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4EE64" w14:textId="7B347CDD" w:rsidR="00A11E50" w:rsidRPr="002E188D" w:rsidRDefault="00A11E50" w:rsidP="00A11E5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bookmarkStart w:id="0" w:name="_Hlk52372242"/>
      <w:r w:rsidRPr="002E188D">
        <w:rPr>
          <w:rFonts w:ascii="Times New Roman" w:hAnsi="Times New Roman" w:cs="Times New Roman"/>
        </w:rPr>
        <w:t>Dit document bevat de goedgekeurde productinformatie voor Terrosa, waarbij de wijzigingen ten opzichte van de vorige procedure met wijzigingen in de productinformatie (</w:t>
      </w:r>
      <w:r w:rsidR="002C6FA7" w:rsidRPr="002E188D">
        <w:rPr>
          <w:rFonts w:ascii="Times New Roman" w:hAnsi="Times New Roman" w:cs="Times New Roman"/>
        </w:rPr>
        <w:t>VR/0000320160</w:t>
      </w:r>
      <w:r w:rsidRPr="002E188D">
        <w:rPr>
          <w:rFonts w:ascii="Times New Roman" w:hAnsi="Times New Roman" w:cs="Times New Roman"/>
        </w:rPr>
        <w:t>) zijn gemarkeerd.</w:t>
      </w:r>
    </w:p>
    <w:p w14:paraId="017A394A" w14:textId="77777777" w:rsidR="00A11E50" w:rsidRPr="002E188D" w:rsidRDefault="00A11E50" w:rsidP="00A11E5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48F47FE2" w14:textId="77777777" w:rsidR="00A11E50" w:rsidRPr="002E188D" w:rsidRDefault="00A11E50" w:rsidP="00A11E5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r w:rsidRPr="002E188D">
        <w:rPr>
          <w:rFonts w:ascii="Times New Roman" w:hAnsi="Times New Roman" w:cs="Times New Roman"/>
        </w:rPr>
        <w:t xml:space="preserve">Zie voor meer informatie de website van het Europees Geneesmiddelenbureau: </w:t>
      </w:r>
      <w:hyperlink r:id="rId8" w:history="1">
        <w:r w:rsidRPr="002E188D">
          <w:rPr>
            <w:rStyle w:val="Hiperhivatkozs"/>
            <w:rFonts w:ascii="Times New Roman" w:hAnsi="Times New Roman" w:cs="Times New Roman"/>
          </w:rPr>
          <w:t>https://www.ema.europa.eu/en/medicines/human/EPAR/terrosa</w:t>
        </w:r>
      </w:hyperlink>
    </w:p>
    <w:p w14:paraId="66DADD30" w14:textId="77777777" w:rsidR="00A11E50" w:rsidRPr="002E188D" w:rsidRDefault="00A11E50" w:rsidP="00A11E50">
      <w:pPr>
        <w:spacing w:after="0" w:line="240" w:lineRule="auto"/>
        <w:rPr>
          <w:rFonts w:ascii="Times New Roman" w:hAnsi="Times New Roman" w:cs="Times New Roman"/>
        </w:rPr>
      </w:pPr>
    </w:p>
    <w:p w14:paraId="2A0EA4B2" w14:textId="77777777" w:rsidR="002C6FA7" w:rsidRPr="002E188D" w:rsidRDefault="002C6FA7" w:rsidP="00BA257E">
      <w:pPr>
        <w:spacing w:after="0" w:line="240" w:lineRule="auto"/>
        <w:rPr>
          <w:rFonts w:ascii="Times New Roman" w:hAnsi="Times New Roman" w:cs="Times New Roman"/>
        </w:rPr>
      </w:pPr>
    </w:p>
    <w:p w14:paraId="1DBC76D0" w14:textId="77777777" w:rsidR="00792644" w:rsidRPr="002E188D" w:rsidRDefault="00792644" w:rsidP="00BA257E">
      <w:pPr>
        <w:spacing w:after="0" w:line="240" w:lineRule="auto"/>
        <w:rPr>
          <w:rFonts w:ascii="Times New Roman" w:hAnsi="Times New Roman" w:cs="Times New Roman"/>
        </w:rPr>
      </w:pPr>
    </w:p>
    <w:p w14:paraId="6226D0E4" w14:textId="77777777" w:rsidR="00792644" w:rsidRPr="002E188D" w:rsidRDefault="00792644" w:rsidP="00BA257E">
      <w:pPr>
        <w:spacing w:after="0" w:line="240" w:lineRule="auto"/>
        <w:rPr>
          <w:rFonts w:ascii="Times New Roman" w:hAnsi="Times New Roman" w:cs="Times New Roman"/>
        </w:rPr>
      </w:pPr>
    </w:p>
    <w:p w14:paraId="0628B80A" w14:textId="77777777" w:rsidR="00792644" w:rsidRPr="002E188D" w:rsidRDefault="00792644" w:rsidP="00BA257E">
      <w:pPr>
        <w:spacing w:after="0" w:line="240" w:lineRule="auto"/>
        <w:rPr>
          <w:rFonts w:ascii="Times New Roman" w:hAnsi="Times New Roman" w:cs="Times New Roman"/>
        </w:rPr>
      </w:pPr>
    </w:p>
    <w:p w14:paraId="6328F8C0" w14:textId="77777777" w:rsidR="00792644" w:rsidRPr="002E188D" w:rsidRDefault="00792644" w:rsidP="00BA257E">
      <w:pPr>
        <w:spacing w:after="0" w:line="240" w:lineRule="auto"/>
        <w:rPr>
          <w:rFonts w:ascii="Times New Roman" w:hAnsi="Times New Roman" w:cs="Times New Roman"/>
        </w:rPr>
      </w:pPr>
    </w:p>
    <w:p w14:paraId="35DBC288" w14:textId="77777777" w:rsidR="00792644" w:rsidRPr="002E188D" w:rsidRDefault="00792644" w:rsidP="00BA257E">
      <w:pPr>
        <w:spacing w:after="0" w:line="240" w:lineRule="auto"/>
        <w:rPr>
          <w:rFonts w:ascii="Times New Roman" w:hAnsi="Times New Roman" w:cs="Times New Roman"/>
        </w:rPr>
      </w:pPr>
    </w:p>
    <w:p w14:paraId="4AC29AA5" w14:textId="77777777" w:rsidR="00792644" w:rsidRPr="002E188D" w:rsidRDefault="00792644" w:rsidP="00BA257E">
      <w:pPr>
        <w:spacing w:after="0" w:line="240" w:lineRule="auto"/>
        <w:rPr>
          <w:rFonts w:ascii="Times New Roman" w:hAnsi="Times New Roman" w:cs="Times New Roman"/>
        </w:rPr>
      </w:pPr>
    </w:p>
    <w:p w14:paraId="26B39179" w14:textId="77777777" w:rsidR="00792644" w:rsidRPr="002E188D" w:rsidRDefault="00792644" w:rsidP="00BA257E">
      <w:pPr>
        <w:spacing w:after="0" w:line="240" w:lineRule="auto"/>
        <w:rPr>
          <w:rFonts w:ascii="Times New Roman" w:hAnsi="Times New Roman" w:cs="Times New Roman"/>
        </w:rPr>
      </w:pPr>
    </w:p>
    <w:p w14:paraId="51E08727" w14:textId="77777777" w:rsidR="00792644" w:rsidRPr="002E188D" w:rsidRDefault="00792644" w:rsidP="00BA257E">
      <w:pPr>
        <w:spacing w:after="0" w:line="240" w:lineRule="auto"/>
        <w:rPr>
          <w:rFonts w:ascii="Times New Roman" w:hAnsi="Times New Roman" w:cs="Times New Roman"/>
        </w:rPr>
      </w:pPr>
    </w:p>
    <w:p w14:paraId="2DADC5DA" w14:textId="77777777" w:rsidR="00792644" w:rsidRPr="002E188D" w:rsidRDefault="00792644" w:rsidP="00BA257E">
      <w:pPr>
        <w:spacing w:after="0" w:line="240" w:lineRule="auto"/>
        <w:rPr>
          <w:rFonts w:ascii="Times New Roman" w:hAnsi="Times New Roman" w:cs="Times New Roman"/>
        </w:rPr>
      </w:pPr>
    </w:p>
    <w:p w14:paraId="7E8BF822" w14:textId="77777777" w:rsidR="00792644" w:rsidRPr="002E188D" w:rsidRDefault="00792644" w:rsidP="00BA257E">
      <w:pPr>
        <w:spacing w:after="0" w:line="240" w:lineRule="auto"/>
        <w:rPr>
          <w:rFonts w:ascii="Times New Roman" w:hAnsi="Times New Roman" w:cs="Times New Roman"/>
        </w:rPr>
      </w:pPr>
    </w:p>
    <w:p w14:paraId="5ABB3C8B" w14:textId="77777777" w:rsidR="00792644" w:rsidRPr="002E188D" w:rsidRDefault="00792644" w:rsidP="00BA257E">
      <w:pPr>
        <w:spacing w:after="0" w:line="240" w:lineRule="auto"/>
        <w:rPr>
          <w:rFonts w:ascii="Times New Roman" w:hAnsi="Times New Roman" w:cs="Times New Roman"/>
        </w:rPr>
      </w:pPr>
    </w:p>
    <w:p w14:paraId="5C0E74A4" w14:textId="77777777" w:rsidR="00792644" w:rsidRPr="002E188D" w:rsidRDefault="00792644" w:rsidP="00BA257E">
      <w:pPr>
        <w:spacing w:after="0" w:line="240" w:lineRule="auto"/>
        <w:rPr>
          <w:rFonts w:ascii="Times New Roman" w:hAnsi="Times New Roman" w:cs="Times New Roman"/>
        </w:rPr>
      </w:pPr>
    </w:p>
    <w:p w14:paraId="319D90BE" w14:textId="77777777" w:rsidR="00792644" w:rsidRPr="002E188D" w:rsidRDefault="00792644" w:rsidP="00BA257E">
      <w:pPr>
        <w:spacing w:after="0" w:line="240" w:lineRule="auto"/>
        <w:rPr>
          <w:rFonts w:ascii="Times New Roman" w:hAnsi="Times New Roman" w:cs="Times New Roman"/>
        </w:rPr>
      </w:pPr>
    </w:p>
    <w:p w14:paraId="04C6A8B6" w14:textId="77777777" w:rsidR="00792644" w:rsidRPr="002E188D" w:rsidRDefault="00792644" w:rsidP="00BA257E">
      <w:pPr>
        <w:spacing w:after="0" w:line="240" w:lineRule="auto"/>
        <w:rPr>
          <w:rFonts w:ascii="Times New Roman" w:hAnsi="Times New Roman" w:cs="Times New Roman"/>
        </w:rPr>
      </w:pPr>
    </w:p>
    <w:p w14:paraId="5442FFDE" w14:textId="77777777" w:rsidR="00792644" w:rsidRPr="002E188D" w:rsidRDefault="00792644" w:rsidP="00BA257E">
      <w:pPr>
        <w:spacing w:after="0" w:line="240" w:lineRule="auto"/>
        <w:rPr>
          <w:rFonts w:ascii="Times New Roman" w:hAnsi="Times New Roman" w:cs="Times New Roman"/>
        </w:rPr>
      </w:pPr>
    </w:p>
    <w:p w14:paraId="295ED8DE" w14:textId="77777777" w:rsidR="00792644" w:rsidRPr="002E188D" w:rsidRDefault="00792644" w:rsidP="00BA257E">
      <w:pPr>
        <w:spacing w:after="0" w:line="240" w:lineRule="auto"/>
        <w:rPr>
          <w:rFonts w:ascii="Times New Roman" w:hAnsi="Times New Roman" w:cs="Times New Roman"/>
        </w:rPr>
      </w:pPr>
    </w:p>
    <w:p w14:paraId="36B281BC" w14:textId="77777777" w:rsidR="00792644" w:rsidRPr="002E188D" w:rsidRDefault="00792644" w:rsidP="00BA257E">
      <w:pPr>
        <w:spacing w:after="0" w:line="240" w:lineRule="auto"/>
        <w:rPr>
          <w:rFonts w:ascii="Times New Roman" w:hAnsi="Times New Roman" w:cs="Times New Roman"/>
        </w:rPr>
      </w:pPr>
    </w:p>
    <w:p w14:paraId="7927CEE7" w14:textId="77777777" w:rsidR="00792644" w:rsidRPr="002E188D" w:rsidRDefault="00792644" w:rsidP="00BA257E">
      <w:pPr>
        <w:spacing w:after="0" w:line="240" w:lineRule="auto"/>
        <w:rPr>
          <w:rFonts w:ascii="Times New Roman" w:hAnsi="Times New Roman" w:cs="Times New Roman"/>
        </w:rPr>
      </w:pPr>
    </w:p>
    <w:p w14:paraId="07396A4F" w14:textId="77777777" w:rsidR="00792644" w:rsidRPr="002E188D" w:rsidRDefault="00792644" w:rsidP="00BA257E">
      <w:pPr>
        <w:spacing w:after="0" w:line="240" w:lineRule="auto"/>
        <w:rPr>
          <w:rFonts w:ascii="Times New Roman" w:hAnsi="Times New Roman" w:cs="Times New Roman"/>
        </w:rPr>
      </w:pPr>
    </w:p>
    <w:p w14:paraId="40B00BE0" w14:textId="77777777" w:rsidR="00D974A7" w:rsidRPr="002E188D" w:rsidRDefault="00D974A7" w:rsidP="00BA257E">
      <w:pPr>
        <w:spacing w:after="0" w:line="240" w:lineRule="auto"/>
        <w:rPr>
          <w:rFonts w:ascii="Times New Roman" w:hAnsi="Times New Roman" w:cs="Times New Roman"/>
        </w:rPr>
      </w:pPr>
    </w:p>
    <w:p w14:paraId="3CC46C8A" w14:textId="77777777" w:rsidR="00D974A7" w:rsidRPr="002E188D" w:rsidRDefault="00D974A7" w:rsidP="00BA257E">
      <w:pPr>
        <w:spacing w:after="0" w:line="240" w:lineRule="auto"/>
        <w:rPr>
          <w:rFonts w:ascii="Times New Roman" w:hAnsi="Times New Roman" w:cs="Times New Roman"/>
        </w:rPr>
      </w:pPr>
    </w:p>
    <w:p w14:paraId="5684ADA4" w14:textId="77777777" w:rsidR="00792644" w:rsidRPr="002E188D" w:rsidRDefault="00ED6159" w:rsidP="00456574">
      <w:pPr>
        <w:spacing w:after="0" w:line="240" w:lineRule="auto"/>
        <w:ind w:right="10"/>
        <w:jc w:val="center"/>
        <w:rPr>
          <w:rFonts w:ascii="Times New Roman" w:eastAsia="Times New Roman" w:hAnsi="Times New Roman" w:cs="Times New Roman"/>
        </w:rPr>
      </w:pPr>
      <w:r w:rsidRPr="002E188D">
        <w:rPr>
          <w:rFonts w:ascii="Times New Roman" w:eastAsia="Times New Roman" w:hAnsi="Times New Roman" w:cs="Times New Roman"/>
          <w:b/>
          <w:bCs/>
        </w:rPr>
        <w:t>B</w:t>
      </w:r>
      <w:r w:rsidR="00BA257E" w:rsidRPr="002E188D">
        <w:rPr>
          <w:rFonts w:ascii="Times New Roman" w:eastAsia="Times New Roman" w:hAnsi="Times New Roman" w:cs="Times New Roman"/>
          <w:b/>
          <w:bCs/>
        </w:rPr>
        <w:t>IJ</w:t>
      </w:r>
      <w:r w:rsidRPr="002E188D">
        <w:rPr>
          <w:rFonts w:ascii="Times New Roman" w:eastAsia="Times New Roman" w:hAnsi="Times New Roman" w:cs="Times New Roman"/>
          <w:b/>
          <w:bCs/>
        </w:rPr>
        <w:t>LAG</w:t>
      </w:r>
      <w:r w:rsidR="00BA257E" w:rsidRPr="002E188D">
        <w:rPr>
          <w:rFonts w:ascii="Times New Roman" w:eastAsia="Times New Roman" w:hAnsi="Times New Roman" w:cs="Times New Roman"/>
          <w:b/>
          <w:bCs/>
        </w:rPr>
        <w:t>E</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I</w:t>
      </w:r>
    </w:p>
    <w:p w14:paraId="3B065FAB" w14:textId="77777777" w:rsidR="00ED6159" w:rsidRPr="002E188D" w:rsidRDefault="00ED6159" w:rsidP="00ED6159">
      <w:pPr>
        <w:spacing w:after="0" w:line="240" w:lineRule="auto"/>
        <w:ind w:right="10"/>
        <w:jc w:val="center"/>
        <w:rPr>
          <w:rFonts w:ascii="Times New Roman" w:hAnsi="Times New Roman" w:cs="Times New Roman"/>
        </w:rPr>
      </w:pPr>
    </w:p>
    <w:p w14:paraId="7E90FCF5" w14:textId="77777777" w:rsidR="00792644" w:rsidRPr="002E188D" w:rsidRDefault="00BA257E" w:rsidP="00A340CA">
      <w:pPr>
        <w:pStyle w:val="TitleA"/>
      </w:pPr>
      <w:r w:rsidRPr="002E188D">
        <w:t>S</w:t>
      </w:r>
      <w:r w:rsidR="00ED6159" w:rsidRPr="002E188D">
        <w:t>A</w:t>
      </w:r>
      <w:r w:rsidRPr="002E188D">
        <w:t>M</w:t>
      </w:r>
      <w:r w:rsidR="00ED6159" w:rsidRPr="002E188D">
        <w:t>ENVATT</w:t>
      </w:r>
      <w:r w:rsidRPr="002E188D">
        <w:t>I</w:t>
      </w:r>
      <w:r w:rsidR="00ED6159" w:rsidRPr="002E188D">
        <w:t>N</w:t>
      </w:r>
      <w:r w:rsidRPr="002E188D">
        <w:t>G</w:t>
      </w:r>
      <w:r w:rsidR="00ED6159" w:rsidRPr="002E188D">
        <w:t xml:space="preserve"> VA</w:t>
      </w:r>
      <w:r w:rsidRPr="002E188D">
        <w:t>N</w:t>
      </w:r>
      <w:r w:rsidR="00ED6159" w:rsidRPr="002E188D">
        <w:t xml:space="preserve"> D</w:t>
      </w:r>
      <w:r w:rsidRPr="002E188D">
        <w:t>E</w:t>
      </w:r>
      <w:r w:rsidR="00ED6159" w:rsidRPr="002E188D">
        <w:t xml:space="preserve"> PRODUCTKEN</w:t>
      </w:r>
      <w:r w:rsidRPr="002E188D">
        <w:t>M</w:t>
      </w:r>
      <w:r w:rsidR="00ED6159" w:rsidRPr="002E188D">
        <w:t>ERKE</w:t>
      </w:r>
      <w:r w:rsidRPr="002E188D">
        <w:t>N</w:t>
      </w:r>
    </w:p>
    <w:p w14:paraId="1B453B0B" w14:textId="77777777" w:rsidR="00ED6159" w:rsidRPr="002E188D" w:rsidRDefault="00ED6159" w:rsidP="00ED6159">
      <w:pPr>
        <w:spacing w:after="0" w:line="240" w:lineRule="auto"/>
        <w:ind w:right="10"/>
        <w:rPr>
          <w:rFonts w:ascii="Times New Roman" w:eastAsia="Times New Roman" w:hAnsi="Times New Roman" w:cs="Times New Roman"/>
        </w:rPr>
      </w:pPr>
    </w:p>
    <w:p w14:paraId="1B6A1C26" w14:textId="3C9A0A96" w:rsidR="009217F1" w:rsidRPr="002E188D" w:rsidRDefault="00B5114A" w:rsidP="000049A2">
      <w:pPr>
        <w:spacing w:after="0" w:line="240" w:lineRule="auto"/>
        <w:ind w:right="30"/>
        <w:rPr>
          <w:rFonts w:ascii="Times New Roman" w:eastAsia="Times New Roman" w:hAnsi="Times New Roman" w:cs="Times New Roman"/>
        </w:rPr>
      </w:pPr>
      <w:r w:rsidRPr="002E188D">
        <w:rPr>
          <w:rFonts w:ascii="Times New Roman" w:hAnsi="Times New Roman" w:cs="Times New Roman"/>
        </w:rPr>
        <w:br w:type="page"/>
      </w:r>
    </w:p>
    <w:p w14:paraId="50C6A150" w14:textId="77777777" w:rsidR="00455AEE" w:rsidRPr="002E188D" w:rsidRDefault="00455AEE" w:rsidP="00455AEE">
      <w:pPr>
        <w:tabs>
          <w:tab w:val="left" w:pos="680"/>
        </w:tabs>
        <w:spacing w:after="0" w:line="240" w:lineRule="auto"/>
        <w:ind w:right="30"/>
        <w:rPr>
          <w:rFonts w:ascii="Times New Roman" w:eastAsia="Times New Roman" w:hAnsi="Times New Roman" w:cs="Times New Roman"/>
        </w:rPr>
      </w:pPr>
    </w:p>
    <w:p w14:paraId="6F276D26" w14:textId="77777777" w:rsidR="00ED6159" w:rsidRPr="002E188D" w:rsidRDefault="00BA257E" w:rsidP="00AE541B">
      <w:pPr>
        <w:keepNext/>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1.</w:t>
      </w:r>
      <w:r w:rsidRPr="002E188D">
        <w:rPr>
          <w:rFonts w:ascii="Times New Roman" w:eastAsia="Times New Roman" w:hAnsi="Times New Roman" w:cs="Times New Roman"/>
          <w:b/>
          <w:bCs/>
        </w:rPr>
        <w:tab/>
      </w:r>
      <w:r w:rsidR="00ED6159" w:rsidRPr="002E188D">
        <w:rPr>
          <w:rFonts w:ascii="Times New Roman" w:eastAsia="Times New Roman" w:hAnsi="Times New Roman" w:cs="Times New Roman"/>
          <w:b/>
          <w:bCs/>
        </w:rPr>
        <w:t>NAA</w:t>
      </w:r>
      <w:r w:rsidRPr="002E188D">
        <w:rPr>
          <w:rFonts w:ascii="Times New Roman" w:eastAsia="Times New Roman" w:hAnsi="Times New Roman" w:cs="Times New Roman"/>
          <w:b/>
          <w:bCs/>
        </w:rPr>
        <w:t>M</w:t>
      </w:r>
      <w:r w:rsidR="00ED6159" w:rsidRPr="002E188D">
        <w:rPr>
          <w:rFonts w:ascii="Times New Roman" w:eastAsia="Times New Roman" w:hAnsi="Times New Roman" w:cs="Times New Roman"/>
          <w:b/>
          <w:bCs/>
        </w:rPr>
        <w:t xml:space="preserve"> VA</w:t>
      </w:r>
      <w:r w:rsidRPr="002E188D">
        <w:rPr>
          <w:rFonts w:ascii="Times New Roman" w:eastAsia="Times New Roman" w:hAnsi="Times New Roman" w:cs="Times New Roman"/>
          <w:b/>
          <w:bCs/>
        </w:rPr>
        <w:t>N</w:t>
      </w:r>
      <w:r w:rsidR="00ED6159" w:rsidRPr="002E188D">
        <w:rPr>
          <w:rFonts w:ascii="Times New Roman" w:eastAsia="Times New Roman" w:hAnsi="Times New Roman" w:cs="Times New Roman"/>
          <w:b/>
          <w:bCs/>
        </w:rPr>
        <w:t xml:space="preserve"> HE</w:t>
      </w:r>
      <w:r w:rsidRPr="002E188D">
        <w:rPr>
          <w:rFonts w:ascii="Times New Roman" w:eastAsia="Times New Roman" w:hAnsi="Times New Roman" w:cs="Times New Roman"/>
          <w:b/>
          <w:bCs/>
        </w:rPr>
        <w:t>T</w:t>
      </w:r>
      <w:r w:rsidR="00ED6159" w:rsidRPr="002E188D">
        <w:rPr>
          <w:rFonts w:ascii="Times New Roman" w:eastAsia="Times New Roman" w:hAnsi="Times New Roman" w:cs="Times New Roman"/>
          <w:b/>
          <w:bCs/>
        </w:rPr>
        <w:t xml:space="preserve"> GENEE</w:t>
      </w:r>
      <w:r w:rsidRPr="002E188D">
        <w:rPr>
          <w:rFonts w:ascii="Times New Roman" w:eastAsia="Times New Roman" w:hAnsi="Times New Roman" w:cs="Times New Roman"/>
          <w:b/>
          <w:bCs/>
        </w:rPr>
        <w:t>SMI</w:t>
      </w:r>
      <w:r w:rsidR="00ED6159" w:rsidRPr="002E188D">
        <w:rPr>
          <w:rFonts w:ascii="Times New Roman" w:eastAsia="Times New Roman" w:hAnsi="Times New Roman" w:cs="Times New Roman"/>
          <w:b/>
          <w:bCs/>
        </w:rPr>
        <w:t>DDE</w:t>
      </w:r>
      <w:r w:rsidRPr="002E188D">
        <w:rPr>
          <w:rFonts w:ascii="Times New Roman" w:eastAsia="Times New Roman" w:hAnsi="Times New Roman" w:cs="Times New Roman"/>
          <w:b/>
          <w:bCs/>
        </w:rPr>
        <w:t>L</w:t>
      </w:r>
    </w:p>
    <w:p w14:paraId="56934B02" w14:textId="77777777" w:rsidR="00ED6159" w:rsidRPr="002E188D" w:rsidRDefault="00ED6159" w:rsidP="00ED6159">
      <w:pPr>
        <w:keepNext/>
        <w:spacing w:after="0" w:line="240" w:lineRule="auto"/>
        <w:ind w:right="29"/>
        <w:rPr>
          <w:rFonts w:ascii="Times New Roman" w:hAnsi="Times New Roman" w:cs="Times New Roman"/>
        </w:rPr>
      </w:pPr>
    </w:p>
    <w:p w14:paraId="6BB15D79" w14:textId="77777777" w:rsidR="00792644" w:rsidRPr="002E188D" w:rsidRDefault="00A92193" w:rsidP="00455AE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Terrosa</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20</w:t>
      </w:r>
      <w:r w:rsidR="00ED6159" w:rsidRPr="002E188D">
        <w:rPr>
          <w:rFonts w:ascii="Times New Roman" w:hAnsi="Times New Roman" w:cs="Times New Roman"/>
        </w:rPr>
        <w:t> </w:t>
      </w:r>
      <w:r w:rsidR="00ED6159" w:rsidRPr="002E188D">
        <w:rPr>
          <w:rFonts w:ascii="Times New Roman" w:eastAsia="Times New Roman" w:hAnsi="Times New Roman" w:cs="Times New Roman"/>
        </w:rPr>
        <w:t>mi</w:t>
      </w:r>
      <w:r w:rsidR="00BA257E" w:rsidRPr="002E188D">
        <w:rPr>
          <w:rFonts w:ascii="Times New Roman" w:eastAsia="Times New Roman" w:hAnsi="Times New Roman" w:cs="Times New Roman"/>
        </w:rPr>
        <w:t>c</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gr</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80</w:t>
      </w:r>
      <w:r w:rsidR="00ED6159" w:rsidRPr="002E188D">
        <w:rPr>
          <w:rFonts w:ascii="Times New Roman" w:hAnsi="Times New Roman" w:cs="Times New Roman"/>
        </w:rPr>
        <w:t> </w:t>
      </w:r>
      <w:r w:rsidR="00ED6159" w:rsidRPr="002E188D">
        <w:rPr>
          <w:rFonts w:ascii="Times New Roman" w:eastAsia="Times New Roman" w:hAnsi="Times New Roman" w:cs="Times New Roman"/>
        </w:rPr>
        <w:t>mi</w:t>
      </w:r>
      <w:r w:rsidR="00BA257E" w:rsidRPr="002E188D">
        <w:rPr>
          <w:rFonts w:ascii="Times New Roman" w:eastAsia="Times New Roman" w:hAnsi="Times New Roman" w:cs="Times New Roman"/>
        </w:rPr>
        <w:t>c</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lit</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 op</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oss</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ng</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oor</w:t>
      </w:r>
      <w:r w:rsidR="00ED6159"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w:t>
      </w:r>
      <w:r w:rsidR="00ED6159" w:rsidRPr="002E188D">
        <w:rPr>
          <w:rFonts w:ascii="Times New Roman" w:eastAsia="Times New Roman" w:hAnsi="Times New Roman" w:cs="Times New Roman"/>
        </w:rPr>
        <w:t>j</w:t>
      </w:r>
      <w:r w:rsidR="00BA257E" w:rsidRPr="002E188D">
        <w:rPr>
          <w:rFonts w:ascii="Times New Roman" w:eastAsia="Times New Roman" w:hAnsi="Times New Roman" w:cs="Times New Roman"/>
        </w:rPr>
        <w:t>ec</w:t>
      </w:r>
      <w:r w:rsidR="00ED6159"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p>
    <w:p w14:paraId="0E5BCB51" w14:textId="77777777" w:rsidR="00792644" w:rsidRPr="002E188D" w:rsidRDefault="00792644" w:rsidP="00455AEE">
      <w:pPr>
        <w:spacing w:after="0" w:line="240" w:lineRule="auto"/>
        <w:ind w:right="30"/>
        <w:rPr>
          <w:rFonts w:ascii="Times New Roman" w:hAnsi="Times New Roman" w:cs="Times New Roman"/>
        </w:rPr>
      </w:pPr>
    </w:p>
    <w:p w14:paraId="7293ACAD" w14:textId="77777777" w:rsidR="00792644" w:rsidRPr="002E188D" w:rsidRDefault="00792644" w:rsidP="00455AEE">
      <w:pPr>
        <w:spacing w:after="0" w:line="240" w:lineRule="auto"/>
        <w:ind w:right="30"/>
        <w:rPr>
          <w:rFonts w:ascii="Times New Roman" w:hAnsi="Times New Roman" w:cs="Times New Roman"/>
        </w:rPr>
      </w:pPr>
    </w:p>
    <w:p w14:paraId="26546947" w14:textId="77777777" w:rsidR="00ED6159" w:rsidRPr="002E188D" w:rsidRDefault="00BA257E" w:rsidP="00AE541B">
      <w:pPr>
        <w:keepNext/>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2.</w:t>
      </w:r>
      <w:r w:rsidRPr="002E188D">
        <w:rPr>
          <w:rFonts w:ascii="Times New Roman" w:eastAsia="Times New Roman" w:hAnsi="Times New Roman" w:cs="Times New Roman"/>
          <w:b/>
          <w:bCs/>
        </w:rPr>
        <w:tab/>
      </w:r>
      <w:r w:rsidR="00ED6159" w:rsidRPr="002E188D">
        <w:rPr>
          <w:rFonts w:ascii="Times New Roman" w:eastAsia="Times New Roman" w:hAnsi="Times New Roman" w:cs="Times New Roman"/>
          <w:b/>
          <w:bCs/>
        </w:rPr>
        <w:t>K</w:t>
      </w:r>
      <w:r w:rsidRPr="002E188D">
        <w:rPr>
          <w:rFonts w:ascii="Times New Roman" w:eastAsia="Times New Roman" w:hAnsi="Times New Roman" w:cs="Times New Roman"/>
          <w:b/>
          <w:bCs/>
        </w:rPr>
        <w:t>W</w:t>
      </w:r>
      <w:r w:rsidR="00ED6159" w:rsidRPr="002E188D">
        <w:rPr>
          <w:rFonts w:ascii="Times New Roman" w:eastAsia="Times New Roman" w:hAnsi="Times New Roman" w:cs="Times New Roman"/>
          <w:b/>
          <w:bCs/>
        </w:rPr>
        <w:t>AL</w:t>
      </w:r>
      <w:r w:rsidRPr="002E188D">
        <w:rPr>
          <w:rFonts w:ascii="Times New Roman" w:eastAsia="Times New Roman" w:hAnsi="Times New Roman" w:cs="Times New Roman"/>
          <w:b/>
          <w:bCs/>
        </w:rPr>
        <w:t>I</w:t>
      </w:r>
      <w:r w:rsidR="00ED6159" w:rsidRPr="002E188D">
        <w:rPr>
          <w:rFonts w:ascii="Times New Roman" w:eastAsia="Times New Roman" w:hAnsi="Times New Roman" w:cs="Times New Roman"/>
          <w:b/>
          <w:bCs/>
        </w:rPr>
        <w:t>TAT</w:t>
      </w:r>
      <w:r w:rsidRPr="002E188D">
        <w:rPr>
          <w:rFonts w:ascii="Times New Roman" w:eastAsia="Times New Roman" w:hAnsi="Times New Roman" w:cs="Times New Roman"/>
          <w:b/>
          <w:bCs/>
        </w:rPr>
        <w:t>I</w:t>
      </w:r>
      <w:r w:rsidR="00ED6159" w:rsidRPr="002E188D">
        <w:rPr>
          <w:rFonts w:ascii="Times New Roman" w:eastAsia="Times New Roman" w:hAnsi="Times New Roman" w:cs="Times New Roman"/>
          <w:b/>
          <w:bCs/>
        </w:rPr>
        <w:t>EV</w:t>
      </w:r>
      <w:r w:rsidRPr="002E188D">
        <w:rPr>
          <w:rFonts w:ascii="Times New Roman" w:eastAsia="Times New Roman" w:hAnsi="Times New Roman" w:cs="Times New Roman"/>
          <w:b/>
          <w:bCs/>
        </w:rPr>
        <w:t>E</w:t>
      </w:r>
      <w:r w:rsidR="00ED6159" w:rsidRPr="002E188D">
        <w:rPr>
          <w:rFonts w:ascii="Times New Roman" w:eastAsia="Times New Roman" w:hAnsi="Times New Roman" w:cs="Times New Roman"/>
          <w:b/>
          <w:bCs/>
        </w:rPr>
        <w:t xml:space="preserve"> E</w:t>
      </w:r>
      <w:r w:rsidRPr="002E188D">
        <w:rPr>
          <w:rFonts w:ascii="Times New Roman" w:eastAsia="Times New Roman" w:hAnsi="Times New Roman" w:cs="Times New Roman"/>
          <w:b/>
          <w:bCs/>
        </w:rPr>
        <w:t>N</w:t>
      </w:r>
      <w:r w:rsidR="00ED6159" w:rsidRPr="002E188D">
        <w:rPr>
          <w:rFonts w:ascii="Times New Roman" w:eastAsia="Times New Roman" w:hAnsi="Times New Roman" w:cs="Times New Roman"/>
          <w:b/>
          <w:bCs/>
        </w:rPr>
        <w:t xml:space="preserve"> K</w:t>
      </w:r>
      <w:r w:rsidRPr="002E188D">
        <w:rPr>
          <w:rFonts w:ascii="Times New Roman" w:eastAsia="Times New Roman" w:hAnsi="Times New Roman" w:cs="Times New Roman"/>
          <w:b/>
          <w:bCs/>
        </w:rPr>
        <w:t>W</w:t>
      </w:r>
      <w:r w:rsidR="00ED6159" w:rsidRPr="002E188D">
        <w:rPr>
          <w:rFonts w:ascii="Times New Roman" w:eastAsia="Times New Roman" w:hAnsi="Times New Roman" w:cs="Times New Roman"/>
          <w:b/>
          <w:bCs/>
        </w:rPr>
        <w:t>ANT</w:t>
      </w:r>
      <w:r w:rsidRPr="002E188D">
        <w:rPr>
          <w:rFonts w:ascii="Times New Roman" w:eastAsia="Times New Roman" w:hAnsi="Times New Roman" w:cs="Times New Roman"/>
          <w:b/>
          <w:bCs/>
        </w:rPr>
        <w:t>I</w:t>
      </w:r>
      <w:r w:rsidR="00ED6159" w:rsidRPr="002E188D">
        <w:rPr>
          <w:rFonts w:ascii="Times New Roman" w:eastAsia="Times New Roman" w:hAnsi="Times New Roman" w:cs="Times New Roman"/>
          <w:b/>
          <w:bCs/>
        </w:rPr>
        <w:t>TAT</w:t>
      </w:r>
      <w:r w:rsidRPr="002E188D">
        <w:rPr>
          <w:rFonts w:ascii="Times New Roman" w:eastAsia="Times New Roman" w:hAnsi="Times New Roman" w:cs="Times New Roman"/>
          <w:b/>
          <w:bCs/>
        </w:rPr>
        <w:t>I</w:t>
      </w:r>
      <w:r w:rsidR="00ED6159" w:rsidRPr="002E188D">
        <w:rPr>
          <w:rFonts w:ascii="Times New Roman" w:eastAsia="Times New Roman" w:hAnsi="Times New Roman" w:cs="Times New Roman"/>
          <w:b/>
          <w:bCs/>
        </w:rPr>
        <w:t>EV</w:t>
      </w:r>
      <w:r w:rsidRPr="002E188D">
        <w:rPr>
          <w:rFonts w:ascii="Times New Roman" w:eastAsia="Times New Roman" w:hAnsi="Times New Roman" w:cs="Times New Roman"/>
          <w:b/>
          <w:bCs/>
        </w:rPr>
        <w:t>E</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S</w:t>
      </w:r>
      <w:r w:rsidR="00ED6159" w:rsidRPr="002E188D">
        <w:rPr>
          <w:rFonts w:ascii="Times New Roman" w:eastAsia="Times New Roman" w:hAnsi="Times New Roman" w:cs="Times New Roman"/>
          <w:b/>
          <w:bCs/>
        </w:rPr>
        <w:t>A</w:t>
      </w:r>
      <w:r w:rsidRPr="002E188D">
        <w:rPr>
          <w:rFonts w:ascii="Times New Roman" w:eastAsia="Times New Roman" w:hAnsi="Times New Roman" w:cs="Times New Roman"/>
          <w:b/>
          <w:bCs/>
        </w:rPr>
        <w:t>M</w:t>
      </w:r>
      <w:r w:rsidR="00ED6159" w:rsidRPr="002E188D">
        <w:rPr>
          <w:rFonts w:ascii="Times New Roman" w:eastAsia="Times New Roman" w:hAnsi="Times New Roman" w:cs="Times New Roman"/>
          <w:b/>
          <w:bCs/>
        </w:rPr>
        <w:t>EN</w:t>
      </w:r>
      <w:r w:rsidRPr="002E188D">
        <w:rPr>
          <w:rFonts w:ascii="Times New Roman" w:eastAsia="Times New Roman" w:hAnsi="Times New Roman" w:cs="Times New Roman"/>
          <w:b/>
          <w:bCs/>
        </w:rPr>
        <w:t>S</w:t>
      </w:r>
      <w:r w:rsidR="00ED6159" w:rsidRPr="002E188D">
        <w:rPr>
          <w:rFonts w:ascii="Times New Roman" w:eastAsia="Times New Roman" w:hAnsi="Times New Roman" w:cs="Times New Roman"/>
          <w:b/>
          <w:bCs/>
        </w:rPr>
        <w:t>TELL</w:t>
      </w:r>
      <w:r w:rsidRPr="002E188D">
        <w:rPr>
          <w:rFonts w:ascii="Times New Roman" w:eastAsia="Times New Roman" w:hAnsi="Times New Roman" w:cs="Times New Roman"/>
          <w:b/>
          <w:bCs/>
        </w:rPr>
        <w:t>I</w:t>
      </w:r>
      <w:r w:rsidR="00ED6159" w:rsidRPr="002E188D">
        <w:rPr>
          <w:rFonts w:ascii="Times New Roman" w:eastAsia="Times New Roman" w:hAnsi="Times New Roman" w:cs="Times New Roman"/>
          <w:b/>
          <w:bCs/>
        </w:rPr>
        <w:t>N</w:t>
      </w:r>
      <w:r w:rsidRPr="002E188D">
        <w:rPr>
          <w:rFonts w:ascii="Times New Roman" w:eastAsia="Times New Roman" w:hAnsi="Times New Roman" w:cs="Times New Roman"/>
          <w:b/>
          <w:bCs/>
        </w:rPr>
        <w:t>G</w:t>
      </w:r>
    </w:p>
    <w:p w14:paraId="0F578929" w14:textId="77777777" w:rsidR="00ED6159" w:rsidRPr="002E188D" w:rsidRDefault="00ED6159" w:rsidP="00ED6159">
      <w:pPr>
        <w:keepNext/>
        <w:spacing w:after="0" w:line="240" w:lineRule="auto"/>
        <w:ind w:right="29"/>
        <w:rPr>
          <w:rFonts w:ascii="Times New Roman" w:hAnsi="Times New Roman" w:cs="Times New Roman"/>
        </w:rPr>
      </w:pPr>
    </w:p>
    <w:p w14:paraId="2C359E7F" w14:textId="77777777" w:rsidR="00792644" w:rsidRPr="002E188D" w:rsidRDefault="00BA257E" w:rsidP="00FB2572">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lk</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dos</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 xml:space="preserve"> v</w:t>
      </w:r>
      <w:r w:rsidRPr="002E188D">
        <w:rPr>
          <w:rFonts w:ascii="Times New Roman" w:eastAsia="Times New Roman" w:hAnsi="Times New Roman" w:cs="Times New Roman"/>
        </w:rPr>
        <w:t>an 80</w:t>
      </w:r>
      <w:r w:rsidR="00FB2572" w:rsidRPr="002E188D">
        <w:rPr>
          <w:rFonts w:ascii="Times New Roman" w:eastAsia="Times New Roman" w:hAnsi="Times New Roman" w:cs="Times New Roman"/>
        </w:rPr>
        <w:t> </w:t>
      </w:r>
      <w:r w:rsidR="00ED6159" w:rsidRPr="002E188D">
        <w:rPr>
          <w:rFonts w:ascii="Times New Roman" w:eastAsia="Times New Roman" w:hAnsi="Times New Roman" w:cs="Times New Roman"/>
        </w:rPr>
        <w:t>mi</w:t>
      </w:r>
      <w:r w:rsidRPr="002E188D">
        <w:rPr>
          <w:rFonts w:ascii="Times New Roman" w:eastAsia="Times New Roman" w:hAnsi="Times New Roman" w:cs="Times New Roman"/>
        </w:rPr>
        <w:t>c</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lit</w:t>
      </w:r>
      <w:r w:rsidRPr="002E188D">
        <w:rPr>
          <w:rFonts w:ascii="Times New Roman" w:eastAsia="Times New Roman" w:hAnsi="Times New Roman" w:cs="Times New Roman"/>
        </w:rPr>
        <w:t>er</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be</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at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20</w:t>
      </w:r>
      <w:r w:rsidR="00FB2572" w:rsidRPr="002E188D">
        <w:rPr>
          <w:rFonts w:ascii="Times New Roman" w:eastAsia="Times New Roman" w:hAnsi="Times New Roman" w:cs="Times New Roman"/>
        </w:rPr>
        <w:t> </w:t>
      </w:r>
      <w:r w:rsidR="00ED6159" w:rsidRPr="002E188D">
        <w:rPr>
          <w:rFonts w:ascii="Times New Roman" w:eastAsia="Times New Roman" w:hAnsi="Times New Roman" w:cs="Times New Roman"/>
        </w:rPr>
        <w:t>mi</w:t>
      </w:r>
      <w:r w:rsidRPr="002E188D">
        <w:rPr>
          <w:rFonts w:ascii="Times New Roman" w:eastAsia="Times New Roman" w:hAnsi="Times New Roman" w:cs="Times New Roman"/>
        </w:rPr>
        <w:t>c</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gr</w:t>
      </w:r>
      <w:r w:rsidRPr="002E188D">
        <w:rPr>
          <w:rFonts w:ascii="Times New Roman" w:eastAsia="Times New Roman" w:hAnsi="Times New Roman" w:cs="Times New Roman"/>
        </w:rPr>
        <w:t>am</w:t>
      </w:r>
      <w:r w:rsidR="00ED6159" w:rsidRPr="002E188D">
        <w:rPr>
          <w:rFonts w:ascii="Times New Roman" w:eastAsia="Times New Roman" w:hAnsi="Times New Roman" w:cs="Times New Roman"/>
        </w:rPr>
        <w:t xml:space="preserve"> t</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ri</w:t>
      </w:r>
      <w:r w:rsidRPr="002E188D">
        <w:rPr>
          <w:rFonts w:ascii="Times New Roman" w:eastAsia="Times New Roman" w:hAnsi="Times New Roman" w:cs="Times New Roman"/>
        </w:rPr>
        <w:t>pa</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ti</w:t>
      </w:r>
      <w:r w:rsidRPr="002E188D">
        <w:rPr>
          <w:rFonts w:ascii="Times New Roman" w:eastAsia="Times New Roman" w:hAnsi="Times New Roman" w:cs="Times New Roman"/>
        </w:rPr>
        <w:t>de*.</w:t>
      </w:r>
    </w:p>
    <w:p w14:paraId="200E353F" w14:textId="77777777" w:rsidR="008B7B06" w:rsidRPr="002E188D" w:rsidRDefault="008B7B06" w:rsidP="00455AEE">
      <w:pPr>
        <w:spacing w:after="0" w:line="240" w:lineRule="auto"/>
        <w:ind w:right="30"/>
        <w:rPr>
          <w:rFonts w:ascii="Times New Roman" w:eastAsia="Times New Roman" w:hAnsi="Times New Roman" w:cs="Times New Roman"/>
        </w:rPr>
      </w:pPr>
    </w:p>
    <w:p w14:paraId="5C1D73D2" w14:textId="77777777" w:rsidR="00792644" w:rsidRPr="002E188D" w:rsidRDefault="00BA257E" w:rsidP="00FB2572">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Eén </w:t>
      </w:r>
      <w:r w:rsidR="008B7B06" w:rsidRPr="002E188D">
        <w:rPr>
          <w:rFonts w:ascii="Times New Roman" w:eastAsia="Times New Roman" w:hAnsi="Times New Roman" w:cs="Times New Roman"/>
        </w:rPr>
        <w:t>patroon met</w:t>
      </w:r>
      <w:r w:rsidRPr="002E188D">
        <w:rPr>
          <w:rFonts w:ascii="Times New Roman" w:eastAsia="Times New Roman" w:hAnsi="Times New Roman" w:cs="Times New Roman"/>
        </w:rPr>
        <w:t xml:space="preserve"> 2,4</w:t>
      </w:r>
      <w:r w:rsidR="00ED6159" w:rsidRPr="002E188D">
        <w:rPr>
          <w:rFonts w:ascii="Times New Roman" w:hAnsi="Times New Roman" w:cs="Times New Roman"/>
        </w:rPr>
        <w:t> </w:t>
      </w:r>
      <w:r w:rsidR="00ED6159" w:rsidRPr="002E188D">
        <w:rPr>
          <w:rFonts w:ascii="Times New Roman" w:eastAsia="Times New Roman" w:hAnsi="Times New Roman" w:cs="Times New Roman"/>
        </w:rPr>
        <w:t>m</w:t>
      </w:r>
      <w:r w:rsidRPr="002E188D">
        <w:rPr>
          <w:rFonts w:ascii="Times New Roman" w:eastAsia="Times New Roman" w:hAnsi="Times New Roman" w:cs="Times New Roman"/>
        </w:rPr>
        <w:t>l</w:t>
      </w:r>
      <w:r w:rsidR="00ED6159" w:rsidRPr="002E188D">
        <w:rPr>
          <w:rFonts w:ascii="Times New Roman" w:eastAsia="Times New Roman" w:hAnsi="Times New Roman" w:cs="Times New Roman"/>
        </w:rPr>
        <w:t xml:space="preserve"> oplossing </w:t>
      </w:r>
      <w:r w:rsidRPr="002E188D">
        <w:rPr>
          <w:rFonts w:ascii="Times New Roman" w:eastAsia="Times New Roman" w:hAnsi="Times New Roman" w:cs="Times New Roman"/>
        </w:rPr>
        <w:t>be</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at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600</w:t>
      </w:r>
      <w:r w:rsidR="00FB2572" w:rsidRPr="002E188D">
        <w:rPr>
          <w:rFonts w:ascii="Times New Roman" w:eastAsia="Times New Roman" w:hAnsi="Times New Roman" w:cs="Times New Roman"/>
        </w:rPr>
        <w:t> </w:t>
      </w:r>
      <w:r w:rsidR="00ED6159" w:rsidRPr="002E188D">
        <w:rPr>
          <w:rFonts w:ascii="Times New Roman" w:eastAsia="Times New Roman" w:hAnsi="Times New Roman" w:cs="Times New Roman"/>
        </w:rPr>
        <w:t>mi</w:t>
      </w:r>
      <w:r w:rsidRPr="002E188D">
        <w:rPr>
          <w:rFonts w:ascii="Times New Roman" w:eastAsia="Times New Roman" w:hAnsi="Times New Roman" w:cs="Times New Roman"/>
        </w:rPr>
        <w:t>c</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gr</w:t>
      </w:r>
      <w:r w:rsidRPr="002E188D">
        <w:rPr>
          <w:rFonts w:ascii="Times New Roman" w:eastAsia="Times New Roman" w:hAnsi="Times New Roman" w:cs="Times New Roman"/>
        </w:rPr>
        <w:t>am</w:t>
      </w:r>
      <w:r w:rsidR="00ED6159" w:rsidRPr="002E188D">
        <w:rPr>
          <w:rFonts w:ascii="Times New Roman" w:eastAsia="Times New Roman" w:hAnsi="Times New Roman" w:cs="Times New Roman"/>
        </w:rPr>
        <w:t xml:space="preserve"> t</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ri</w:t>
      </w:r>
      <w:r w:rsidRPr="002E188D">
        <w:rPr>
          <w:rFonts w:ascii="Times New Roman" w:eastAsia="Times New Roman" w:hAnsi="Times New Roman" w:cs="Times New Roman"/>
        </w:rPr>
        <w:t>pa</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ti</w:t>
      </w:r>
      <w:r w:rsidRPr="002E188D">
        <w:rPr>
          <w:rFonts w:ascii="Times New Roman" w:eastAsia="Times New Roman" w:hAnsi="Times New Roman" w:cs="Times New Roman"/>
        </w:rPr>
        <w:t>de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een</w:t>
      </w:r>
      <w:r w:rsidR="00ED6159" w:rsidRPr="002E188D">
        <w:rPr>
          <w:rFonts w:ascii="Times New Roman" w:eastAsia="Times New Roman" w:hAnsi="Times New Roman" w:cs="Times New Roman"/>
        </w:rPr>
        <w:t>k</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m</w:t>
      </w:r>
      <w:r w:rsidRPr="002E188D">
        <w:rPr>
          <w:rFonts w:ascii="Times New Roman" w:eastAsia="Times New Roman" w:hAnsi="Times New Roman" w:cs="Times New Roman"/>
        </w:rPr>
        <w:t xml:space="preserve">end </w:t>
      </w:r>
      <w:r w:rsidR="00ED6159" w:rsidRPr="002E188D">
        <w:rPr>
          <w:rFonts w:ascii="Times New Roman" w:eastAsia="Times New Roman" w:hAnsi="Times New Roman" w:cs="Times New Roman"/>
        </w:rPr>
        <w:t>m</w:t>
      </w:r>
      <w:r w:rsidRPr="002E188D">
        <w:rPr>
          <w:rFonts w:ascii="Times New Roman" w:eastAsia="Times New Roman" w:hAnsi="Times New Roman" w:cs="Times New Roman"/>
        </w:rPr>
        <w:t>et 250</w:t>
      </w:r>
      <w:r w:rsidR="00FB2572" w:rsidRPr="002E188D">
        <w:rPr>
          <w:rFonts w:ascii="Times New Roman" w:eastAsia="Times New Roman" w:hAnsi="Times New Roman" w:cs="Times New Roman"/>
        </w:rPr>
        <w:t> </w:t>
      </w:r>
      <w:r w:rsidR="00ED6159" w:rsidRPr="002E188D">
        <w:rPr>
          <w:rFonts w:ascii="Times New Roman" w:eastAsia="Times New Roman" w:hAnsi="Times New Roman" w:cs="Times New Roman"/>
        </w:rPr>
        <w:t>mi</w:t>
      </w:r>
      <w:r w:rsidRPr="002E188D">
        <w:rPr>
          <w:rFonts w:ascii="Times New Roman" w:eastAsia="Times New Roman" w:hAnsi="Times New Roman" w:cs="Times New Roman"/>
        </w:rPr>
        <w:t>c</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gr</w:t>
      </w:r>
      <w:r w:rsidRPr="002E188D">
        <w:rPr>
          <w:rFonts w:ascii="Times New Roman" w:eastAsia="Times New Roman" w:hAnsi="Times New Roman" w:cs="Times New Roman"/>
        </w:rPr>
        <w:t>am</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per</w:t>
      </w:r>
      <w:r w:rsidR="00ED6159" w:rsidRPr="002E188D">
        <w:rPr>
          <w:rFonts w:ascii="Times New Roman" w:eastAsia="Times New Roman" w:hAnsi="Times New Roman" w:cs="Times New Roman"/>
        </w:rPr>
        <w:t xml:space="preserve"> ml)</w:t>
      </w:r>
      <w:r w:rsidRPr="002E188D">
        <w:rPr>
          <w:rFonts w:ascii="Times New Roman" w:eastAsia="Times New Roman" w:hAnsi="Times New Roman" w:cs="Times New Roman"/>
        </w:rPr>
        <w:t>.</w:t>
      </w:r>
    </w:p>
    <w:p w14:paraId="70F1397F" w14:textId="77777777" w:rsidR="00792644" w:rsidRPr="002E188D" w:rsidRDefault="00792644" w:rsidP="00455AEE">
      <w:pPr>
        <w:spacing w:after="0" w:line="240" w:lineRule="auto"/>
        <w:ind w:right="30"/>
        <w:rPr>
          <w:rFonts w:ascii="Times New Roman" w:hAnsi="Times New Roman" w:cs="Times New Roman"/>
        </w:rPr>
      </w:pPr>
    </w:p>
    <w:p w14:paraId="7137A0CA" w14:textId="5FBAEB6D" w:rsidR="00792644" w:rsidRPr="002E188D" w:rsidRDefault="00BA257E" w:rsidP="00CB5F05">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ri</w:t>
      </w:r>
      <w:r w:rsidRPr="002E188D">
        <w:rPr>
          <w:rFonts w:ascii="Times New Roman" w:eastAsia="Times New Roman" w:hAnsi="Times New Roman" w:cs="Times New Roman"/>
        </w:rPr>
        <w:t>pa</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ti</w:t>
      </w:r>
      <w:r w:rsidRPr="002E188D">
        <w:rPr>
          <w:rFonts w:ascii="Times New Roman" w:eastAsia="Times New Roman" w:hAnsi="Times New Roman" w:cs="Times New Roman"/>
        </w:rPr>
        <w:t xml:space="preserve">de, </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hP</w:t>
      </w:r>
      <w:r w:rsidR="00ED6159" w:rsidRPr="002E188D">
        <w:rPr>
          <w:rFonts w:ascii="Times New Roman" w:eastAsia="Times New Roman" w:hAnsi="Times New Roman" w:cs="Times New Roman"/>
        </w:rPr>
        <w:t>TH(</w:t>
      </w:r>
      <w:r w:rsidRPr="002E188D">
        <w:rPr>
          <w:rFonts w:ascii="Times New Roman" w:eastAsia="Times New Roman" w:hAnsi="Times New Roman" w:cs="Times New Roman"/>
        </w:rPr>
        <w:t>1</w:t>
      </w:r>
      <w:r w:rsidR="00ED6159" w:rsidRPr="002E188D">
        <w:rPr>
          <w:rFonts w:ascii="Times New Roman" w:eastAsia="Times New Roman" w:hAnsi="Times New Roman" w:cs="Times New Roman"/>
        </w:rPr>
        <w:t>-</w:t>
      </w:r>
      <w:r w:rsidRPr="002E188D">
        <w:rPr>
          <w:rFonts w:ascii="Times New Roman" w:eastAsia="Times New Roman" w:hAnsi="Times New Roman" w:cs="Times New Roman"/>
        </w:rPr>
        <w:t>34</w:t>
      </w:r>
      <w:r w:rsidR="00ED6159" w:rsidRPr="002E188D">
        <w:rPr>
          <w:rFonts w:ascii="Times New Roman" w:eastAsia="Times New Roman" w:hAnsi="Times New Roman" w:cs="Times New Roman"/>
        </w:rPr>
        <w:t>)</w:t>
      </w:r>
      <w:r w:rsidRPr="002E188D">
        <w:rPr>
          <w:rFonts w:ascii="Times New Roman" w:eastAsia="Times New Roman" w:hAnsi="Times New Roman" w:cs="Times New Roman"/>
        </w:rPr>
        <w:t>, door</w:t>
      </w:r>
      <w:r w:rsidR="00ED6159" w:rsidRPr="002E188D">
        <w:rPr>
          <w:rFonts w:ascii="Times New Roman" w:eastAsia="Times New Roman" w:hAnsi="Times New Roman" w:cs="Times New Roman"/>
        </w:rPr>
        <w:t xml:space="preserve"> mi</w:t>
      </w:r>
      <w:r w:rsidRPr="002E188D">
        <w:rPr>
          <w:rFonts w:ascii="Times New Roman" w:eastAsia="Times New Roman" w:hAnsi="Times New Roman" w:cs="Times New Roman"/>
        </w:rPr>
        <w:t>ddel</w:t>
      </w:r>
      <w:r w:rsidR="00ED6159" w:rsidRPr="002E188D">
        <w:rPr>
          <w:rFonts w:ascii="Times New Roman" w:eastAsia="Times New Roman" w:hAnsi="Times New Roman" w:cs="Times New Roman"/>
        </w:rPr>
        <w:t xml:space="preserve"> v</w:t>
      </w:r>
      <w:r w:rsidRPr="002E188D">
        <w:rPr>
          <w:rFonts w:ascii="Times New Roman" w:eastAsia="Times New Roman" w:hAnsi="Times New Roman" w:cs="Times New Roman"/>
        </w:rPr>
        <w:t xml:space="preserve">an </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eco</w:t>
      </w:r>
      <w:r w:rsidR="00ED6159" w:rsidRPr="002E188D">
        <w:rPr>
          <w:rFonts w:ascii="Times New Roman" w:eastAsia="Times New Roman" w:hAnsi="Times New Roman" w:cs="Times New Roman"/>
        </w:rPr>
        <w:t>m</w:t>
      </w:r>
      <w:r w:rsidRPr="002E188D">
        <w:rPr>
          <w:rFonts w:ascii="Times New Roman" w:eastAsia="Times New Roman" w:hAnsi="Times New Roman" w:cs="Times New Roman"/>
        </w:rPr>
        <w:t>b</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nant</w:t>
      </w:r>
      <w:r w:rsidR="00ED6159" w:rsidRPr="002E188D">
        <w:rPr>
          <w:rFonts w:ascii="Times New Roman" w:eastAsia="Times New Roman" w:hAnsi="Times New Roman" w:cs="Times New Roman"/>
        </w:rPr>
        <w:t>-DNA-t</w:t>
      </w:r>
      <w:r w:rsidRPr="002E188D">
        <w:rPr>
          <w:rFonts w:ascii="Times New Roman" w:eastAsia="Times New Roman" w:hAnsi="Times New Roman" w:cs="Times New Roman"/>
        </w:rPr>
        <w:t>echno</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gi</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i</w:t>
      </w:r>
      <w:r w:rsidRPr="002E188D">
        <w:rPr>
          <w:rFonts w:ascii="Times New Roman" w:eastAsia="Times New Roman" w:hAnsi="Times New Roman" w:cs="Times New Roman"/>
        </w:rPr>
        <w:t xml:space="preserve">n </w:t>
      </w:r>
      <w:r w:rsidRPr="002E188D">
        <w:rPr>
          <w:rFonts w:ascii="Times New Roman" w:eastAsia="Times New Roman" w:hAnsi="Times New Roman" w:cs="Times New Roman"/>
          <w:i/>
        </w:rPr>
        <w:t>E. co</w:t>
      </w:r>
      <w:r w:rsidR="00ED6159" w:rsidRPr="002E188D">
        <w:rPr>
          <w:rFonts w:ascii="Times New Roman" w:eastAsia="Times New Roman" w:hAnsi="Times New Roman" w:cs="Times New Roman"/>
          <w:i/>
        </w:rPr>
        <w:t>l</w:t>
      </w:r>
      <w:r w:rsidRPr="002E188D">
        <w:rPr>
          <w:rFonts w:ascii="Times New Roman" w:eastAsia="Times New Roman" w:hAnsi="Times New Roman" w:cs="Times New Roman"/>
          <w:i/>
        </w:rPr>
        <w:t xml:space="preserve">i </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ep</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oducee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 xml:space="preserve">d, </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 xml:space="preserve"> i</w:t>
      </w:r>
      <w:r w:rsidRPr="002E188D">
        <w:rPr>
          <w:rFonts w:ascii="Times New Roman" w:eastAsia="Times New Roman" w:hAnsi="Times New Roman" w:cs="Times New Roman"/>
        </w:rPr>
        <w:t>den</w:t>
      </w:r>
      <w:r w:rsidR="00ED6159" w:rsidRPr="002E188D">
        <w:rPr>
          <w:rFonts w:ascii="Times New Roman" w:eastAsia="Times New Roman" w:hAnsi="Times New Roman" w:cs="Times New Roman"/>
        </w:rPr>
        <w:t>ti</w:t>
      </w:r>
      <w:r w:rsidRPr="002E188D">
        <w:rPr>
          <w:rFonts w:ascii="Times New Roman" w:eastAsia="Times New Roman" w:hAnsi="Times New Roman" w:cs="Times New Roman"/>
        </w:rPr>
        <w:t>ek</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 xml:space="preserve">aan </w:t>
      </w:r>
      <w:r w:rsidR="00ED6159" w:rsidRPr="002E188D">
        <w:rPr>
          <w:rFonts w:ascii="Times New Roman" w:eastAsia="Times New Roman" w:hAnsi="Times New Roman" w:cs="Times New Roman"/>
        </w:rPr>
        <w:t>d</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u</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34</w:t>
      </w:r>
      <w:r w:rsidR="00CB5F05" w:rsidRPr="002E188D">
        <w:rPr>
          <w:rFonts w:ascii="Times New Roman" w:eastAsia="Times New Roman" w:hAnsi="Times New Roman" w:cs="Times New Roman"/>
        </w:rPr>
        <w:t> </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mi</w:t>
      </w:r>
      <w:r w:rsidRPr="002E188D">
        <w:rPr>
          <w:rFonts w:ascii="Times New Roman" w:eastAsia="Times New Roman" w:hAnsi="Times New Roman" w:cs="Times New Roman"/>
        </w:rPr>
        <w:t>no</w:t>
      </w:r>
      <w:r w:rsidR="00ED6159" w:rsidRPr="002E188D">
        <w:rPr>
          <w:rFonts w:ascii="Times New Roman" w:eastAsia="Times New Roman" w:hAnsi="Times New Roman" w:cs="Times New Roman"/>
        </w:rPr>
        <w:t>z</w:t>
      </w:r>
      <w:r w:rsidRPr="002E188D">
        <w:rPr>
          <w:rFonts w:ascii="Times New Roman" w:eastAsia="Times New Roman" w:hAnsi="Times New Roman" w:cs="Times New Roman"/>
        </w:rPr>
        <w:t>u</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en bes</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aande</w:t>
      </w:r>
      <w:r w:rsidR="00ED6159" w:rsidRPr="002E188D">
        <w:rPr>
          <w:rFonts w:ascii="Times New Roman" w:eastAsia="Times New Roman" w:hAnsi="Times New Roman" w:cs="Times New Roman"/>
        </w:rPr>
        <w:t xml:space="preserve"> N-t</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rmi</w:t>
      </w:r>
      <w:r w:rsidRPr="002E188D">
        <w:rPr>
          <w:rFonts w:ascii="Times New Roman" w:eastAsia="Times New Roman" w:hAnsi="Times New Roman" w:cs="Times New Roman"/>
        </w:rPr>
        <w:t>na</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mi</w:t>
      </w:r>
      <w:r w:rsidRPr="002E188D">
        <w:rPr>
          <w:rFonts w:ascii="Times New Roman" w:eastAsia="Times New Roman" w:hAnsi="Times New Roman" w:cs="Times New Roman"/>
        </w:rPr>
        <w:t>no</w:t>
      </w:r>
      <w:r w:rsidR="00ED6159" w:rsidRPr="002E188D">
        <w:rPr>
          <w:rFonts w:ascii="Times New Roman" w:eastAsia="Times New Roman" w:hAnsi="Times New Roman" w:cs="Times New Roman"/>
        </w:rPr>
        <w:t>z</w:t>
      </w:r>
      <w:r w:rsidRPr="002E188D">
        <w:rPr>
          <w:rFonts w:ascii="Times New Roman" w:eastAsia="Times New Roman" w:hAnsi="Times New Roman" w:cs="Times New Roman"/>
        </w:rPr>
        <w:t>uu</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sequen</w:t>
      </w:r>
      <w:r w:rsidR="00ED6159" w:rsidRPr="002E188D">
        <w:rPr>
          <w:rFonts w:ascii="Times New Roman" w:eastAsia="Times New Roman" w:hAnsi="Times New Roman" w:cs="Times New Roman"/>
        </w:rPr>
        <w:t>ti</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v</w:t>
      </w:r>
      <w:r w:rsidRPr="002E188D">
        <w:rPr>
          <w:rFonts w:ascii="Times New Roman" w:eastAsia="Times New Roman" w:hAnsi="Times New Roman" w:cs="Times New Roman"/>
        </w:rPr>
        <w:t>an endo</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een hu</w:t>
      </w:r>
      <w:r w:rsidR="00ED6159" w:rsidRPr="002E188D">
        <w:rPr>
          <w:rFonts w:ascii="Times New Roman" w:eastAsia="Times New Roman" w:hAnsi="Times New Roman" w:cs="Times New Roman"/>
        </w:rPr>
        <w:t>m</w:t>
      </w:r>
      <w:r w:rsidRPr="002E188D">
        <w:rPr>
          <w:rFonts w:ascii="Times New Roman" w:eastAsia="Times New Roman" w:hAnsi="Times New Roman" w:cs="Times New Roman"/>
        </w:rPr>
        <w:t>aan pa</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h</w:t>
      </w:r>
      <w:r w:rsidR="00ED6159" w:rsidRPr="002E188D">
        <w:rPr>
          <w:rFonts w:ascii="Times New Roman" w:eastAsia="Times New Roman" w:hAnsi="Times New Roman" w:cs="Times New Roman"/>
        </w:rPr>
        <w:t>yr</w:t>
      </w:r>
      <w:r w:rsidRPr="002E188D">
        <w:rPr>
          <w:rFonts w:ascii="Times New Roman" w:eastAsia="Times New Roman" w:hAnsi="Times New Roman" w:cs="Times New Roman"/>
        </w:rPr>
        <w:t>eo</w:t>
      </w:r>
      <w:r w:rsidR="00ED6159" w:rsidRPr="002E188D">
        <w:rPr>
          <w:rFonts w:ascii="Times New Roman" w:eastAsia="Times New Roman" w:hAnsi="Times New Roman" w:cs="Times New Roman"/>
        </w:rPr>
        <w:t>ï</w:t>
      </w:r>
      <w:r w:rsidRPr="002E188D">
        <w:rPr>
          <w:rFonts w:ascii="Times New Roman" w:eastAsia="Times New Roman" w:hAnsi="Times New Roman" w:cs="Times New Roman"/>
        </w:rPr>
        <w:t>dho</w:t>
      </w:r>
      <w:r w:rsidR="00ED6159" w:rsidRPr="002E188D">
        <w:rPr>
          <w:rFonts w:ascii="Times New Roman" w:eastAsia="Times New Roman" w:hAnsi="Times New Roman" w:cs="Times New Roman"/>
        </w:rPr>
        <w:t>rm</w:t>
      </w:r>
      <w:r w:rsidRPr="002E188D">
        <w:rPr>
          <w:rFonts w:ascii="Times New Roman" w:eastAsia="Times New Roman" w:hAnsi="Times New Roman" w:cs="Times New Roman"/>
        </w:rPr>
        <w:t>oon.</w:t>
      </w:r>
    </w:p>
    <w:p w14:paraId="7E2055B2" w14:textId="77777777" w:rsidR="00792644" w:rsidRPr="002E188D" w:rsidRDefault="00792644" w:rsidP="00455AEE">
      <w:pPr>
        <w:spacing w:after="0" w:line="240" w:lineRule="auto"/>
        <w:ind w:right="30"/>
        <w:rPr>
          <w:rFonts w:ascii="Times New Roman" w:hAnsi="Times New Roman" w:cs="Times New Roman"/>
        </w:rPr>
      </w:pPr>
    </w:p>
    <w:p w14:paraId="398498A8" w14:textId="77777777" w:rsidR="00792644" w:rsidRPr="002E188D" w:rsidRDefault="00ED6159" w:rsidP="00455AE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oor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ll</w:t>
      </w:r>
      <w:r w:rsidR="00BA257E" w:rsidRPr="002E188D">
        <w:rPr>
          <w:rFonts w:ascii="Times New Roman" w:eastAsia="Times New Roman" w:hAnsi="Times New Roman" w:cs="Times New Roman"/>
        </w:rPr>
        <w:t>ed</w:t>
      </w:r>
      <w:r w:rsidRPr="002E188D">
        <w:rPr>
          <w:rFonts w:ascii="Times New Roman" w:eastAsia="Times New Roman" w:hAnsi="Times New Roman" w:cs="Times New Roman"/>
        </w:rPr>
        <w:t>ig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lij</w:t>
      </w:r>
      <w:r w:rsidR="00BA257E" w:rsidRPr="002E188D">
        <w:rPr>
          <w:rFonts w:ascii="Times New Roman" w:eastAsia="Times New Roman" w:hAnsi="Times New Roman" w:cs="Times New Roman"/>
        </w:rPr>
        <w:t>st</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hu</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ps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ff</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zi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r</w:t>
      </w:r>
      <w:r w:rsidR="00BA257E" w:rsidRPr="002E188D">
        <w:rPr>
          <w:rFonts w:ascii="Times New Roman" w:eastAsia="Times New Roman" w:hAnsi="Times New Roman" w:cs="Times New Roman"/>
        </w:rPr>
        <w:t>ub</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ek</w:t>
      </w:r>
      <w:r w:rsidR="00FB2572" w:rsidRPr="002E188D">
        <w:rPr>
          <w:rFonts w:ascii="Times New Roman" w:eastAsia="Times New Roman" w:hAnsi="Times New Roman" w:cs="Times New Roman"/>
        </w:rPr>
        <w:t> </w:t>
      </w:r>
      <w:r w:rsidR="00BA257E" w:rsidRPr="002E188D">
        <w:rPr>
          <w:rFonts w:ascii="Times New Roman" w:eastAsia="Times New Roman" w:hAnsi="Times New Roman" w:cs="Times New Roman"/>
        </w:rPr>
        <w:t>6.1.</w:t>
      </w:r>
    </w:p>
    <w:p w14:paraId="2EE13CC6" w14:textId="77777777" w:rsidR="00792644" w:rsidRPr="002E188D" w:rsidRDefault="00792644" w:rsidP="00455AEE">
      <w:pPr>
        <w:spacing w:after="0" w:line="240" w:lineRule="auto"/>
        <w:ind w:right="30"/>
        <w:rPr>
          <w:rFonts w:ascii="Times New Roman" w:hAnsi="Times New Roman" w:cs="Times New Roman"/>
        </w:rPr>
      </w:pPr>
    </w:p>
    <w:p w14:paraId="11E5464F" w14:textId="77777777" w:rsidR="00792644" w:rsidRPr="002E188D" w:rsidRDefault="00792644" w:rsidP="00455AEE">
      <w:pPr>
        <w:spacing w:after="0" w:line="240" w:lineRule="auto"/>
        <w:ind w:right="30"/>
        <w:rPr>
          <w:rFonts w:ascii="Times New Roman" w:hAnsi="Times New Roman" w:cs="Times New Roman"/>
        </w:rPr>
      </w:pPr>
    </w:p>
    <w:p w14:paraId="23C6F807" w14:textId="77777777" w:rsidR="00ED6159" w:rsidRPr="002E188D" w:rsidRDefault="00BA257E" w:rsidP="00AE541B">
      <w:pPr>
        <w:keepNext/>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3.</w:t>
      </w:r>
      <w:r w:rsidRPr="002E188D">
        <w:rPr>
          <w:rFonts w:ascii="Times New Roman" w:eastAsia="Times New Roman" w:hAnsi="Times New Roman" w:cs="Times New Roman"/>
          <w:b/>
          <w:bCs/>
        </w:rPr>
        <w:tab/>
      </w:r>
      <w:r w:rsidR="00ED6159" w:rsidRPr="002E188D">
        <w:rPr>
          <w:rFonts w:ascii="Times New Roman" w:eastAsia="Times New Roman" w:hAnsi="Times New Roman" w:cs="Times New Roman"/>
          <w:b/>
          <w:bCs/>
        </w:rPr>
        <w:t>FAR</w:t>
      </w:r>
      <w:r w:rsidRPr="002E188D">
        <w:rPr>
          <w:rFonts w:ascii="Times New Roman" w:eastAsia="Times New Roman" w:hAnsi="Times New Roman" w:cs="Times New Roman"/>
          <w:b/>
          <w:bCs/>
        </w:rPr>
        <w:t>M</w:t>
      </w:r>
      <w:r w:rsidR="00ED6159" w:rsidRPr="002E188D">
        <w:rPr>
          <w:rFonts w:ascii="Times New Roman" w:eastAsia="Times New Roman" w:hAnsi="Times New Roman" w:cs="Times New Roman"/>
          <w:b/>
          <w:bCs/>
        </w:rPr>
        <w:t>ACEUT</w:t>
      </w:r>
      <w:r w:rsidRPr="002E188D">
        <w:rPr>
          <w:rFonts w:ascii="Times New Roman" w:eastAsia="Times New Roman" w:hAnsi="Times New Roman" w:cs="Times New Roman"/>
          <w:b/>
          <w:bCs/>
        </w:rPr>
        <w:t>IS</w:t>
      </w:r>
      <w:r w:rsidR="00ED6159" w:rsidRPr="002E188D">
        <w:rPr>
          <w:rFonts w:ascii="Times New Roman" w:eastAsia="Times New Roman" w:hAnsi="Times New Roman" w:cs="Times New Roman"/>
          <w:b/>
          <w:bCs/>
        </w:rPr>
        <w:t>CH</w:t>
      </w:r>
      <w:r w:rsidRPr="002E188D">
        <w:rPr>
          <w:rFonts w:ascii="Times New Roman" w:eastAsia="Times New Roman" w:hAnsi="Times New Roman" w:cs="Times New Roman"/>
          <w:b/>
          <w:bCs/>
        </w:rPr>
        <w:t>E</w:t>
      </w:r>
      <w:r w:rsidR="00ED6159" w:rsidRPr="002E188D">
        <w:rPr>
          <w:rFonts w:ascii="Times New Roman" w:eastAsia="Times New Roman" w:hAnsi="Times New Roman" w:cs="Times New Roman"/>
          <w:b/>
          <w:bCs/>
        </w:rPr>
        <w:t xml:space="preserve"> VORM</w:t>
      </w:r>
    </w:p>
    <w:p w14:paraId="2325E848" w14:textId="77777777" w:rsidR="00ED6159" w:rsidRPr="002E188D" w:rsidRDefault="00ED6159" w:rsidP="00ED6159">
      <w:pPr>
        <w:keepNext/>
        <w:spacing w:after="0" w:line="240" w:lineRule="auto"/>
        <w:ind w:right="29"/>
        <w:rPr>
          <w:rFonts w:ascii="Times New Roman" w:hAnsi="Times New Roman" w:cs="Times New Roman"/>
        </w:rPr>
      </w:pPr>
    </w:p>
    <w:p w14:paraId="004CCD6E" w14:textId="7073F339" w:rsidR="00ED6159" w:rsidRPr="002E188D" w:rsidRDefault="00ED6159" w:rsidP="00ED6159">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O</w:t>
      </w:r>
      <w:r w:rsidR="00BA257E" w:rsidRPr="002E188D">
        <w:rPr>
          <w:rFonts w:ascii="Times New Roman" w:eastAsia="Times New Roman" w:hAnsi="Times New Roman" w:cs="Times New Roman"/>
        </w:rPr>
        <w:t>p</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oss</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oor</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j</w:t>
      </w:r>
      <w:r w:rsidR="00BA257E" w:rsidRPr="002E188D">
        <w:rPr>
          <w:rFonts w:ascii="Times New Roman" w:eastAsia="Times New Roman" w:hAnsi="Times New Roman" w:cs="Times New Roman"/>
        </w:rPr>
        <w:t>ec</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00643364" w:rsidRPr="002E188D">
        <w:rPr>
          <w:rFonts w:ascii="Times New Roman" w:eastAsia="Times New Roman" w:hAnsi="Times New Roman" w:cs="Times New Roman"/>
        </w:rPr>
        <w:t xml:space="preserve"> (injectie</w:t>
      </w:r>
      <w:r w:rsidR="00304B6C" w:rsidRPr="002E188D">
        <w:rPr>
          <w:rFonts w:ascii="Times New Roman" w:eastAsia="Times New Roman" w:hAnsi="Times New Roman" w:cs="Times New Roman"/>
        </w:rPr>
        <w:t>vloeistof</w:t>
      </w:r>
      <w:r w:rsidR="00643364" w:rsidRPr="002E188D">
        <w:rPr>
          <w:rFonts w:ascii="Times New Roman" w:eastAsia="Times New Roman" w:hAnsi="Times New Roman" w:cs="Times New Roman"/>
        </w:rPr>
        <w:t>)</w:t>
      </w:r>
      <w:r w:rsidR="00BA257E" w:rsidRPr="002E188D">
        <w:rPr>
          <w:rFonts w:ascii="Times New Roman" w:eastAsia="Times New Roman" w:hAnsi="Times New Roman" w:cs="Times New Roman"/>
        </w:rPr>
        <w:t xml:space="preserve">. </w:t>
      </w:r>
    </w:p>
    <w:p w14:paraId="1D719C13" w14:textId="77777777" w:rsidR="00ED6159" w:rsidRPr="002E188D" w:rsidRDefault="00ED6159" w:rsidP="00ED6159">
      <w:pPr>
        <w:tabs>
          <w:tab w:val="left" w:pos="6096"/>
        </w:tabs>
        <w:spacing w:after="0" w:line="240" w:lineRule="auto"/>
        <w:ind w:right="30"/>
        <w:rPr>
          <w:rFonts w:ascii="Times New Roman" w:eastAsia="Times New Roman" w:hAnsi="Times New Roman" w:cs="Times New Roman"/>
        </w:rPr>
      </w:pPr>
    </w:p>
    <w:p w14:paraId="2A7D57B4" w14:textId="77777777" w:rsidR="00ED6159" w:rsidRPr="002E188D" w:rsidRDefault="00ED6159" w:rsidP="00ED6159">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Kl</w:t>
      </w:r>
      <w:r w:rsidR="00BA257E" w:rsidRPr="002E188D">
        <w:rPr>
          <w:rFonts w:ascii="Times New Roman" w:eastAsia="Times New Roman" w:hAnsi="Times New Roman" w:cs="Times New Roman"/>
        </w:rPr>
        <w:t>eu</w:t>
      </w:r>
      <w:r w:rsidRPr="002E188D">
        <w:rPr>
          <w:rFonts w:ascii="Times New Roman" w:eastAsia="Times New Roman" w:hAnsi="Times New Roman" w:cs="Times New Roman"/>
        </w:rPr>
        <w:t>rl</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z</w:t>
      </w:r>
      <w:r w:rsidR="00BA257E" w:rsidRPr="002E188D">
        <w:rPr>
          <w:rFonts w:ascii="Times New Roman" w:eastAsia="Times New Roman" w:hAnsi="Times New Roman" w:cs="Times New Roman"/>
        </w:rPr>
        <w:t>e, he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op</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oss</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 voor injectie met een pH van 3,8</w:t>
      </w:r>
      <w:r w:rsidR="008D6269" w:rsidRPr="002E188D">
        <w:rPr>
          <w:rFonts w:ascii="Times New Roman" w:hAnsi="Times New Roman" w:cs="Times New Roman"/>
        </w:rPr>
        <w:noBreakHyphen/>
      </w:r>
      <w:r w:rsidRPr="002E188D">
        <w:rPr>
          <w:rFonts w:ascii="Times New Roman" w:eastAsia="Times New Roman" w:hAnsi="Times New Roman" w:cs="Times New Roman"/>
        </w:rPr>
        <w:t>4,5</w:t>
      </w:r>
      <w:r w:rsidR="00BA257E" w:rsidRPr="002E188D">
        <w:rPr>
          <w:rFonts w:ascii="Times New Roman" w:eastAsia="Times New Roman" w:hAnsi="Times New Roman" w:cs="Times New Roman"/>
        </w:rPr>
        <w:t>.</w:t>
      </w:r>
    </w:p>
    <w:p w14:paraId="259A4B3D" w14:textId="77777777" w:rsidR="00792644" w:rsidRPr="002E188D" w:rsidRDefault="00792644" w:rsidP="00455AEE">
      <w:pPr>
        <w:spacing w:after="0" w:line="240" w:lineRule="auto"/>
        <w:ind w:right="30"/>
        <w:rPr>
          <w:rFonts w:ascii="Times New Roman" w:hAnsi="Times New Roman" w:cs="Times New Roman"/>
        </w:rPr>
      </w:pPr>
    </w:p>
    <w:p w14:paraId="2B453B81" w14:textId="77777777" w:rsidR="008B7B06" w:rsidRPr="002E188D" w:rsidRDefault="008B7B06" w:rsidP="00455AEE">
      <w:pPr>
        <w:spacing w:after="0" w:line="240" w:lineRule="auto"/>
        <w:ind w:right="30"/>
        <w:rPr>
          <w:rFonts w:ascii="Times New Roman" w:hAnsi="Times New Roman" w:cs="Times New Roman"/>
        </w:rPr>
      </w:pPr>
    </w:p>
    <w:p w14:paraId="1A087D43" w14:textId="77777777" w:rsidR="00ED6159" w:rsidRPr="002E188D" w:rsidRDefault="00BA257E" w:rsidP="00AE541B">
      <w:pPr>
        <w:keepNext/>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4.</w:t>
      </w:r>
      <w:r w:rsidRPr="002E188D">
        <w:rPr>
          <w:rFonts w:ascii="Times New Roman" w:eastAsia="Times New Roman" w:hAnsi="Times New Roman" w:cs="Times New Roman"/>
          <w:b/>
          <w:bCs/>
        </w:rPr>
        <w:tab/>
      </w:r>
      <w:r w:rsidR="00ED6159" w:rsidRPr="002E188D">
        <w:rPr>
          <w:rFonts w:ascii="Times New Roman" w:eastAsia="Times New Roman" w:hAnsi="Times New Roman" w:cs="Times New Roman"/>
          <w:b/>
          <w:bCs/>
        </w:rPr>
        <w:t>KL</w:t>
      </w:r>
      <w:r w:rsidRPr="002E188D">
        <w:rPr>
          <w:rFonts w:ascii="Times New Roman" w:eastAsia="Times New Roman" w:hAnsi="Times New Roman" w:cs="Times New Roman"/>
          <w:b/>
          <w:bCs/>
        </w:rPr>
        <w:t>I</w:t>
      </w:r>
      <w:r w:rsidR="00ED6159" w:rsidRPr="002E188D">
        <w:rPr>
          <w:rFonts w:ascii="Times New Roman" w:eastAsia="Times New Roman" w:hAnsi="Times New Roman" w:cs="Times New Roman"/>
          <w:b/>
          <w:bCs/>
        </w:rPr>
        <w:t>NI</w:t>
      </w:r>
      <w:r w:rsidRPr="002E188D">
        <w:rPr>
          <w:rFonts w:ascii="Times New Roman" w:eastAsia="Times New Roman" w:hAnsi="Times New Roman" w:cs="Times New Roman"/>
          <w:b/>
          <w:bCs/>
        </w:rPr>
        <w:t>S</w:t>
      </w:r>
      <w:r w:rsidR="00ED6159" w:rsidRPr="002E188D">
        <w:rPr>
          <w:rFonts w:ascii="Times New Roman" w:eastAsia="Times New Roman" w:hAnsi="Times New Roman" w:cs="Times New Roman"/>
          <w:b/>
          <w:bCs/>
        </w:rPr>
        <w:t>CH</w:t>
      </w:r>
      <w:r w:rsidRPr="002E188D">
        <w:rPr>
          <w:rFonts w:ascii="Times New Roman" w:eastAsia="Times New Roman" w:hAnsi="Times New Roman" w:cs="Times New Roman"/>
          <w:b/>
          <w:bCs/>
        </w:rPr>
        <w:t>E</w:t>
      </w:r>
      <w:r w:rsidR="00ED6159" w:rsidRPr="002E188D">
        <w:rPr>
          <w:rFonts w:ascii="Times New Roman" w:eastAsia="Times New Roman" w:hAnsi="Times New Roman" w:cs="Times New Roman"/>
          <w:b/>
          <w:bCs/>
        </w:rPr>
        <w:t xml:space="preserve"> GEGEVEN</w:t>
      </w:r>
      <w:r w:rsidRPr="002E188D">
        <w:rPr>
          <w:rFonts w:ascii="Times New Roman" w:eastAsia="Times New Roman" w:hAnsi="Times New Roman" w:cs="Times New Roman"/>
          <w:b/>
          <w:bCs/>
        </w:rPr>
        <w:t>S</w:t>
      </w:r>
    </w:p>
    <w:p w14:paraId="52BA2C0F" w14:textId="77777777" w:rsidR="00ED6159" w:rsidRPr="002E188D" w:rsidRDefault="00ED6159" w:rsidP="00ED6159">
      <w:pPr>
        <w:keepNext/>
        <w:spacing w:after="0" w:line="240" w:lineRule="auto"/>
        <w:ind w:right="29"/>
        <w:rPr>
          <w:rFonts w:ascii="Times New Roman" w:hAnsi="Times New Roman" w:cs="Times New Roman"/>
        </w:rPr>
      </w:pPr>
    </w:p>
    <w:p w14:paraId="4B39288B" w14:textId="77777777" w:rsidR="00ED6159" w:rsidRPr="002E188D" w:rsidRDefault="00BA257E" w:rsidP="00AE541B">
      <w:pPr>
        <w:keepNext/>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4.1</w:t>
      </w:r>
      <w:r w:rsidRPr="002E188D">
        <w:rPr>
          <w:rFonts w:ascii="Times New Roman" w:eastAsia="Times New Roman" w:hAnsi="Times New Roman" w:cs="Times New Roman"/>
          <w:b/>
          <w:bCs/>
        </w:rPr>
        <w:tab/>
      </w:r>
      <w:r w:rsidR="00ED6159" w:rsidRPr="002E188D">
        <w:rPr>
          <w:rFonts w:ascii="Times New Roman" w:eastAsia="Times New Roman" w:hAnsi="Times New Roman" w:cs="Times New Roman"/>
          <w:b/>
          <w:bCs/>
        </w:rPr>
        <w:t>T</w:t>
      </w:r>
      <w:r w:rsidRPr="002E188D">
        <w:rPr>
          <w:rFonts w:ascii="Times New Roman" w:eastAsia="Times New Roman" w:hAnsi="Times New Roman" w:cs="Times New Roman"/>
          <w:b/>
          <w:bCs/>
        </w:rPr>
        <w:t>herapeu</w:t>
      </w:r>
      <w:r w:rsidR="00ED6159" w:rsidRPr="002E188D">
        <w:rPr>
          <w:rFonts w:ascii="Times New Roman" w:eastAsia="Times New Roman" w:hAnsi="Times New Roman" w:cs="Times New Roman"/>
          <w:b/>
          <w:bCs/>
        </w:rPr>
        <w:t>ti</w:t>
      </w:r>
      <w:r w:rsidRPr="002E188D">
        <w:rPr>
          <w:rFonts w:ascii="Times New Roman" w:eastAsia="Times New Roman" w:hAnsi="Times New Roman" w:cs="Times New Roman"/>
          <w:b/>
          <w:bCs/>
        </w:rPr>
        <w:t>sche</w:t>
      </w:r>
      <w:r w:rsidR="00ED6159" w:rsidRPr="002E188D">
        <w:rPr>
          <w:rFonts w:ascii="Times New Roman" w:eastAsia="Times New Roman" w:hAnsi="Times New Roman" w:cs="Times New Roman"/>
          <w:b/>
          <w:bCs/>
        </w:rPr>
        <w:t xml:space="preserve"> i</w:t>
      </w:r>
      <w:r w:rsidRPr="002E188D">
        <w:rPr>
          <w:rFonts w:ascii="Times New Roman" w:eastAsia="Times New Roman" w:hAnsi="Times New Roman" w:cs="Times New Roman"/>
          <w:b/>
          <w:bCs/>
        </w:rPr>
        <w:t>nd</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ca</w:t>
      </w:r>
      <w:r w:rsidR="00ED6159" w:rsidRPr="002E188D">
        <w:rPr>
          <w:rFonts w:ascii="Times New Roman" w:eastAsia="Times New Roman" w:hAnsi="Times New Roman" w:cs="Times New Roman"/>
          <w:b/>
          <w:bCs/>
        </w:rPr>
        <w:t>ti</w:t>
      </w:r>
      <w:r w:rsidRPr="002E188D">
        <w:rPr>
          <w:rFonts w:ascii="Times New Roman" w:eastAsia="Times New Roman" w:hAnsi="Times New Roman" w:cs="Times New Roman"/>
          <w:b/>
          <w:bCs/>
        </w:rPr>
        <w:t>es</w:t>
      </w:r>
    </w:p>
    <w:p w14:paraId="6AD54851" w14:textId="77777777" w:rsidR="00ED6159" w:rsidRPr="002E188D" w:rsidRDefault="00ED6159" w:rsidP="00ED6159">
      <w:pPr>
        <w:keepNext/>
        <w:spacing w:after="0" w:line="240" w:lineRule="auto"/>
        <w:ind w:right="29"/>
        <w:rPr>
          <w:rFonts w:ascii="Times New Roman" w:hAnsi="Times New Roman" w:cs="Times New Roman"/>
        </w:rPr>
      </w:pPr>
    </w:p>
    <w:p w14:paraId="134433E1" w14:textId="77777777" w:rsidR="00792644" w:rsidRPr="002E188D" w:rsidRDefault="008B7B06" w:rsidP="00455AE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Terrosa</w:t>
      </w:r>
      <w:r w:rsidR="00ED6159"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s</w:t>
      </w:r>
      <w:r w:rsidR="00ED6159"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ï</w:t>
      </w:r>
      <w:r w:rsidR="00BA257E" w:rsidRPr="002E188D">
        <w:rPr>
          <w:rFonts w:ascii="Times New Roman" w:eastAsia="Times New Roman" w:hAnsi="Times New Roman" w:cs="Times New Roman"/>
        </w:rPr>
        <w:t>nd</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cee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 </w:t>
      </w:r>
      <w:r w:rsidR="00ED6159" w:rsidRPr="002E188D">
        <w:rPr>
          <w:rFonts w:ascii="Times New Roman" w:eastAsia="Times New Roman" w:hAnsi="Times New Roman" w:cs="Times New Roman"/>
        </w:rPr>
        <w:t>v</w:t>
      </w:r>
      <w:r w:rsidR="00BA257E" w:rsidRPr="002E188D">
        <w:rPr>
          <w:rFonts w:ascii="Times New Roman" w:eastAsia="Times New Roman" w:hAnsi="Times New Roman" w:cs="Times New Roman"/>
        </w:rPr>
        <w:t>oor</w:t>
      </w:r>
      <w:r w:rsidR="00ED6159"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eb</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k</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lw</w:t>
      </w:r>
      <w:r w:rsidR="00BA257E" w:rsidRPr="002E188D">
        <w:rPr>
          <w:rFonts w:ascii="Times New Roman" w:eastAsia="Times New Roman" w:hAnsi="Times New Roman" w:cs="Times New Roman"/>
        </w:rPr>
        <w:t>assenen.</w:t>
      </w:r>
    </w:p>
    <w:p w14:paraId="3A86FA4F" w14:textId="77777777" w:rsidR="00455AEE" w:rsidRPr="002E188D" w:rsidRDefault="00455AEE" w:rsidP="00455AEE">
      <w:pPr>
        <w:spacing w:after="0" w:line="240" w:lineRule="auto"/>
        <w:ind w:right="30"/>
        <w:rPr>
          <w:rFonts w:ascii="Times New Roman" w:eastAsia="Times New Roman" w:hAnsi="Times New Roman" w:cs="Times New Roman"/>
        </w:rPr>
      </w:pPr>
    </w:p>
    <w:p w14:paraId="673D6BAF" w14:textId="77777777" w:rsidR="00792644" w:rsidRPr="002E188D" w:rsidRDefault="00ED6159" w:rsidP="00455AE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B</w:t>
      </w:r>
      <w:r w:rsidR="00BA257E" w:rsidRPr="002E188D">
        <w:rPr>
          <w:rFonts w:ascii="Times New Roman" w:eastAsia="Times New Roman" w:hAnsi="Times New Roman" w:cs="Times New Roman"/>
        </w:rPr>
        <w:t>ehande</w:t>
      </w:r>
      <w:r w:rsidRPr="002E188D">
        <w:rPr>
          <w:rFonts w:ascii="Times New Roman" w:eastAsia="Times New Roman" w:hAnsi="Times New Roman" w:cs="Times New Roman"/>
        </w:rPr>
        <w:t>li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os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eopo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ose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pos</w:t>
      </w:r>
      <w:r w:rsidRPr="002E188D">
        <w:rPr>
          <w:rFonts w:ascii="Times New Roman" w:eastAsia="Times New Roman" w:hAnsi="Times New Roman" w:cs="Times New Roman"/>
        </w:rPr>
        <w:t>tm</w:t>
      </w:r>
      <w:r w:rsidR="00BA257E" w:rsidRPr="002E188D">
        <w:rPr>
          <w:rFonts w:ascii="Times New Roman" w:eastAsia="Times New Roman" w:hAnsi="Times New Roman" w:cs="Times New Roman"/>
        </w:rPr>
        <w:t>enopau</w:t>
      </w:r>
      <w:r w:rsidRPr="002E188D">
        <w:rPr>
          <w:rFonts w:ascii="Times New Roman" w:eastAsia="Times New Roman" w:hAnsi="Times New Roman" w:cs="Times New Roman"/>
        </w:rPr>
        <w:t>z</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vr</w:t>
      </w:r>
      <w:r w:rsidR="00BA257E" w:rsidRPr="002E188D">
        <w:rPr>
          <w:rFonts w:ascii="Times New Roman" w:eastAsia="Times New Roman" w:hAnsi="Times New Roman" w:cs="Times New Roman"/>
        </w:rPr>
        <w:t>ou</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en en b</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 xml:space="preserve">annen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een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hoo</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d </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co op bo</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eu</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(zi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r</w:t>
      </w:r>
      <w:r w:rsidR="00BA257E" w:rsidRPr="002E188D">
        <w:rPr>
          <w:rFonts w:ascii="Times New Roman" w:eastAsia="Times New Roman" w:hAnsi="Times New Roman" w:cs="Times New Roman"/>
        </w:rPr>
        <w:t>ub</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ek</w:t>
      </w:r>
      <w:r w:rsidR="00FB2572" w:rsidRPr="002E188D">
        <w:rPr>
          <w:rFonts w:ascii="Times New Roman" w:eastAsia="Times New Roman" w:hAnsi="Times New Roman" w:cs="Times New Roman"/>
        </w:rPr>
        <w:t> </w:t>
      </w:r>
      <w:r w:rsidR="00BA257E" w:rsidRPr="002E188D">
        <w:rPr>
          <w:rFonts w:ascii="Times New Roman" w:eastAsia="Times New Roman" w:hAnsi="Times New Roman" w:cs="Times New Roman"/>
        </w:rPr>
        <w:t>5.1</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Bi</w:t>
      </w:r>
      <w:r w:rsidR="00BA257E" w:rsidRPr="002E188D">
        <w:rPr>
          <w:rFonts w:ascii="Times New Roman" w:eastAsia="Times New Roman" w:hAnsi="Times New Roman" w:cs="Times New Roman"/>
        </w:rPr>
        <w:t>j</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pos</w:t>
      </w:r>
      <w:r w:rsidRPr="002E188D">
        <w:rPr>
          <w:rFonts w:ascii="Times New Roman" w:eastAsia="Times New Roman" w:hAnsi="Times New Roman" w:cs="Times New Roman"/>
        </w:rPr>
        <w:t>tm</w:t>
      </w:r>
      <w:r w:rsidR="00BA257E" w:rsidRPr="002E188D">
        <w:rPr>
          <w:rFonts w:ascii="Times New Roman" w:eastAsia="Times New Roman" w:hAnsi="Times New Roman" w:cs="Times New Roman"/>
        </w:rPr>
        <w:t>enopau</w:t>
      </w:r>
      <w:r w:rsidRPr="002E188D">
        <w:rPr>
          <w:rFonts w:ascii="Times New Roman" w:eastAsia="Times New Roman" w:hAnsi="Times New Roman" w:cs="Times New Roman"/>
        </w:rPr>
        <w:t>z</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vr</w:t>
      </w:r>
      <w:r w:rsidR="00BA257E" w:rsidRPr="002E188D">
        <w:rPr>
          <w:rFonts w:ascii="Times New Roman" w:eastAsia="Times New Roman" w:hAnsi="Times New Roman" w:cs="Times New Roman"/>
        </w:rPr>
        <w:t>ou</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 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een s</w:t>
      </w:r>
      <w:r w:rsidRPr="002E188D">
        <w:rPr>
          <w:rFonts w:ascii="Times New Roman" w:eastAsia="Times New Roman" w:hAnsi="Times New Roman" w:cs="Times New Roman"/>
        </w:rPr>
        <w:t>ig</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ifi</w:t>
      </w:r>
      <w:r w:rsidR="00BA257E" w:rsidRPr="002E188D">
        <w:rPr>
          <w:rFonts w:ascii="Times New Roman" w:eastAsia="Times New Roman" w:hAnsi="Times New Roman" w:cs="Times New Roman"/>
        </w:rPr>
        <w:t>can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f</w:t>
      </w:r>
      <w:r w:rsidR="00BA257E" w:rsidRPr="002E188D">
        <w:rPr>
          <w:rFonts w:ascii="Times New Roman" w:eastAsia="Times New Roman" w:hAnsi="Times New Roman" w:cs="Times New Roman"/>
        </w:rPr>
        <w:t>na</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aan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oond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 de</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nc</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den</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 xml:space="preserve">an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en 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fr</w:t>
      </w:r>
      <w:r w:rsidR="00BA257E" w:rsidRPr="002E188D">
        <w:rPr>
          <w:rFonts w:ascii="Times New Roman" w:eastAsia="Times New Roman" w:hAnsi="Times New Roman" w:cs="Times New Roman"/>
        </w:rPr>
        <w:t>ac</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aar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heup</w:t>
      </w:r>
      <w:r w:rsidRPr="002E188D">
        <w:rPr>
          <w:rFonts w:ascii="Times New Roman" w:eastAsia="Times New Roman" w:hAnsi="Times New Roman" w:cs="Times New Roman"/>
        </w:rPr>
        <w:t>fr</w:t>
      </w:r>
      <w:r w:rsidR="00BA257E" w:rsidRPr="002E188D">
        <w:rPr>
          <w:rFonts w:ascii="Times New Roman" w:eastAsia="Times New Roman" w:hAnsi="Times New Roman" w:cs="Times New Roman"/>
        </w:rPr>
        <w:t>ac</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en.</w:t>
      </w:r>
    </w:p>
    <w:p w14:paraId="3A590140" w14:textId="77777777" w:rsidR="00792644" w:rsidRPr="002E188D" w:rsidRDefault="00792644" w:rsidP="00455AEE">
      <w:pPr>
        <w:spacing w:after="0" w:line="240" w:lineRule="auto"/>
        <w:ind w:right="30"/>
        <w:rPr>
          <w:rFonts w:ascii="Times New Roman" w:hAnsi="Times New Roman" w:cs="Times New Roman"/>
        </w:rPr>
      </w:pPr>
    </w:p>
    <w:p w14:paraId="0391C494" w14:textId="77777777" w:rsidR="00792644" w:rsidRPr="002E188D" w:rsidRDefault="00ED6159" w:rsidP="00455AE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B</w:t>
      </w:r>
      <w:r w:rsidR="00BA257E" w:rsidRPr="002E188D">
        <w:rPr>
          <w:rFonts w:ascii="Times New Roman" w:eastAsia="Times New Roman" w:hAnsi="Times New Roman" w:cs="Times New Roman"/>
        </w:rPr>
        <w:t>ehande</w:t>
      </w:r>
      <w:r w:rsidRPr="002E188D">
        <w:rPr>
          <w:rFonts w:ascii="Times New Roman" w:eastAsia="Times New Roman" w:hAnsi="Times New Roman" w:cs="Times New Roman"/>
        </w:rPr>
        <w:t>li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os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eopo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ose</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eassoc</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aanhoudende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y</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sche</w:t>
      </w:r>
      <w:r w:rsidRPr="002E188D">
        <w:rPr>
          <w:rFonts w:ascii="Times New Roman" w:eastAsia="Times New Roman" w:hAnsi="Times New Roman" w:cs="Times New Roman"/>
        </w:rPr>
        <w:t xml:space="preserve"> gl</w:t>
      </w:r>
      <w:r w:rsidR="00BA257E" w:rsidRPr="002E188D">
        <w:rPr>
          <w:rFonts w:ascii="Times New Roman" w:eastAsia="Times New Roman" w:hAnsi="Times New Roman" w:cs="Times New Roman"/>
        </w:rPr>
        <w:t>ucoco</w:t>
      </w:r>
      <w:r w:rsidRPr="002E188D">
        <w:rPr>
          <w:rFonts w:ascii="Times New Roman" w:eastAsia="Times New Roman" w:hAnsi="Times New Roman" w:cs="Times New Roman"/>
        </w:rPr>
        <w:t>rti</w:t>
      </w:r>
      <w:r w:rsidR="00BA257E" w:rsidRPr="002E188D">
        <w:rPr>
          <w:rFonts w:ascii="Times New Roman" w:eastAsia="Times New Roman" w:hAnsi="Times New Roman" w:cs="Times New Roman"/>
        </w:rPr>
        <w:t>c</w:t>
      </w:r>
      <w:r w:rsidRPr="002E188D">
        <w:rPr>
          <w:rFonts w:ascii="Times New Roman" w:eastAsia="Times New Roman" w:hAnsi="Times New Roman" w:cs="Times New Roman"/>
        </w:rPr>
        <w:t>oï</w:t>
      </w:r>
      <w:r w:rsidR="00BA257E" w:rsidRPr="002E188D">
        <w:rPr>
          <w:rFonts w:ascii="Times New Roman" w:eastAsia="Times New Roman" w:hAnsi="Times New Roman" w:cs="Times New Roman"/>
        </w:rPr>
        <w:t>dbehande</w:t>
      </w:r>
      <w:r w:rsidRPr="002E188D">
        <w:rPr>
          <w:rFonts w:ascii="Times New Roman" w:eastAsia="Times New Roman" w:hAnsi="Times New Roman" w:cs="Times New Roman"/>
        </w:rPr>
        <w:t>li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Pr="002E188D">
        <w:rPr>
          <w:rFonts w:ascii="Times New Roman" w:eastAsia="Times New Roman" w:hAnsi="Times New Roman" w:cs="Times New Roman"/>
        </w:rPr>
        <w:t xml:space="preserve"> vr</w:t>
      </w:r>
      <w:r w:rsidR="00BA257E" w:rsidRPr="002E188D">
        <w:rPr>
          <w:rFonts w:ascii="Times New Roman" w:eastAsia="Times New Roman" w:hAnsi="Times New Roman" w:cs="Times New Roman"/>
        </w:rPr>
        <w:t>ou</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 xml:space="preserve">en 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annen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een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hoo</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d </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co op </w:t>
      </w:r>
      <w:r w:rsidRPr="002E188D">
        <w:rPr>
          <w:rFonts w:ascii="Times New Roman" w:eastAsia="Times New Roman" w:hAnsi="Times New Roman" w:cs="Times New Roman"/>
        </w:rPr>
        <w:t>fr</w:t>
      </w:r>
      <w:r w:rsidR="00BA257E" w:rsidRPr="002E188D">
        <w:rPr>
          <w:rFonts w:ascii="Times New Roman" w:eastAsia="Times New Roman" w:hAnsi="Times New Roman" w:cs="Times New Roman"/>
        </w:rPr>
        <w:t>ac</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(zi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r</w:t>
      </w:r>
      <w:r w:rsidR="00BA257E" w:rsidRPr="002E188D">
        <w:rPr>
          <w:rFonts w:ascii="Times New Roman" w:eastAsia="Times New Roman" w:hAnsi="Times New Roman" w:cs="Times New Roman"/>
        </w:rPr>
        <w:t>ub</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ek</w:t>
      </w:r>
      <w:r w:rsidR="00FB2572" w:rsidRPr="002E188D">
        <w:rPr>
          <w:rFonts w:ascii="Times New Roman" w:eastAsia="Times New Roman" w:hAnsi="Times New Roman" w:cs="Times New Roman"/>
        </w:rPr>
        <w:t> </w:t>
      </w:r>
      <w:r w:rsidR="00BA257E" w:rsidRPr="002E188D">
        <w:rPr>
          <w:rFonts w:ascii="Times New Roman" w:eastAsia="Times New Roman" w:hAnsi="Times New Roman" w:cs="Times New Roman"/>
        </w:rPr>
        <w:t>5.1</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w:t>
      </w:r>
    </w:p>
    <w:p w14:paraId="0A2F0A75" w14:textId="77777777" w:rsidR="00792644" w:rsidRPr="002E188D" w:rsidRDefault="00792644" w:rsidP="00455AEE">
      <w:pPr>
        <w:spacing w:after="0" w:line="240" w:lineRule="auto"/>
        <w:ind w:right="30"/>
        <w:rPr>
          <w:rFonts w:ascii="Times New Roman" w:hAnsi="Times New Roman" w:cs="Times New Roman"/>
        </w:rPr>
      </w:pPr>
    </w:p>
    <w:p w14:paraId="49B0CFD1" w14:textId="77777777" w:rsidR="00ED6159" w:rsidRPr="002E188D" w:rsidRDefault="00BA257E" w:rsidP="00AE541B">
      <w:pPr>
        <w:keepNext/>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4.2</w:t>
      </w:r>
      <w:r w:rsidRPr="002E188D">
        <w:rPr>
          <w:rFonts w:ascii="Times New Roman" w:eastAsia="Times New Roman" w:hAnsi="Times New Roman" w:cs="Times New Roman"/>
          <w:b/>
          <w:bCs/>
        </w:rPr>
        <w:tab/>
      </w:r>
      <w:r w:rsidR="00ED6159" w:rsidRPr="002E188D">
        <w:rPr>
          <w:rFonts w:ascii="Times New Roman" w:eastAsia="Times New Roman" w:hAnsi="Times New Roman" w:cs="Times New Roman"/>
          <w:b/>
          <w:bCs/>
        </w:rPr>
        <w:t>D</w:t>
      </w:r>
      <w:r w:rsidRPr="002E188D">
        <w:rPr>
          <w:rFonts w:ascii="Times New Roman" w:eastAsia="Times New Roman" w:hAnsi="Times New Roman" w:cs="Times New Roman"/>
          <w:b/>
          <w:bCs/>
        </w:rPr>
        <w:t>oser</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 xml:space="preserve">ng en </w:t>
      </w:r>
      <w:r w:rsidR="00ED6159" w:rsidRPr="002E188D">
        <w:rPr>
          <w:rFonts w:ascii="Times New Roman" w:eastAsia="Times New Roman" w:hAnsi="Times New Roman" w:cs="Times New Roman"/>
          <w:b/>
          <w:bCs/>
        </w:rPr>
        <w:t>wijz</w:t>
      </w:r>
      <w:r w:rsidRPr="002E188D">
        <w:rPr>
          <w:rFonts w:ascii="Times New Roman" w:eastAsia="Times New Roman" w:hAnsi="Times New Roman" w:cs="Times New Roman"/>
          <w:b/>
          <w:bCs/>
        </w:rPr>
        <w:t>e</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 xml:space="preserve">van </w:t>
      </w:r>
      <w:r w:rsidR="00ED6159" w:rsidRPr="002E188D">
        <w:rPr>
          <w:rFonts w:ascii="Times New Roman" w:eastAsia="Times New Roman" w:hAnsi="Times New Roman" w:cs="Times New Roman"/>
          <w:b/>
          <w:bCs/>
        </w:rPr>
        <w:t>t</w:t>
      </w:r>
      <w:r w:rsidRPr="002E188D">
        <w:rPr>
          <w:rFonts w:ascii="Times New Roman" w:eastAsia="Times New Roman" w:hAnsi="Times New Roman" w:cs="Times New Roman"/>
          <w:b/>
          <w:bCs/>
        </w:rPr>
        <w:t>oed</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en</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ng</w:t>
      </w:r>
    </w:p>
    <w:p w14:paraId="1F21704D" w14:textId="77777777" w:rsidR="00ED6159" w:rsidRPr="002E188D" w:rsidRDefault="00ED6159" w:rsidP="00ED6159">
      <w:pPr>
        <w:keepNext/>
        <w:spacing w:after="0" w:line="240" w:lineRule="auto"/>
        <w:ind w:right="29"/>
        <w:rPr>
          <w:rFonts w:ascii="Times New Roman" w:hAnsi="Times New Roman" w:cs="Times New Roman"/>
        </w:rPr>
      </w:pPr>
    </w:p>
    <w:p w14:paraId="60DDF89C" w14:textId="77777777" w:rsidR="00ED6159" w:rsidRPr="002E188D" w:rsidRDefault="00ED6159" w:rsidP="00ED6159">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D</w:t>
      </w:r>
      <w:r w:rsidR="00BA257E" w:rsidRPr="002E188D">
        <w:rPr>
          <w:rFonts w:ascii="Times New Roman" w:eastAsia="Times New Roman" w:hAnsi="Times New Roman" w:cs="Times New Roman"/>
          <w:u w:val="single" w:color="000000"/>
        </w:rPr>
        <w:t>ose</w:t>
      </w:r>
      <w:r w:rsidRPr="002E188D">
        <w:rPr>
          <w:rFonts w:ascii="Times New Roman" w:eastAsia="Times New Roman" w:hAnsi="Times New Roman" w:cs="Times New Roman"/>
          <w:u w:val="single" w:color="000000"/>
        </w:rPr>
        <w:t>ri</w:t>
      </w:r>
      <w:r w:rsidR="00BA257E" w:rsidRPr="002E188D">
        <w:rPr>
          <w:rFonts w:ascii="Times New Roman" w:eastAsia="Times New Roman" w:hAnsi="Times New Roman" w:cs="Times New Roman"/>
          <w:u w:val="single" w:color="000000"/>
        </w:rPr>
        <w:t>ng</w:t>
      </w:r>
    </w:p>
    <w:p w14:paraId="27E109A7" w14:textId="77777777" w:rsidR="00643364" w:rsidRPr="002E188D" w:rsidRDefault="00643364" w:rsidP="00455AEE">
      <w:pPr>
        <w:spacing w:after="0" w:line="240" w:lineRule="auto"/>
        <w:ind w:right="30"/>
        <w:rPr>
          <w:rFonts w:ascii="Times New Roman" w:eastAsia="Times New Roman" w:hAnsi="Times New Roman" w:cs="Times New Roman"/>
        </w:rPr>
      </w:pPr>
    </w:p>
    <w:p w14:paraId="3E97732E" w14:textId="03BDEAB0" w:rsidR="00792644" w:rsidRPr="002E188D" w:rsidRDefault="00ED6159" w:rsidP="00455AE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D</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aanbe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en dos</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8B7B06" w:rsidRPr="002E188D">
        <w:rPr>
          <w:rFonts w:ascii="Times New Roman" w:eastAsia="Times New Roman" w:hAnsi="Times New Roman" w:cs="Times New Roman"/>
        </w:rPr>
        <w:t>Terrosa</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20</w:t>
      </w:r>
      <w:r w:rsidRPr="002E188D">
        <w:rPr>
          <w:rFonts w:ascii="Times New Roman" w:hAnsi="Times New Roman" w:cs="Times New Roman"/>
        </w:rPr>
        <w:t> </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c</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gr</w:t>
      </w:r>
      <w:r w:rsidR="00BA257E" w:rsidRPr="002E188D">
        <w:rPr>
          <w:rFonts w:ascii="Times New Roman" w:eastAsia="Times New Roman" w:hAnsi="Times New Roman" w:cs="Times New Roman"/>
        </w:rPr>
        <w:t>am</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een</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aal</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daa</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oe</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enen.</w:t>
      </w:r>
    </w:p>
    <w:p w14:paraId="532A84E0" w14:textId="77777777" w:rsidR="008B7B06" w:rsidRPr="002E188D" w:rsidRDefault="008B7B06" w:rsidP="00455AEE">
      <w:pPr>
        <w:spacing w:after="0" w:line="240" w:lineRule="auto"/>
        <w:ind w:right="30"/>
        <w:rPr>
          <w:rFonts w:ascii="Times New Roman" w:eastAsia="Times New Roman" w:hAnsi="Times New Roman" w:cs="Times New Roman"/>
        </w:rPr>
      </w:pPr>
    </w:p>
    <w:p w14:paraId="21386510" w14:textId="77777777" w:rsidR="00ED6159" w:rsidRPr="002E188D" w:rsidRDefault="008B7B06" w:rsidP="00ED6159">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Patiënten moeten aanvullend calcium- en vitamine</w:t>
      </w:r>
      <w:r w:rsidR="00E9120C" w:rsidRPr="002E188D">
        <w:rPr>
          <w:rFonts w:ascii="Times New Roman" w:eastAsia="Times New Roman" w:hAnsi="Times New Roman" w:cs="Times New Roman"/>
        </w:rPr>
        <w:t> </w:t>
      </w:r>
      <w:r w:rsidRPr="002E188D">
        <w:rPr>
          <w:rFonts w:ascii="Times New Roman" w:eastAsia="Times New Roman" w:hAnsi="Times New Roman" w:cs="Times New Roman"/>
        </w:rPr>
        <w:t>D-supplementen</w:t>
      </w:r>
      <w:r w:rsidR="0065685B" w:rsidRPr="002E188D">
        <w:rPr>
          <w:rFonts w:ascii="Times New Roman" w:eastAsia="Times New Roman" w:hAnsi="Times New Roman" w:cs="Times New Roman"/>
        </w:rPr>
        <w:t xml:space="preserve"> </w:t>
      </w:r>
      <w:r w:rsidRPr="002E188D">
        <w:rPr>
          <w:rFonts w:ascii="Times New Roman" w:eastAsia="Times New Roman" w:hAnsi="Times New Roman" w:cs="Times New Roman"/>
        </w:rPr>
        <w:t>gebruiken als de inname met de voeding ontoereikend is.</w:t>
      </w:r>
    </w:p>
    <w:p w14:paraId="0B89C892" w14:textId="77777777" w:rsidR="00792644" w:rsidRPr="002E188D" w:rsidRDefault="00792644" w:rsidP="00455AEE">
      <w:pPr>
        <w:spacing w:after="0" w:line="240" w:lineRule="auto"/>
        <w:ind w:right="30"/>
        <w:rPr>
          <w:rFonts w:ascii="Times New Roman" w:hAnsi="Times New Roman" w:cs="Times New Roman"/>
        </w:rPr>
      </w:pPr>
    </w:p>
    <w:p w14:paraId="3FE02D88" w14:textId="77777777" w:rsidR="00792644" w:rsidRPr="002E188D" w:rsidRDefault="00ED6159" w:rsidP="00FB2572">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D</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ax</w:t>
      </w:r>
      <w:r w:rsidRPr="002E188D">
        <w:rPr>
          <w:rFonts w:ascii="Times New Roman" w:eastAsia="Times New Roman" w:hAnsi="Times New Roman" w:cs="Times New Roman"/>
        </w:rPr>
        <w:t>im</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behande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duur</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8B7B06" w:rsidRPr="002E188D">
        <w:rPr>
          <w:rFonts w:ascii="Times New Roman" w:eastAsia="Times New Roman" w:hAnsi="Times New Roman" w:cs="Times New Roman"/>
        </w:rPr>
        <w:t>teriparatide</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oet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24</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aanden </w:t>
      </w:r>
      <w:r w:rsidRPr="002E188D">
        <w:rPr>
          <w:rFonts w:ascii="Times New Roman" w:eastAsia="Times New Roman" w:hAnsi="Times New Roman" w:cs="Times New Roman"/>
        </w:rPr>
        <w:t>zij</w:t>
      </w:r>
      <w:r w:rsidR="00BA257E" w:rsidRPr="002E188D">
        <w:rPr>
          <w:rFonts w:ascii="Times New Roman" w:eastAsia="Times New Roman" w:hAnsi="Times New Roman" w:cs="Times New Roman"/>
        </w:rPr>
        <w:t xml:space="preserve">n </w:t>
      </w:r>
      <w:r w:rsidRPr="002E188D">
        <w:rPr>
          <w:rFonts w:ascii="Times New Roman" w:eastAsia="Times New Roman" w:hAnsi="Times New Roman" w:cs="Times New Roman"/>
        </w:rPr>
        <w:t>(zi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r</w:t>
      </w:r>
      <w:r w:rsidR="00BA257E" w:rsidRPr="002E188D">
        <w:rPr>
          <w:rFonts w:ascii="Times New Roman" w:eastAsia="Times New Roman" w:hAnsi="Times New Roman" w:cs="Times New Roman"/>
        </w:rPr>
        <w:t>ub</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ek</w:t>
      </w:r>
      <w:r w:rsidR="00FB2572" w:rsidRPr="002E188D">
        <w:rPr>
          <w:rFonts w:ascii="Times New Roman" w:eastAsia="Times New Roman" w:hAnsi="Times New Roman" w:cs="Times New Roman"/>
        </w:rPr>
        <w:t> </w:t>
      </w:r>
      <w:r w:rsidR="00BA257E" w:rsidRPr="002E188D">
        <w:rPr>
          <w:rFonts w:ascii="Times New Roman" w:eastAsia="Times New Roman" w:hAnsi="Times New Roman" w:cs="Times New Roman"/>
        </w:rPr>
        <w:t>4.4</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H</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24</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aanden du</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end behande</w:t>
      </w:r>
      <w:r w:rsidRPr="002E188D">
        <w:rPr>
          <w:rFonts w:ascii="Times New Roman" w:eastAsia="Times New Roman" w:hAnsi="Times New Roman" w:cs="Times New Roman"/>
        </w:rPr>
        <w:t>li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ssche</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8B7B06" w:rsidRPr="002E188D">
        <w:rPr>
          <w:rFonts w:ascii="Times New Roman" w:eastAsia="Times New Roman" w:hAnsi="Times New Roman" w:cs="Times New Roman"/>
        </w:rPr>
        <w:t>teriparatide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ent</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edu</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ende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het</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ehe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an een pa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haa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d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den.</w:t>
      </w:r>
    </w:p>
    <w:p w14:paraId="163F7F7E" w14:textId="77777777" w:rsidR="00792644" w:rsidRPr="002E188D" w:rsidRDefault="00792644" w:rsidP="00455AEE">
      <w:pPr>
        <w:spacing w:after="0" w:line="240" w:lineRule="auto"/>
        <w:ind w:right="30"/>
        <w:rPr>
          <w:rFonts w:ascii="Times New Roman" w:hAnsi="Times New Roman" w:cs="Times New Roman"/>
        </w:rPr>
      </w:pPr>
    </w:p>
    <w:p w14:paraId="1D0ACA62" w14:textId="77777777" w:rsidR="00792644" w:rsidRPr="002E188D" w:rsidRDefault="00ED6159" w:rsidP="00455AE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N</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fl</w:t>
      </w:r>
      <w:r w:rsidR="00BA257E" w:rsidRPr="002E188D">
        <w:rPr>
          <w:rFonts w:ascii="Times New Roman" w:eastAsia="Times New Roman" w:hAnsi="Times New Roman" w:cs="Times New Roman"/>
        </w:rPr>
        <w:t xml:space="preserve">oop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an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behande</w:t>
      </w:r>
      <w:r w:rsidRPr="002E188D">
        <w:rPr>
          <w:rFonts w:ascii="Times New Roman" w:eastAsia="Times New Roman" w:hAnsi="Times New Roman" w:cs="Times New Roman"/>
        </w:rPr>
        <w:t>li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8B7B06" w:rsidRPr="002E188D">
        <w:rPr>
          <w:rFonts w:ascii="Times New Roman" w:eastAsia="Times New Roman" w:hAnsi="Times New Roman" w:cs="Times New Roman"/>
        </w:rPr>
        <w:t>teriparatide</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en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en doo</w:t>
      </w:r>
      <w:r w:rsidRPr="002E188D">
        <w:rPr>
          <w:rFonts w:ascii="Times New Roman" w:eastAsia="Times New Roman" w:hAnsi="Times New Roman" w:cs="Times New Roman"/>
        </w:rPr>
        <w:t>rg</w:t>
      </w:r>
      <w:r w:rsidR="00BA257E" w:rsidRPr="002E188D">
        <w:rPr>
          <w:rFonts w:ascii="Times New Roman" w:eastAsia="Times New Roman" w:hAnsi="Times New Roman" w:cs="Times New Roman"/>
        </w:rPr>
        <w:t xml:space="preserve">aan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een ande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 behande</w:t>
      </w:r>
      <w:r w:rsidRPr="002E188D">
        <w:rPr>
          <w:rFonts w:ascii="Times New Roman" w:eastAsia="Times New Roman" w:hAnsi="Times New Roman" w:cs="Times New Roman"/>
        </w:rPr>
        <w:t>li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oor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eopo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ose.</w:t>
      </w:r>
    </w:p>
    <w:p w14:paraId="4202E1A0" w14:textId="77777777" w:rsidR="00BA257E" w:rsidRPr="002E188D" w:rsidRDefault="00BA257E" w:rsidP="00455AEE">
      <w:pPr>
        <w:spacing w:after="0" w:line="240" w:lineRule="auto"/>
        <w:ind w:right="30"/>
        <w:rPr>
          <w:rFonts w:ascii="Times New Roman" w:eastAsia="Times New Roman" w:hAnsi="Times New Roman" w:cs="Times New Roman"/>
          <w:u w:val="single" w:color="000000"/>
        </w:rPr>
      </w:pPr>
    </w:p>
    <w:p w14:paraId="039690AB" w14:textId="77777777" w:rsidR="00ED6159" w:rsidRPr="002E188D" w:rsidRDefault="00ED6159" w:rsidP="00ED6159">
      <w:pPr>
        <w:keepNext/>
        <w:spacing w:after="0" w:line="240" w:lineRule="auto"/>
        <w:ind w:right="29"/>
        <w:rPr>
          <w:rFonts w:ascii="Times New Roman" w:eastAsia="Times New Roman" w:hAnsi="Times New Roman" w:cs="Times New Roman"/>
          <w:i/>
          <w:iCs/>
          <w:u w:val="single" w:color="000000"/>
        </w:rPr>
      </w:pPr>
      <w:r w:rsidRPr="002E188D">
        <w:rPr>
          <w:rFonts w:ascii="Times New Roman" w:eastAsia="Times New Roman" w:hAnsi="Times New Roman" w:cs="Times New Roman"/>
          <w:i/>
          <w:iCs/>
          <w:u w:val="single" w:color="000000"/>
        </w:rPr>
        <w:lastRenderedPageBreak/>
        <w:t>Speciale patiëntgroepen</w:t>
      </w:r>
    </w:p>
    <w:p w14:paraId="4238A5EB" w14:textId="77777777" w:rsidR="00ED6159" w:rsidRPr="002E188D" w:rsidRDefault="00ED6159" w:rsidP="00ED6159">
      <w:pPr>
        <w:keepNext/>
        <w:spacing w:after="0" w:line="240" w:lineRule="auto"/>
        <w:ind w:right="29"/>
        <w:rPr>
          <w:rFonts w:ascii="Times New Roman" w:eastAsia="Times New Roman" w:hAnsi="Times New Roman" w:cs="Times New Roman"/>
        </w:rPr>
      </w:pPr>
    </w:p>
    <w:p w14:paraId="1242123F" w14:textId="77777777" w:rsidR="00ED6159" w:rsidRPr="002E188D" w:rsidRDefault="008B7B06" w:rsidP="00ED6159">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i/>
        </w:rPr>
        <w:t>N</w:t>
      </w:r>
      <w:r w:rsidR="00ED6159" w:rsidRPr="002E188D">
        <w:rPr>
          <w:rFonts w:ascii="Times New Roman" w:eastAsia="Times New Roman" w:hAnsi="Times New Roman" w:cs="Times New Roman"/>
          <w:i/>
        </w:rPr>
        <w:t>i</w:t>
      </w:r>
      <w:r w:rsidR="00BA257E" w:rsidRPr="002E188D">
        <w:rPr>
          <w:rFonts w:ascii="Times New Roman" w:eastAsia="Times New Roman" w:hAnsi="Times New Roman" w:cs="Times New Roman"/>
          <w:i/>
        </w:rPr>
        <w:t>er</w:t>
      </w:r>
      <w:r w:rsidR="00ED6159" w:rsidRPr="002E188D">
        <w:rPr>
          <w:rFonts w:ascii="Times New Roman" w:eastAsia="Times New Roman" w:hAnsi="Times New Roman" w:cs="Times New Roman"/>
          <w:i/>
        </w:rPr>
        <w:t>i</w:t>
      </w:r>
      <w:r w:rsidR="00BA257E" w:rsidRPr="002E188D">
        <w:rPr>
          <w:rFonts w:ascii="Times New Roman" w:eastAsia="Times New Roman" w:hAnsi="Times New Roman" w:cs="Times New Roman"/>
          <w:i/>
        </w:rPr>
        <w:t>nsu</w:t>
      </w:r>
      <w:r w:rsidR="00ED6159" w:rsidRPr="002E188D">
        <w:rPr>
          <w:rFonts w:ascii="Times New Roman" w:eastAsia="Times New Roman" w:hAnsi="Times New Roman" w:cs="Times New Roman"/>
          <w:i/>
        </w:rPr>
        <w:t>ffi</w:t>
      </w:r>
      <w:r w:rsidR="00BA257E" w:rsidRPr="002E188D">
        <w:rPr>
          <w:rFonts w:ascii="Times New Roman" w:eastAsia="Times New Roman" w:hAnsi="Times New Roman" w:cs="Times New Roman"/>
          <w:i/>
        </w:rPr>
        <w:t>c</w:t>
      </w:r>
      <w:r w:rsidR="00ED6159" w:rsidRPr="002E188D">
        <w:rPr>
          <w:rFonts w:ascii="Times New Roman" w:eastAsia="Times New Roman" w:hAnsi="Times New Roman" w:cs="Times New Roman"/>
          <w:i/>
        </w:rPr>
        <w:t>i</w:t>
      </w:r>
      <w:r w:rsidR="00BA257E" w:rsidRPr="002E188D">
        <w:rPr>
          <w:rFonts w:ascii="Times New Roman" w:eastAsia="Times New Roman" w:hAnsi="Times New Roman" w:cs="Times New Roman"/>
          <w:i/>
        </w:rPr>
        <w:t>ën</w:t>
      </w:r>
      <w:r w:rsidR="00ED6159" w:rsidRPr="002E188D">
        <w:rPr>
          <w:rFonts w:ascii="Times New Roman" w:eastAsia="Times New Roman" w:hAnsi="Times New Roman" w:cs="Times New Roman"/>
          <w:i/>
        </w:rPr>
        <w:t>tie</w:t>
      </w:r>
    </w:p>
    <w:p w14:paraId="0BC2C79E" w14:textId="77777777" w:rsidR="00792644" w:rsidRPr="002E188D" w:rsidRDefault="008B7B06" w:rsidP="00455AE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Teriparatide</w:t>
      </w:r>
      <w:r w:rsidR="00ED6159"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ag</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den </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oe</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epast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pa</w:t>
      </w:r>
      <w:r w:rsidR="00ED6159"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een 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ns</w:t>
      </w:r>
      <w:r w:rsidR="00ED6159" w:rsidRPr="002E188D">
        <w:rPr>
          <w:rFonts w:ascii="Times New Roman" w:eastAsia="Times New Roman" w:hAnsi="Times New Roman" w:cs="Times New Roman"/>
        </w:rPr>
        <w:t>tig</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ri</w:t>
      </w:r>
      <w:r w:rsidR="00BA257E" w:rsidRPr="002E188D">
        <w:rPr>
          <w:rFonts w:ascii="Times New Roman" w:eastAsia="Times New Roman" w:hAnsi="Times New Roman" w:cs="Times New Roman"/>
        </w:rPr>
        <w:t>nsu</w:t>
      </w:r>
      <w:r w:rsidR="00ED6159" w:rsidRPr="002E188D">
        <w:rPr>
          <w:rFonts w:ascii="Times New Roman" w:eastAsia="Times New Roman" w:hAnsi="Times New Roman" w:cs="Times New Roman"/>
        </w:rPr>
        <w:t>ffi</w:t>
      </w:r>
      <w:r w:rsidR="00BA257E" w:rsidRPr="002E188D">
        <w:rPr>
          <w:rFonts w:ascii="Times New Roman" w:eastAsia="Times New Roman" w:hAnsi="Times New Roman" w:cs="Times New Roman"/>
        </w:rPr>
        <w:t>c</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ën</w:t>
      </w:r>
      <w:r w:rsidR="00ED6159"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(zi</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r</w:t>
      </w:r>
      <w:r w:rsidR="00BA257E" w:rsidRPr="002E188D">
        <w:rPr>
          <w:rFonts w:ascii="Times New Roman" w:eastAsia="Times New Roman" w:hAnsi="Times New Roman" w:cs="Times New Roman"/>
        </w:rPr>
        <w:t>ub</w:t>
      </w:r>
      <w:r w:rsidR="00ED6159" w:rsidRPr="002E188D">
        <w:rPr>
          <w:rFonts w:ascii="Times New Roman" w:eastAsia="Times New Roman" w:hAnsi="Times New Roman" w:cs="Times New Roman"/>
        </w:rPr>
        <w:t>ri</w:t>
      </w:r>
      <w:r w:rsidR="00BA257E" w:rsidRPr="002E188D">
        <w:rPr>
          <w:rFonts w:ascii="Times New Roman" w:eastAsia="Times New Roman" w:hAnsi="Times New Roman" w:cs="Times New Roman"/>
        </w:rPr>
        <w:t>ek</w:t>
      </w:r>
      <w:r w:rsidR="00FB2572" w:rsidRPr="002E188D">
        <w:rPr>
          <w:rFonts w:ascii="Times New Roman" w:eastAsia="Times New Roman" w:hAnsi="Times New Roman" w:cs="Times New Roman"/>
        </w:rPr>
        <w:t> </w:t>
      </w:r>
      <w:r w:rsidR="00BA257E" w:rsidRPr="002E188D">
        <w:rPr>
          <w:rFonts w:ascii="Times New Roman" w:eastAsia="Times New Roman" w:hAnsi="Times New Roman" w:cs="Times New Roman"/>
        </w:rPr>
        <w:t>4.3</w:t>
      </w:r>
      <w:r w:rsidR="00ED6159" w:rsidRPr="002E188D">
        <w:rPr>
          <w:rFonts w:ascii="Times New Roman" w:eastAsia="Times New Roman" w:hAnsi="Times New Roman" w:cs="Times New Roman"/>
        </w:rPr>
        <w:t>)</w:t>
      </w:r>
      <w:r w:rsidR="00BA257E" w:rsidRPr="002E188D">
        <w:rPr>
          <w:rFonts w:ascii="Times New Roman" w:eastAsia="Times New Roman" w:hAnsi="Times New Roman" w:cs="Times New Roman"/>
        </w:rPr>
        <w:t xml:space="preserve">. </w:t>
      </w:r>
      <w:r w:rsidR="00ED6159" w:rsidRPr="002E188D">
        <w:rPr>
          <w:rFonts w:ascii="Times New Roman" w:eastAsia="Times New Roman" w:hAnsi="Times New Roman" w:cs="Times New Roman"/>
        </w:rPr>
        <w:t>Bi</w:t>
      </w:r>
      <w:r w:rsidR="00BA257E" w:rsidRPr="002E188D">
        <w:rPr>
          <w:rFonts w:ascii="Times New Roman" w:eastAsia="Times New Roman" w:hAnsi="Times New Roman" w:cs="Times New Roman"/>
        </w:rPr>
        <w:t>j</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pa</w:t>
      </w:r>
      <w:r w:rsidR="00ED6159"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een </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tig</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ri</w:t>
      </w:r>
      <w:r w:rsidR="00BA257E" w:rsidRPr="002E188D">
        <w:rPr>
          <w:rFonts w:ascii="Times New Roman" w:eastAsia="Times New Roman" w:hAnsi="Times New Roman" w:cs="Times New Roman"/>
        </w:rPr>
        <w:t>nsu</w:t>
      </w:r>
      <w:r w:rsidR="00ED6159" w:rsidRPr="002E188D">
        <w:rPr>
          <w:rFonts w:ascii="Times New Roman" w:eastAsia="Times New Roman" w:hAnsi="Times New Roman" w:cs="Times New Roman"/>
        </w:rPr>
        <w:t>ffi</w:t>
      </w:r>
      <w:r w:rsidR="00BA257E" w:rsidRPr="002E188D">
        <w:rPr>
          <w:rFonts w:ascii="Times New Roman" w:eastAsia="Times New Roman" w:hAnsi="Times New Roman" w:cs="Times New Roman"/>
        </w:rPr>
        <w:t>c</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ën</w:t>
      </w:r>
      <w:r w:rsidR="00ED6159"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oet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teriparatide</w:t>
      </w:r>
      <w:r w:rsidR="00ED6159"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oo</w:t>
      </w:r>
      <w:r w:rsidR="00ED6159" w:rsidRPr="002E188D">
        <w:rPr>
          <w:rFonts w:ascii="Times New Roman" w:eastAsia="Times New Roman" w:hAnsi="Times New Roman" w:cs="Times New Roman"/>
        </w:rPr>
        <w:t>rzi</w:t>
      </w:r>
      <w:r w:rsidR="00BA257E" w:rsidRPr="002E188D">
        <w:rPr>
          <w:rFonts w:ascii="Times New Roman" w:eastAsia="Times New Roman" w:hAnsi="Times New Roman" w:cs="Times New Roman"/>
        </w:rPr>
        <w:t>ch</w:t>
      </w:r>
      <w:r w:rsidR="00ED6159" w:rsidRPr="002E188D">
        <w:rPr>
          <w:rFonts w:ascii="Times New Roman" w:eastAsia="Times New Roman" w:hAnsi="Times New Roman" w:cs="Times New Roman"/>
        </w:rPr>
        <w:t>tig</w:t>
      </w:r>
      <w:r w:rsidR="00BA257E" w:rsidRPr="002E188D">
        <w:rPr>
          <w:rFonts w:ascii="Times New Roman" w:eastAsia="Times New Roman" w:hAnsi="Times New Roman" w:cs="Times New Roman"/>
        </w:rPr>
        <w:t>he</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d </w:t>
      </w:r>
      <w:r w:rsidR="00ED6159" w:rsidRPr="002E188D">
        <w:rPr>
          <w:rFonts w:ascii="Times New Roman" w:eastAsia="Times New Roman" w:hAnsi="Times New Roman" w:cs="Times New Roman"/>
        </w:rPr>
        <w:t>w</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den </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oe</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epas</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 Er</w:t>
      </w:r>
      <w:r w:rsidR="00ED6159"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s</w:t>
      </w:r>
      <w:r w:rsidR="00ED6159"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een spec</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oo</w:t>
      </w:r>
      <w:r w:rsidR="00ED6159" w:rsidRPr="002E188D">
        <w:rPr>
          <w:rFonts w:ascii="Times New Roman" w:eastAsia="Times New Roman" w:hAnsi="Times New Roman" w:cs="Times New Roman"/>
        </w:rPr>
        <w:t>rz</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g</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st</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oor</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pa</w:t>
      </w:r>
      <w:r w:rsidR="00ED6159"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een </w:t>
      </w:r>
      <w:r w:rsidR="00ED6159" w:rsidRPr="002E188D">
        <w:rPr>
          <w:rFonts w:ascii="Times New Roman" w:eastAsia="Times New Roman" w:hAnsi="Times New Roman" w:cs="Times New Roman"/>
        </w:rPr>
        <w:t>li</w:t>
      </w:r>
      <w:r w:rsidR="00BA257E" w:rsidRPr="002E188D">
        <w:rPr>
          <w:rFonts w:ascii="Times New Roman" w:eastAsia="Times New Roman" w:hAnsi="Times New Roman" w:cs="Times New Roman"/>
        </w:rPr>
        <w:t>ch</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ri</w:t>
      </w:r>
      <w:r w:rsidR="00BA257E" w:rsidRPr="002E188D">
        <w:rPr>
          <w:rFonts w:ascii="Times New Roman" w:eastAsia="Times New Roman" w:hAnsi="Times New Roman" w:cs="Times New Roman"/>
        </w:rPr>
        <w:t>nsu</w:t>
      </w:r>
      <w:r w:rsidR="00ED6159" w:rsidRPr="002E188D">
        <w:rPr>
          <w:rFonts w:ascii="Times New Roman" w:eastAsia="Times New Roman" w:hAnsi="Times New Roman" w:cs="Times New Roman"/>
        </w:rPr>
        <w:t>ffi</w:t>
      </w:r>
      <w:r w:rsidR="00BA257E" w:rsidRPr="002E188D">
        <w:rPr>
          <w:rFonts w:ascii="Times New Roman" w:eastAsia="Times New Roman" w:hAnsi="Times New Roman" w:cs="Times New Roman"/>
        </w:rPr>
        <w:t>c</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ën</w:t>
      </w:r>
      <w:r w:rsidR="00ED6159"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p>
    <w:p w14:paraId="4A70ABE0" w14:textId="77777777" w:rsidR="00792644" w:rsidRPr="002E188D" w:rsidRDefault="00792644" w:rsidP="00455AEE">
      <w:pPr>
        <w:spacing w:after="0" w:line="240" w:lineRule="auto"/>
        <w:ind w:right="30"/>
        <w:rPr>
          <w:rFonts w:ascii="Times New Roman" w:hAnsi="Times New Roman" w:cs="Times New Roman"/>
        </w:rPr>
      </w:pPr>
    </w:p>
    <w:p w14:paraId="5F7E820C" w14:textId="77777777" w:rsidR="00ED6159" w:rsidRPr="002E188D" w:rsidRDefault="00ED6159" w:rsidP="00ED6159">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i/>
        </w:rPr>
        <w:t>L</w:t>
      </w:r>
      <w:r w:rsidR="00BA257E" w:rsidRPr="002E188D">
        <w:rPr>
          <w:rFonts w:ascii="Times New Roman" w:eastAsia="Times New Roman" w:hAnsi="Times New Roman" w:cs="Times New Roman"/>
          <w:i/>
        </w:rPr>
        <w:t>ever</w:t>
      </w:r>
      <w:r w:rsidRPr="002E188D">
        <w:rPr>
          <w:rFonts w:ascii="Times New Roman" w:eastAsia="Times New Roman" w:hAnsi="Times New Roman" w:cs="Times New Roman"/>
          <w:i/>
        </w:rPr>
        <w:t>i</w:t>
      </w:r>
      <w:r w:rsidR="00BA257E" w:rsidRPr="002E188D">
        <w:rPr>
          <w:rFonts w:ascii="Times New Roman" w:eastAsia="Times New Roman" w:hAnsi="Times New Roman" w:cs="Times New Roman"/>
          <w:i/>
        </w:rPr>
        <w:t>nsu</w:t>
      </w:r>
      <w:r w:rsidRPr="002E188D">
        <w:rPr>
          <w:rFonts w:ascii="Times New Roman" w:eastAsia="Times New Roman" w:hAnsi="Times New Roman" w:cs="Times New Roman"/>
          <w:i/>
        </w:rPr>
        <w:t>ffi</w:t>
      </w:r>
      <w:r w:rsidR="00BA257E" w:rsidRPr="002E188D">
        <w:rPr>
          <w:rFonts w:ascii="Times New Roman" w:eastAsia="Times New Roman" w:hAnsi="Times New Roman" w:cs="Times New Roman"/>
          <w:i/>
        </w:rPr>
        <w:t>c</w:t>
      </w:r>
      <w:r w:rsidRPr="002E188D">
        <w:rPr>
          <w:rFonts w:ascii="Times New Roman" w:eastAsia="Times New Roman" w:hAnsi="Times New Roman" w:cs="Times New Roman"/>
          <w:i/>
        </w:rPr>
        <w:t>i</w:t>
      </w:r>
      <w:r w:rsidR="00BA257E" w:rsidRPr="002E188D">
        <w:rPr>
          <w:rFonts w:ascii="Times New Roman" w:eastAsia="Times New Roman" w:hAnsi="Times New Roman" w:cs="Times New Roman"/>
          <w:i/>
        </w:rPr>
        <w:t>ën</w:t>
      </w:r>
      <w:r w:rsidRPr="002E188D">
        <w:rPr>
          <w:rFonts w:ascii="Times New Roman" w:eastAsia="Times New Roman" w:hAnsi="Times New Roman" w:cs="Times New Roman"/>
          <w:i/>
        </w:rPr>
        <w:t>tie</w:t>
      </w:r>
    </w:p>
    <w:p w14:paraId="134FDFC0" w14:textId="77777777" w:rsidR="00792644" w:rsidRPr="002E188D" w:rsidRDefault="00BA257E" w:rsidP="00455AE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Er</w:t>
      </w:r>
      <w:r w:rsidR="00ED6159" w:rsidRPr="002E188D">
        <w:rPr>
          <w:rFonts w:ascii="Times New Roman" w:eastAsia="Times New Roman" w:hAnsi="Times New Roman" w:cs="Times New Roman"/>
        </w:rPr>
        <w:t xml:space="preserve"> zij</w:t>
      </w:r>
      <w:r w:rsidRPr="002E188D">
        <w:rPr>
          <w:rFonts w:ascii="Times New Roman" w:eastAsia="Times New Roman" w:hAnsi="Times New Roman" w:cs="Times New Roman"/>
        </w:rPr>
        <w:t xml:space="preserve">n </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 xml:space="preserve">een </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ens</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besch</w:t>
      </w:r>
      <w:r w:rsidR="00ED6159" w:rsidRPr="002E188D">
        <w:rPr>
          <w:rFonts w:ascii="Times New Roman" w:eastAsia="Times New Roman" w:hAnsi="Times New Roman" w:cs="Times New Roman"/>
        </w:rPr>
        <w:t>ik</w:t>
      </w:r>
      <w:r w:rsidRPr="002E188D">
        <w:rPr>
          <w:rFonts w:ascii="Times New Roman" w:eastAsia="Times New Roman" w:hAnsi="Times New Roman" w:cs="Times New Roman"/>
        </w:rPr>
        <w:t>baar</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er</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pa</w:t>
      </w:r>
      <w:r w:rsidR="00ED6159" w:rsidRPr="002E188D">
        <w:rPr>
          <w:rFonts w:ascii="Times New Roman" w:eastAsia="Times New Roman" w:hAnsi="Times New Roman" w:cs="Times New Roman"/>
        </w:rPr>
        <w:t>ti</w:t>
      </w:r>
      <w:r w:rsidRPr="002E188D">
        <w:rPr>
          <w:rFonts w:ascii="Times New Roman" w:eastAsia="Times New Roman" w:hAnsi="Times New Roman" w:cs="Times New Roman"/>
        </w:rPr>
        <w:t>ën</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m</w:t>
      </w:r>
      <w:r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 xml:space="preserve">een </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rmi</w:t>
      </w:r>
      <w:r w:rsidRPr="002E188D">
        <w:rPr>
          <w:rFonts w:ascii="Times New Roman" w:eastAsia="Times New Roman" w:hAnsi="Times New Roman" w:cs="Times New Roman"/>
        </w:rPr>
        <w:t>nde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de</w:t>
      </w:r>
      <w:r w:rsidR="00ED6159" w:rsidRPr="002E188D">
        <w:rPr>
          <w:rFonts w:ascii="Times New Roman" w:eastAsia="Times New Roman" w:hAnsi="Times New Roman" w:cs="Times New Roman"/>
        </w:rPr>
        <w:t xml:space="preserve"> l</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rf</w:t>
      </w:r>
      <w:r w:rsidRPr="002E188D">
        <w:rPr>
          <w:rFonts w:ascii="Times New Roman" w:eastAsia="Times New Roman" w:hAnsi="Times New Roman" w:cs="Times New Roman"/>
        </w:rPr>
        <w:t>unc</w:t>
      </w:r>
      <w:r w:rsidR="00ED6159" w:rsidRPr="002E188D">
        <w:rPr>
          <w:rFonts w:ascii="Times New Roman" w:eastAsia="Times New Roman" w:hAnsi="Times New Roman" w:cs="Times New Roman"/>
        </w:rPr>
        <w:t>ti</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(zi</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r</w:t>
      </w:r>
      <w:r w:rsidRPr="002E188D">
        <w:rPr>
          <w:rFonts w:ascii="Times New Roman" w:eastAsia="Times New Roman" w:hAnsi="Times New Roman" w:cs="Times New Roman"/>
        </w:rPr>
        <w:t>ub</w:t>
      </w:r>
      <w:r w:rsidR="00ED6159" w:rsidRPr="002E188D">
        <w:rPr>
          <w:rFonts w:ascii="Times New Roman" w:eastAsia="Times New Roman" w:hAnsi="Times New Roman" w:cs="Times New Roman"/>
        </w:rPr>
        <w:t>ri</w:t>
      </w:r>
      <w:r w:rsidRPr="002E188D">
        <w:rPr>
          <w:rFonts w:ascii="Times New Roman" w:eastAsia="Times New Roman" w:hAnsi="Times New Roman" w:cs="Times New Roman"/>
        </w:rPr>
        <w:t>ek</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5.3</w:t>
      </w:r>
      <w:r w:rsidR="00ED6159" w:rsidRPr="002E188D">
        <w:rPr>
          <w:rFonts w:ascii="Times New Roman" w:eastAsia="Times New Roman" w:hAnsi="Times New Roman" w:cs="Times New Roman"/>
        </w:rPr>
        <w:t>)</w:t>
      </w:r>
      <w:r w:rsidRPr="002E188D">
        <w:rPr>
          <w:rFonts w:ascii="Times New Roman" w:eastAsia="Times New Roman" w:hAnsi="Times New Roman" w:cs="Times New Roman"/>
        </w:rPr>
        <w:t xml:space="preserve">. </w:t>
      </w:r>
      <w:r w:rsidR="00356672" w:rsidRPr="002E188D">
        <w:rPr>
          <w:rFonts w:ascii="Times New Roman" w:eastAsia="Times New Roman" w:hAnsi="Times New Roman" w:cs="Times New Roman"/>
        </w:rPr>
        <w:t>Teriparatide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d</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ent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daa</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om</w:t>
      </w:r>
      <w:r w:rsidR="00ED6159" w:rsidRPr="002E188D">
        <w:rPr>
          <w:rFonts w:ascii="Times New Roman" w:eastAsia="Times New Roman" w:hAnsi="Times New Roman" w:cs="Times New Roman"/>
        </w:rPr>
        <w:t xml:space="preserve"> m</w:t>
      </w:r>
      <w:r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v</w:t>
      </w:r>
      <w:r w:rsidRPr="002E188D">
        <w:rPr>
          <w:rFonts w:ascii="Times New Roman" w:eastAsia="Times New Roman" w:hAnsi="Times New Roman" w:cs="Times New Roman"/>
        </w:rPr>
        <w:t>oo</w:t>
      </w:r>
      <w:r w:rsidR="00ED6159" w:rsidRPr="002E188D">
        <w:rPr>
          <w:rFonts w:ascii="Times New Roman" w:eastAsia="Times New Roman" w:hAnsi="Times New Roman" w:cs="Times New Roman"/>
        </w:rPr>
        <w:t>rzi</w:t>
      </w:r>
      <w:r w:rsidRPr="002E188D">
        <w:rPr>
          <w:rFonts w:ascii="Times New Roman" w:eastAsia="Times New Roman" w:hAnsi="Times New Roman" w:cs="Times New Roman"/>
        </w:rPr>
        <w:t>ch</w:t>
      </w:r>
      <w:r w:rsidR="00ED6159" w:rsidRPr="002E188D">
        <w:rPr>
          <w:rFonts w:ascii="Times New Roman" w:eastAsia="Times New Roman" w:hAnsi="Times New Roman" w:cs="Times New Roman"/>
        </w:rPr>
        <w:t>tig</w:t>
      </w:r>
      <w:r w:rsidRPr="002E188D">
        <w:rPr>
          <w:rFonts w:ascii="Times New Roman" w:eastAsia="Times New Roman" w:hAnsi="Times New Roman" w:cs="Times New Roman"/>
        </w:rPr>
        <w:t>he</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 xml:space="preserve">d </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 xml:space="preserve">den </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oe</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epas</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w:t>
      </w:r>
    </w:p>
    <w:p w14:paraId="7A4796F9" w14:textId="77777777" w:rsidR="00792644" w:rsidRPr="002E188D" w:rsidRDefault="00792644" w:rsidP="00455AEE">
      <w:pPr>
        <w:spacing w:after="0" w:line="240" w:lineRule="auto"/>
        <w:ind w:right="30"/>
        <w:rPr>
          <w:rFonts w:ascii="Times New Roman" w:hAnsi="Times New Roman" w:cs="Times New Roman"/>
        </w:rPr>
      </w:pPr>
    </w:p>
    <w:p w14:paraId="2777C093" w14:textId="77777777" w:rsidR="00ED6159" w:rsidRPr="002E188D" w:rsidRDefault="00EF1879" w:rsidP="00ED6159">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i/>
        </w:rPr>
        <w:t>Pediatrische patiënten</w:t>
      </w:r>
      <w:r w:rsidRPr="002E188D" w:rsidDel="00EF1879">
        <w:rPr>
          <w:rFonts w:ascii="Times New Roman" w:eastAsia="Times New Roman" w:hAnsi="Times New Roman" w:cs="Times New Roman"/>
          <w:i/>
        </w:rPr>
        <w:t xml:space="preserve"> </w:t>
      </w:r>
      <w:r w:rsidR="00BA257E" w:rsidRPr="002E188D">
        <w:rPr>
          <w:rFonts w:ascii="Times New Roman" w:eastAsia="Times New Roman" w:hAnsi="Times New Roman" w:cs="Times New Roman"/>
          <w:i/>
        </w:rPr>
        <w:t xml:space="preserve">en </w:t>
      </w:r>
      <w:r w:rsidR="00ED6159" w:rsidRPr="002E188D">
        <w:rPr>
          <w:rFonts w:ascii="Times New Roman" w:eastAsia="Times New Roman" w:hAnsi="Times New Roman" w:cs="Times New Roman"/>
          <w:i/>
        </w:rPr>
        <w:t>j</w:t>
      </w:r>
      <w:r w:rsidR="00BA257E" w:rsidRPr="002E188D">
        <w:rPr>
          <w:rFonts w:ascii="Times New Roman" w:eastAsia="Times New Roman" w:hAnsi="Times New Roman" w:cs="Times New Roman"/>
          <w:i/>
        </w:rPr>
        <w:t>ongvo</w:t>
      </w:r>
      <w:r w:rsidR="00ED6159" w:rsidRPr="002E188D">
        <w:rPr>
          <w:rFonts w:ascii="Times New Roman" w:eastAsia="Times New Roman" w:hAnsi="Times New Roman" w:cs="Times New Roman"/>
          <w:i/>
        </w:rPr>
        <w:t>lw</w:t>
      </w:r>
      <w:r w:rsidR="00BA257E" w:rsidRPr="002E188D">
        <w:rPr>
          <w:rFonts w:ascii="Times New Roman" w:eastAsia="Times New Roman" w:hAnsi="Times New Roman" w:cs="Times New Roman"/>
          <w:i/>
        </w:rPr>
        <w:t xml:space="preserve">assenen </w:t>
      </w:r>
      <w:r w:rsidR="00ED6159" w:rsidRPr="002E188D">
        <w:rPr>
          <w:rFonts w:ascii="Times New Roman" w:eastAsia="Times New Roman" w:hAnsi="Times New Roman" w:cs="Times New Roman"/>
          <w:i/>
        </w:rPr>
        <w:t>m</w:t>
      </w:r>
      <w:r w:rsidR="00BA257E" w:rsidRPr="002E188D">
        <w:rPr>
          <w:rFonts w:ascii="Times New Roman" w:eastAsia="Times New Roman" w:hAnsi="Times New Roman" w:cs="Times New Roman"/>
          <w:i/>
        </w:rPr>
        <w:t>et</w:t>
      </w:r>
      <w:r w:rsidR="00ED6159" w:rsidRPr="002E188D">
        <w:rPr>
          <w:rFonts w:ascii="Times New Roman" w:eastAsia="Times New Roman" w:hAnsi="Times New Roman" w:cs="Times New Roman"/>
          <w:i/>
        </w:rPr>
        <w:t xml:space="preserve"> </w:t>
      </w:r>
      <w:r w:rsidR="00BA257E" w:rsidRPr="002E188D">
        <w:rPr>
          <w:rFonts w:ascii="Times New Roman" w:eastAsia="Times New Roman" w:hAnsi="Times New Roman" w:cs="Times New Roman"/>
          <w:i/>
        </w:rPr>
        <w:t>open ep</w:t>
      </w:r>
      <w:r w:rsidR="00ED6159" w:rsidRPr="002E188D">
        <w:rPr>
          <w:rFonts w:ascii="Times New Roman" w:eastAsia="Times New Roman" w:hAnsi="Times New Roman" w:cs="Times New Roman"/>
          <w:i/>
        </w:rPr>
        <w:t>if</w:t>
      </w:r>
      <w:r w:rsidR="00BA257E" w:rsidRPr="002E188D">
        <w:rPr>
          <w:rFonts w:ascii="Times New Roman" w:eastAsia="Times New Roman" w:hAnsi="Times New Roman" w:cs="Times New Roman"/>
          <w:i/>
        </w:rPr>
        <w:t>ysen</w:t>
      </w:r>
    </w:p>
    <w:p w14:paraId="38239375" w14:textId="2E1A3839" w:rsidR="00792644" w:rsidRPr="002E188D" w:rsidRDefault="00ED6159" w:rsidP="00316408">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D</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ilig</w:t>
      </w:r>
      <w:r w:rsidR="00BA257E" w:rsidRPr="002E188D">
        <w:rPr>
          <w:rFonts w:ascii="Times New Roman" w:eastAsia="Times New Roman" w:hAnsi="Times New Roman" w:cs="Times New Roman"/>
        </w:rPr>
        <w:t>he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d en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rkz</w:t>
      </w:r>
      <w:r w:rsidR="00BA257E" w:rsidRPr="002E188D">
        <w:rPr>
          <w:rFonts w:ascii="Times New Roman" w:eastAsia="Times New Roman" w:hAnsi="Times New Roman" w:cs="Times New Roman"/>
        </w:rPr>
        <w:t>aa</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he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d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 xml:space="preserve">an </w:t>
      </w:r>
      <w:r w:rsidR="00356672" w:rsidRPr="002E188D">
        <w:rPr>
          <w:rFonts w:ascii="Times New Roman" w:eastAsia="Times New Roman" w:hAnsi="Times New Roman" w:cs="Times New Roman"/>
        </w:rPr>
        <w:t>teriparatide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Pr="002E188D">
        <w:rPr>
          <w:rFonts w:ascii="Times New Roman" w:eastAsia="Times New Roman" w:hAnsi="Times New Roman" w:cs="Times New Roman"/>
        </w:rPr>
        <w:t xml:space="preserve"> ki</w:t>
      </w:r>
      <w:r w:rsidR="00BA257E" w:rsidRPr="002E188D">
        <w:rPr>
          <w:rFonts w:ascii="Times New Roman" w:eastAsia="Times New Roman" w:hAnsi="Times New Roman" w:cs="Times New Roman"/>
        </w:rPr>
        <w:t>nde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en en </w:t>
      </w:r>
      <w:r w:rsidR="00304B6C" w:rsidRPr="002E188D">
        <w:rPr>
          <w:rFonts w:ascii="Times New Roman" w:eastAsia="Times New Roman" w:hAnsi="Times New Roman" w:cs="Times New Roman"/>
        </w:rPr>
        <w:t xml:space="preserve">adolescenten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18</w:t>
      </w:r>
      <w:r w:rsidR="00316408" w:rsidRPr="002E188D">
        <w:rPr>
          <w:rFonts w:ascii="Times New Roman" w:eastAsia="Times New Roman" w:hAnsi="Times New Roman" w:cs="Times New Roman"/>
        </w:rPr>
        <w:t> </w:t>
      </w:r>
      <w:r w:rsidRPr="002E188D">
        <w:rPr>
          <w:rFonts w:ascii="Times New Roman" w:eastAsia="Times New Roman" w:hAnsi="Times New Roman" w:cs="Times New Roman"/>
        </w:rPr>
        <w:t>j</w:t>
      </w:r>
      <w:r w:rsidR="00BA257E" w:rsidRPr="002E188D">
        <w:rPr>
          <w:rFonts w:ascii="Times New Roman" w:eastAsia="Times New Roman" w:hAnsi="Times New Roman" w:cs="Times New Roman"/>
        </w:rPr>
        <w:t>aar</w:t>
      </w:r>
      <w:r w:rsidRPr="002E188D">
        <w:rPr>
          <w:rFonts w:ascii="Times New Roman" w:eastAsia="Times New Roman" w:hAnsi="Times New Roman" w:cs="Times New Roman"/>
        </w:rPr>
        <w:t xml:space="preserve"> zij</w:t>
      </w:r>
      <w:r w:rsidR="00BA257E" w:rsidRPr="002E188D">
        <w:rPr>
          <w:rFonts w:ascii="Times New Roman" w:eastAsia="Times New Roman" w:hAnsi="Times New Roman" w:cs="Times New Roman"/>
        </w:rPr>
        <w:t>n 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et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as</w:t>
      </w:r>
      <w:r w:rsidRPr="002E188D">
        <w:rPr>
          <w:rFonts w:ascii="Times New Roman" w:eastAsia="Times New Roman" w:hAnsi="Times New Roman" w:cs="Times New Roman"/>
        </w:rPr>
        <w:t>tg</w:t>
      </w:r>
      <w:r w:rsidR="00BA257E" w:rsidRPr="002E188D">
        <w:rPr>
          <w:rFonts w:ascii="Times New Roman" w:eastAsia="Times New Roman" w:hAnsi="Times New Roman" w:cs="Times New Roman"/>
        </w:rPr>
        <w:t>es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d. </w:t>
      </w:r>
      <w:r w:rsidR="00356672" w:rsidRPr="002E188D">
        <w:rPr>
          <w:rFonts w:ascii="Times New Roman" w:eastAsia="Times New Roman" w:hAnsi="Times New Roman" w:cs="Times New Roman"/>
        </w:rPr>
        <w:t>Teriparatide</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ag</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den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ik</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ped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tri</w:t>
      </w:r>
      <w:r w:rsidR="00BA257E" w:rsidRPr="002E188D">
        <w:rPr>
          <w:rFonts w:ascii="Times New Roman" w:eastAsia="Times New Roman" w:hAnsi="Times New Roman" w:cs="Times New Roman"/>
        </w:rPr>
        <w:t>sche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ot 18</w:t>
      </w:r>
      <w:r w:rsidR="00316408" w:rsidRPr="002E188D">
        <w:rPr>
          <w:rFonts w:ascii="Times New Roman" w:eastAsia="Times New Roman" w:hAnsi="Times New Roman" w:cs="Times New Roman"/>
        </w:rPr>
        <w:t> </w:t>
      </w:r>
      <w:r w:rsidRPr="002E188D">
        <w:rPr>
          <w:rFonts w:ascii="Times New Roman" w:eastAsia="Times New Roman" w:hAnsi="Times New Roman" w:cs="Times New Roman"/>
        </w:rPr>
        <w:t>j</w:t>
      </w:r>
      <w:r w:rsidR="00BA257E" w:rsidRPr="002E188D">
        <w:rPr>
          <w:rFonts w:ascii="Times New Roman" w:eastAsia="Times New Roman" w:hAnsi="Times New Roman" w:cs="Times New Roman"/>
        </w:rPr>
        <w:t>aa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w:t>
      </w:r>
      <w:r w:rsidRPr="002E188D">
        <w:rPr>
          <w:rFonts w:ascii="Times New Roman" w:eastAsia="Times New Roman" w:hAnsi="Times New Roman" w:cs="Times New Roman"/>
        </w:rPr>
        <w:t xml:space="preserve"> </w:t>
      </w:r>
      <w:r w:rsidR="0017508C" w:rsidRPr="002E188D">
        <w:rPr>
          <w:rFonts w:ascii="Times New Roman" w:eastAsia="Times New Roman" w:hAnsi="Times New Roman" w:cs="Times New Roman"/>
        </w:rPr>
        <w:t xml:space="preserve">of jongvolwassenen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open ep</w:t>
      </w:r>
      <w:r w:rsidRPr="002E188D">
        <w:rPr>
          <w:rFonts w:ascii="Times New Roman" w:eastAsia="Times New Roman" w:hAnsi="Times New Roman" w:cs="Times New Roman"/>
        </w:rPr>
        <w:t>ify</w:t>
      </w:r>
      <w:r w:rsidR="00BA257E" w:rsidRPr="002E188D">
        <w:rPr>
          <w:rFonts w:ascii="Times New Roman" w:eastAsia="Times New Roman" w:hAnsi="Times New Roman" w:cs="Times New Roman"/>
        </w:rPr>
        <w:t>sen.</w:t>
      </w:r>
    </w:p>
    <w:p w14:paraId="47DCB0FE" w14:textId="77777777" w:rsidR="00792644" w:rsidRPr="002E188D" w:rsidRDefault="00792644" w:rsidP="00455AEE">
      <w:pPr>
        <w:spacing w:after="0" w:line="240" w:lineRule="auto"/>
        <w:ind w:right="30"/>
        <w:rPr>
          <w:rFonts w:ascii="Times New Roman" w:hAnsi="Times New Roman" w:cs="Times New Roman"/>
        </w:rPr>
      </w:pPr>
    </w:p>
    <w:p w14:paraId="787ED0AB" w14:textId="77777777" w:rsidR="00ED6159" w:rsidRPr="002E188D" w:rsidRDefault="00ED6159" w:rsidP="00ED6159">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i/>
        </w:rPr>
        <w:t>O</w:t>
      </w:r>
      <w:r w:rsidR="00BA257E" w:rsidRPr="002E188D">
        <w:rPr>
          <w:rFonts w:ascii="Times New Roman" w:eastAsia="Times New Roman" w:hAnsi="Times New Roman" w:cs="Times New Roman"/>
          <w:i/>
        </w:rPr>
        <w:t>udere</w:t>
      </w:r>
      <w:r w:rsidR="00356672" w:rsidRPr="002E188D">
        <w:rPr>
          <w:rFonts w:ascii="Times New Roman" w:eastAsia="Times New Roman" w:hAnsi="Times New Roman" w:cs="Times New Roman"/>
          <w:i/>
        </w:rPr>
        <w:t>n</w:t>
      </w:r>
    </w:p>
    <w:p w14:paraId="34182C81" w14:textId="0BB2C9F2" w:rsidR="00792644" w:rsidRPr="002E188D" w:rsidRDefault="00ED6159" w:rsidP="00FB2572">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position w:val="-1"/>
        </w:rPr>
        <w:t>A</w:t>
      </w:r>
      <w:r w:rsidR="00BA257E" w:rsidRPr="002E188D">
        <w:rPr>
          <w:rFonts w:ascii="Times New Roman" w:eastAsia="Times New Roman" w:hAnsi="Times New Roman" w:cs="Times New Roman"/>
          <w:position w:val="-1"/>
        </w:rPr>
        <w:t>anpass</w:t>
      </w:r>
      <w:r w:rsidRPr="002E188D">
        <w:rPr>
          <w:rFonts w:ascii="Times New Roman" w:eastAsia="Times New Roman" w:hAnsi="Times New Roman" w:cs="Times New Roman"/>
          <w:position w:val="-1"/>
        </w:rPr>
        <w:t>i</w:t>
      </w:r>
      <w:r w:rsidR="00BA257E" w:rsidRPr="002E188D">
        <w:rPr>
          <w:rFonts w:ascii="Times New Roman" w:eastAsia="Times New Roman" w:hAnsi="Times New Roman" w:cs="Times New Roman"/>
          <w:position w:val="-1"/>
        </w:rPr>
        <w:t>ng</w:t>
      </w:r>
      <w:r w:rsidRPr="002E188D">
        <w:rPr>
          <w:rFonts w:ascii="Times New Roman" w:eastAsia="Times New Roman" w:hAnsi="Times New Roman" w:cs="Times New Roman"/>
          <w:position w:val="-1"/>
        </w:rPr>
        <w:t xml:space="preserve"> v</w:t>
      </w:r>
      <w:r w:rsidR="00BA257E" w:rsidRPr="002E188D">
        <w:rPr>
          <w:rFonts w:ascii="Times New Roman" w:eastAsia="Times New Roman" w:hAnsi="Times New Roman" w:cs="Times New Roman"/>
          <w:position w:val="-1"/>
        </w:rPr>
        <w:t>an de</w:t>
      </w:r>
      <w:r w:rsidRPr="002E188D">
        <w:rPr>
          <w:rFonts w:ascii="Times New Roman" w:eastAsia="Times New Roman" w:hAnsi="Times New Roman" w:cs="Times New Roman"/>
          <w:position w:val="-1"/>
        </w:rPr>
        <w:t xml:space="preserve"> </w:t>
      </w:r>
      <w:r w:rsidR="00BA257E" w:rsidRPr="002E188D">
        <w:rPr>
          <w:rFonts w:ascii="Times New Roman" w:eastAsia="Times New Roman" w:hAnsi="Times New Roman" w:cs="Times New Roman"/>
          <w:position w:val="-1"/>
        </w:rPr>
        <w:t>dos</w:t>
      </w:r>
      <w:r w:rsidR="00643364" w:rsidRPr="002E188D">
        <w:rPr>
          <w:rFonts w:ascii="Times New Roman" w:eastAsia="Times New Roman" w:hAnsi="Times New Roman" w:cs="Times New Roman"/>
          <w:position w:val="-1"/>
        </w:rPr>
        <w:t>is</w:t>
      </w:r>
      <w:r w:rsidRPr="002E188D">
        <w:rPr>
          <w:rFonts w:ascii="Times New Roman" w:eastAsia="Times New Roman" w:hAnsi="Times New Roman" w:cs="Times New Roman"/>
          <w:position w:val="-1"/>
        </w:rPr>
        <w:t xml:space="preserve"> </w:t>
      </w:r>
      <w:r w:rsidR="00BA257E" w:rsidRPr="002E188D">
        <w:rPr>
          <w:rFonts w:ascii="Times New Roman" w:eastAsia="Times New Roman" w:hAnsi="Times New Roman" w:cs="Times New Roman"/>
          <w:position w:val="-1"/>
        </w:rPr>
        <w:t>aan de</w:t>
      </w:r>
      <w:r w:rsidRPr="002E188D">
        <w:rPr>
          <w:rFonts w:ascii="Times New Roman" w:eastAsia="Times New Roman" w:hAnsi="Times New Roman" w:cs="Times New Roman"/>
          <w:position w:val="-1"/>
        </w:rPr>
        <w:t xml:space="preserve"> l</w:t>
      </w:r>
      <w:r w:rsidR="00BA257E" w:rsidRPr="002E188D">
        <w:rPr>
          <w:rFonts w:ascii="Times New Roman" w:eastAsia="Times New Roman" w:hAnsi="Times New Roman" w:cs="Times New Roman"/>
          <w:position w:val="-1"/>
        </w:rPr>
        <w:t>ee</w:t>
      </w:r>
      <w:r w:rsidRPr="002E188D">
        <w:rPr>
          <w:rFonts w:ascii="Times New Roman" w:eastAsia="Times New Roman" w:hAnsi="Times New Roman" w:cs="Times New Roman"/>
          <w:position w:val="-1"/>
        </w:rPr>
        <w:t>ftij</w:t>
      </w:r>
      <w:r w:rsidR="00BA257E" w:rsidRPr="002E188D">
        <w:rPr>
          <w:rFonts w:ascii="Times New Roman" w:eastAsia="Times New Roman" w:hAnsi="Times New Roman" w:cs="Times New Roman"/>
          <w:position w:val="-1"/>
        </w:rPr>
        <w:t xml:space="preserve">d </w:t>
      </w:r>
      <w:r w:rsidRPr="002E188D">
        <w:rPr>
          <w:rFonts w:ascii="Times New Roman" w:eastAsia="Times New Roman" w:hAnsi="Times New Roman" w:cs="Times New Roman"/>
          <w:position w:val="-1"/>
        </w:rPr>
        <w:t>i</w:t>
      </w:r>
      <w:r w:rsidR="00BA257E" w:rsidRPr="002E188D">
        <w:rPr>
          <w:rFonts w:ascii="Times New Roman" w:eastAsia="Times New Roman" w:hAnsi="Times New Roman" w:cs="Times New Roman"/>
          <w:position w:val="-1"/>
        </w:rPr>
        <w:t>s</w:t>
      </w:r>
      <w:r w:rsidRPr="002E188D">
        <w:rPr>
          <w:rFonts w:ascii="Times New Roman" w:eastAsia="Times New Roman" w:hAnsi="Times New Roman" w:cs="Times New Roman"/>
          <w:position w:val="-1"/>
        </w:rPr>
        <w:t xml:space="preserve"> </w:t>
      </w:r>
      <w:r w:rsidR="00BA257E" w:rsidRPr="002E188D">
        <w:rPr>
          <w:rFonts w:ascii="Times New Roman" w:eastAsia="Times New Roman" w:hAnsi="Times New Roman" w:cs="Times New Roman"/>
          <w:position w:val="-1"/>
        </w:rPr>
        <w:t>n</w:t>
      </w:r>
      <w:r w:rsidRPr="002E188D">
        <w:rPr>
          <w:rFonts w:ascii="Times New Roman" w:eastAsia="Times New Roman" w:hAnsi="Times New Roman" w:cs="Times New Roman"/>
          <w:position w:val="-1"/>
        </w:rPr>
        <w:t>i</w:t>
      </w:r>
      <w:r w:rsidR="00BA257E" w:rsidRPr="002E188D">
        <w:rPr>
          <w:rFonts w:ascii="Times New Roman" w:eastAsia="Times New Roman" w:hAnsi="Times New Roman" w:cs="Times New Roman"/>
          <w:position w:val="-1"/>
        </w:rPr>
        <w:t>et</w:t>
      </w:r>
      <w:r w:rsidRPr="002E188D">
        <w:rPr>
          <w:rFonts w:ascii="Times New Roman" w:eastAsia="Times New Roman" w:hAnsi="Times New Roman" w:cs="Times New Roman"/>
          <w:position w:val="-1"/>
        </w:rPr>
        <w:t xml:space="preserve"> </w:t>
      </w:r>
      <w:r w:rsidR="00BA257E" w:rsidRPr="002E188D">
        <w:rPr>
          <w:rFonts w:ascii="Times New Roman" w:eastAsia="Times New Roman" w:hAnsi="Times New Roman" w:cs="Times New Roman"/>
          <w:position w:val="-1"/>
        </w:rPr>
        <w:t>nood</w:t>
      </w:r>
      <w:r w:rsidRPr="002E188D">
        <w:rPr>
          <w:rFonts w:ascii="Times New Roman" w:eastAsia="Times New Roman" w:hAnsi="Times New Roman" w:cs="Times New Roman"/>
          <w:position w:val="-1"/>
        </w:rPr>
        <w:t>z</w:t>
      </w:r>
      <w:r w:rsidR="00BA257E" w:rsidRPr="002E188D">
        <w:rPr>
          <w:rFonts w:ascii="Times New Roman" w:eastAsia="Times New Roman" w:hAnsi="Times New Roman" w:cs="Times New Roman"/>
          <w:position w:val="-1"/>
        </w:rPr>
        <w:t>a</w:t>
      </w:r>
      <w:r w:rsidRPr="002E188D">
        <w:rPr>
          <w:rFonts w:ascii="Times New Roman" w:eastAsia="Times New Roman" w:hAnsi="Times New Roman" w:cs="Times New Roman"/>
          <w:position w:val="-1"/>
        </w:rPr>
        <w:t>k</w:t>
      </w:r>
      <w:r w:rsidR="00BA257E" w:rsidRPr="002E188D">
        <w:rPr>
          <w:rFonts w:ascii="Times New Roman" w:eastAsia="Times New Roman" w:hAnsi="Times New Roman" w:cs="Times New Roman"/>
          <w:position w:val="-1"/>
        </w:rPr>
        <w:t>e</w:t>
      </w:r>
      <w:r w:rsidRPr="002E188D">
        <w:rPr>
          <w:rFonts w:ascii="Times New Roman" w:eastAsia="Times New Roman" w:hAnsi="Times New Roman" w:cs="Times New Roman"/>
          <w:position w:val="-1"/>
        </w:rPr>
        <w:t>lij</w:t>
      </w:r>
      <w:r w:rsidR="00BA257E" w:rsidRPr="002E188D">
        <w:rPr>
          <w:rFonts w:ascii="Times New Roman" w:eastAsia="Times New Roman" w:hAnsi="Times New Roman" w:cs="Times New Roman"/>
          <w:position w:val="-1"/>
        </w:rPr>
        <w:t>k</w:t>
      </w:r>
      <w:r w:rsidRPr="002E188D">
        <w:rPr>
          <w:rFonts w:ascii="Times New Roman" w:eastAsia="Times New Roman" w:hAnsi="Times New Roman" w:cs="Times New Roman"/>
          <w:position w:val="-1"/>
        </w:rPr>
        <w:t xml:space="preserve"> (zi</w:t>
      </w:r>
      <w:r w:rsidR="00BA257E" w:rsidRPr="002E188D">
        <w:rPr>
          <w:rFonts w:ascii="Times New Roman" w:eastAsia="Times New Roman" w:hAnsi="Times New Roman" w:cs="Times New Roman"/>
          <w:position w:val="-1"/>
        </w:rPr>
        <w:t>e</w:t>
      </w:r>
      <w:r w:rsidRPr="002E188D">
        <w:rPr>
          <w:rFonts w:ascii="Times New Roman" w:eastAsia="Times New Roman" w:hAnsi="Times New Roman" w:cs="Times New Roman"/>
          <w:position w:val="-1"/>
        </w:rPr>
        <w:t xml:space="preserve"> r</w:t>
      </w:r>
      <w:r w:rsidR="00BA257E" w:rsidRPr="002E188D">
        <w:rPr>
          <w:rFonts w:ascii="Times New Roman" w:eastAsia="Times New Roman" w:hAnsi="Times New Roman" w:cs="Times New Roman"/>
          <w:position w:val="-1"/>
        </w:rPr>
        <w:t>ub</w:t>
      </w:r>
      <w:r w:rsidRPr="002E188D">
        <w:rPr>
          <w:rFonts w:ascii="Times New Roman" w:eastAsia="Times New Roman" w:hAnsi="Times New Roman" w:cs="Times New Roman"/>
          <w:position w:val="-1"/>
        </w:rPr>
        <w:t>ri</w:t>
      </w:r>
      <w:r w:rsidR="00BA257E" w:rsidRPr="002E188D">
        <w:rPr>
          <w:rFonts w:ascii="Times New Roman" w:eastAsia="Times New Roman" w:hAnsi="Times New Roman" w:cs="Times New Roman"/>
          <w:position w:val="-1"/>
        </w:rPr>
        <w:t>ek</w:t>
      </w:r>
      <w:r w:rsidR="00FB2572" w:rsidRPr="002E188D">
        <w:rPr>
          <w:rFonts w:ascii="Times New Roman" w:eastAsia="Times New Roman" w:hAnsi="Times New Roman" w:cs="Times New Roman"/>
          <w:position w:val="-1"/>
        </w:rPr>
        <w:t> </w:t>
      </w:r>
      <w:r w:rsidR="00BA257E" w:rsidRPr="002E188D">
        <w:rPr>
          <w:rFonts w:ascii="Times New Roman" w:eastAsia="Times New Roman" w:hAnsi="Times New Roman" w:cs="Times New Roman"/>
          <w:position w:val="-1"/>
        </w:rPr>
        <w:t>5.2</w:t>
      </w:r>
      <w:r w:rsidRPr="002E188D">
        <w:rPr>
          <w:rFonts w:ascii="Times New Roman" w:eastAsia="Times New Roman" w:hAnsi="Times New Roman" w:cs="Times New Roman"/>
          <w:position w:val="-1"/>
        </w:rPr>
        <w:t>)</w:t>
      </w:r>
      <w:r w:rsidR="00BA257E" w:rsidRPr="002E188D">
        <w:rPr>
          <w:rFonts w:ascii="Times New Roman" w:eastAsia="Times New Roman" w:hAnsi="Times New Roman" w:cs="Times New Roman"/>
          <w:position w:val="-1"/>
        </w:rPr>
        <w:t>.</w:t>
      </w:r>
    </w:p>
    <w:p w14:paraId="1E70186C" w14:textId="77777777" w:rsidR="00792644" w:rsidRPr="002E188D" w:rsidRDefault="00792644" w:rsidP="00455AEE">
      <w:pPr>
        <w:spacing w:after="0" w:line="240" w:lineRule="auto"/>
        <w:ind w:right="30"/>
        <w:rPr>
          <w:rFonts w:ascii="Times New Roman" w:hAnsi="Times New Roman" w:cs="Times New Roman"/>
        </w:rPr>
      </w:pPr>
    </w:p>
    <w:p w14:paraId="4D65AC9E" w14:textId="77777777" w:rsidR="00ED6159" w:rsidRPr="002E188D" w:rsidRDefault="00BA257E" w:rsidP="00ED6159">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W</w:t>
      </w:r>
      <w:r w:rsidR="00ED6159" w:rsidRPr="002E188D">
        <w:rPr>
          <w:rFonts w:ascii="Times New Roman" w:eastAsia="Times New Roman" w:hAnsi="Times New Roman" w:cs="Times New Roman"/>
          <w:u w:val="single" w:color="000000"/>
        </w:rPr>
        <w:t>ijz</w:t>
      </w:r>
      <w:r w:rsidRPr="002E188D">
        <w:rPr>
          <w:rFonts w:ascii="Times New Roman" w:eastAsia="Times New Roman" w:hAnsi="Times New Roman" w:cs="Times New Roman"/>
          <w:u w:val="single" w:color="000000"/>
        </w:rPr>
        <w:t xml:space="preserve">e </w:t>
      </w:r>
      <w:r w:rsidR="00ED6159" w:rsidRPr="002E188D">
        <w:rPr>
          <w:rFonts w:ascii="Times New Roman" w:eastAsia="Times New Roman" w:hAnsi="Times New Roman" w:cs="Times New Roman"/>
          <w:u w:val="single" w:color="000000"/>
        </w:rPr>
        <w:t>v</w:t>
      </w:r>
      <w:r w:rsidRPr="002E188D">
        <w:rPr>
          <w:rFonts w:ascii="Times New Roman" w:eastAsia="Times New Roman" w:hAnsi="Times New Roman" w:cs="Times New Roman"/>
          <w:u w:val="single" w:color="000000"/>
        </w:rPr>
        <w:t xml:space="preserve">an </w:t>
      </w:r>
      <w:r w:rsidR="00ED6159" w:rsidRPr="002E188D">
        <w:rPr>
          <w:rFonts w:ascii="Times New Roman" w:eastAsia="Times New Roman" w:hAnsi="Times New Roman" w:cs="Times New Roman"/>
          <w:u w:val="single" w:color="000000"/>
        </w:rPr>
        <w:t>t</w:t>
      </w:r>
      <w:r w:rsidRPr="002E188D">
        <w:rPr>
          <w:rFonts w:ascii="Times New Roman" w:eastAsia="Times New Roman" w:hAnsi="Times New Roman" w:cs="Times New Roman"/>
          <w:u w:val="single" w:color="000000"/>
        </w:rPr>
        <w:t>oed</w:t>
      </w:r>
      <w:r w:rsidR="00ED6159" w:rsidRPr="002E188D">
        <w:rPr>
          <w:rFonts w:ascii="Times New Roman" w:eastAsia="Times New Roman" w:hAnsi="Times New Roman" w:cs="Times New Roman"/>
          <w:u w:val="single" w:color="000000"/>
        </w:rPr>
        <w:t>i</w:t>
      </w:r>
      <w:r w:rsidRPr="002E188D">
        <w:rPr>
          <w:rFonts w:ascii="Times New Roman" w:eastAsia="Times New Roman" w:hAnsi="Times New Roman" w:cs="Times New Roman"/>
          <w:u w:val="single" w:color="000000"/>
        </w:rPr>
        <w:t>en</w:t>
      </w:r>
      <w:r w:rsidR="00ED6159" w:rsidRPr="002E188D">
        <w:rPr>
          <w:rFonts w:ascii="Times New Roman" w:eastAsia="Times New Roman" w:hAnsi="Times New Roman" w:cs="Times New Roman"/>
          <w:u w:val="single" w:color="000000"/>
        </w:rPr>
        <w:t>i</w:t>
      </w:r>
      <w:r w:rsidRPr="002E188D">
        <w:rPr>
          <w:rFonts w:ascii="Times New Roman" w:eastAsia="Times New Roman" w:hAnsi="Times New Roman" w:cs="Times New Roman"/>
          <w:u w:val="single" w:color="000000"/>
        </w:rPr>
        <w:t>ng</w:t>
      </w:r>
    </w:p>
    <w:p w14:paraId="17CDBDCE" w14:textId="77777777" w:rsidR="00643364" w:rsidRPr="002E188D" w:rsidRDefault="00643364" w:rsidP="00455AEE">
      <w:pPr>
        <w:spacing w:after="0" w:line="240" w:lineRule="auto"/>
        <w:ind w:right="30"/>
        <w:rPr>
          <w:rFonts w:ascii="Times New Roman" w:eastAsia="Times New Roman" w:hAnsi="Times New Roman" w:cs="Times New Roman"/>
        </w:rPr>
      </w:pPr>
    </w:p>
    <w:p w14:paraId="509C0AE1" w14:textId="45B3A500" w:rsidR="00792644" w:rsidRPr="002E188D" w:rsidRDefault="00356672" w:rsidP="00455AE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Terrosa</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ent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een</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aal</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daa</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s</w:t>
      </w:r>
      <w:r w:rsidR="00ED6159"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den </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oe</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ed</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end</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door</w:t>
      </w:r>
      <w:r w:rsidR="00ED6159" w:rsidRPr="002E188D">
        <w:rPr>
          <w:rFonts w:ascii="Times New Roman" w:eastAsia="Times New Roman" w:hAnsi="Times New Roman" w:cs="Times New Roman"/>
        </w:rPr>
        <w:t xml:space="preserve"> mi</w:t>
      </w:r>
      <w:r w:rsidR="00BA257E" w:rsidRPr="002E188D">
        <w:rPr>
          <w:rFonts w:ascii="Times New Roman" w:eastAsia="Times New Roman" w:hAnsi="Times New Roman" w:cs="Times New Roman"/>
        </w:rPr>
        <w:t>ddel</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subcu</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ane</w:t>
      </w:r>
      <w:r w:rsidR="00ED6159"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w:t>
      </w:r>
      <w:r w:rsidR="00ED6159" w:rsidRPr="002E188D">
        <w:rPr>
          <w:rFonts w:ascii="Times New Roman" w:eastAsia="Times New Roman" w:hAnsi="Times New Roman" w:cs="Times New Roman"/>
        </w:rPr>
        <w:t>j</w:t>
      </w:r>
      <w:r w:rsidR="00BA257E" w:rsidRPr="002E188D">
        <w:rPr>
          <w:rFonts w:ascii="Times New Roman" w:eastAsia="Times New Roman" w:hAnsi="Times New Roman" w:cs="Times New Roman"/>
        </w:rPr>
        <w:t>ec</w:t>
      </w:r>
      <w:r w:rsidR="00ED6159"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 xml:space="preserve">n </w:t>
      </w:r>
      <w:r w:rsidR="00C27C12" w:rsidRPr="002E188D">
        <w:rPr>
          <w:rFonts w:ascii="Times New Roman" w:eastAsia="Times New Roman" w:hAnsi="Times New Roman" w:cs="Times New Roman"/>
        </w:rPr>
        <w:t xml:space="preserve">de </w:t>
      </w:r>
      <w:r w:rsidR="00BA257E" w:rsidRPr="002E188D">
        <w:rPr>
          <w:rFonts w:ascii="Times New Roman" w:eastAsia="Times New Roman" w:hAnsi="Times New Roman" w:cs="Times New Roman"/>
        </w:rPr>
        <w:t>d</w:t>
      </w:r>
      <w:r w:rsidR="00ED6159" w:rsidRPr="002E188D">
        <w:rPr>
          <w:rFonts w:ascii="Times New Roman" w:eastAsia="Times New Roman" w:hAnsi="Times New Roman" w:cs="Times New Roman"/>
        </w:rPr>
        <w:t>ij</w:t>
      </w:r>
      <w:r w:rsidR="00BA257E" w:rsidRPr="002E188D">
        <w:rPr>
          <w:rFonts w:ascii="Times New Roman" w:eastAsia="Times New Roman" w:hAnsi="Times New Roman" w:cs="Times New Roman"/>
        </w:rPr>
        <w:t xml:space="preserve"> of</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bu</w:t>
      </w:r>
      <w:r w:rsidR="00ED6159" w:rsidRPr="002E188D">
        <w:rPr>
          <w:rFonts w:ascii="Times New Roman" w:eastAsia="Times New Roman" w:hAnsi="Times New Roman" w:cs="Times New Roman"/>
        </w:rPr>
        <w:t>ik</w:t>
      </w:r>
      <w:r w:rsidR="00BA257E" w:rsidRPr="002E188D">
        <w:rPr>
          <w:rFonts w:ascii="Times New Roman" w:eastAsia="Times New Roman" w:hAnsi="Times New Roman" w:cs="Times New Roman"/>
        </w:rPr>
        <w:t>.</w:t>
      </w:r>
    </w:p>
    <w:p w14:paraId="0D5A3FA5" w14:textId="77777777" w:rsidR="00356672" w:rsidRPr="002E188D" w:rsidRDefault="00356672" w:rsidP="00455AEE">
      <w:pPr>
        <w:spacing w:after="0" w:line="240" w:lineRule="auto"/>
        <w:ind w:right="30"/>
        <w:rPr>
          <w:rFonts w:ascii="Times New Roman" w:eastAsia="Times New Roman" w:hAnsi="Times New Roman" w:cs="Times New Roman"/>
        </w:rPr>
      </w:pPr>
    </w:p>
    <w:p w14:paraId="236FE87A" w14:textId="4DA8FE2E" w:rsidR="00792644" w:rsidRPr="002E188D" w:rsidRDefault="00BA257E" w:rsidP="00455AEE">
      <w:pPr>
        <w:spacing w:after="0" w:line="240" w:lineRule="auto"/>
        <w:ind w:right="30"/>
        <w:rPr>
          <w:rFonts w:ascii="Times New Roman" w:eastAsia="Times New Roman" w:hAnsi="Times New Roman" w:cs="Times New Roman"/>
        </w:rPr>
      </w:pPr>
      <w:bookmarkStart w:id="1" w:name="_Hlk79070290"/>
      <w:r w:rsidRPr="002E188D">
        <w:rPr>
          <w:rFonts w:ascii="Times New Roman" w:eastAsia="Times New Roman" w:hAnsi="Times New Roman" w:cs="Times New Roman"/>
        </w:rPr>
        <w:t>Pa</w:t>
      </w:r>
      <w:r w:rsidR="00ED6159" w:rsidRPr="002E188D">
        <w:rPr>
          <w:rFonts w:ascii="Times New Roman" w:eastAsia="Times New Roman" w:hAnsi="Times New Roman" w:cs="Times New Roman"/>
        </w:rPr>
        <w:t>ti</w:t>
      </w:r>
      <w:r w:rsidRPr="002E188D">
        <w:rPr>
          <w:rFonts w:ascii="Times New Roman" w:eastAsia="Times New Roman" w:hAnsi="Times New Roman" w:cs="Times New Roman"/>
        </w:rPr>
        <w:t>ën</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m</w:t>
      </w:r>
      <w:r w:rsidRPr="002E188D">
        <w:rPr>
          <w:rFonts w:ascii="Times New Roman" w:eastAsia="Times New Roman" w:hAnsi="Times New Roman" w:cs="Times New Roman"/>
        </w:rPr>
        <w:t>oet</w:t>
      </w:r>
      <w:r w:rsidR="00ED6159" w:rsidRPr="002E188D">
        <w:rPr>
          <w:rFonts w:ascii="Times New Roman" w:eastAsia="Times New Roman" w:hAnsi="Times New Roman" w:cs="Times New Roman"/>
        </w:rPr>
        <w:t xml:space="preserve"> w</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den aan</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ee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d de</w:t>
      </w:r>
      <w:r w:rsidR="00ED6159" w:rsidRPr="002E188D">
        <w:rPr>
          <w:rFonts w:ascii="Times New Roman" w:eastAsia="Times New Roman" w:hAnsi="Times New Roman" w:cs="Times New Roman"/>
        </w:rPr>
        <w:t xml:space="preserve"> j</w:t>
      </w:r>
      <w:r w:rsidRPr="002E188D">
        <w:rPr>
          <w:rFonts w:ascii="Times New Roman" w:eastAsia="Times New Roman" w:hAnsi="Times New Roman" w:cs="Times New Roman"/>
        </w:rPr>
        <w:t>u</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i</w:t>
      </w:r>
      <w:r w:rsidRPr="002E188D">
        <w:rPr>
          <w:rFonts w:ascii="Times New Roman" w:eastAsia="Times New Roman" w:hAnsi="Times New Roman" w:cs="Times New Roman"/>
        </w:rPr>
        <w:t>n</w:t>
      </w:r>
      <w:r w:rsidR="00ED6159" w:rsidRPr="002E188D">
        <w:rPr>
          <w:rFonts w:ascii="Times New Roman" w:eastAsia="Times New Roman" w:hAnsi="Times New Roman" w:cs="Times New Roman"/>
        </w:rPr>
        <w:t>j</w:t>
      </w:r>
      <w:r w:rsidRPr="002E188D">
        <w:rPr>
          <w:rFonts w:ascii="Times New Roman" w:eastAsia="Times New Roman" w:hAnsi="Times New Roman" w:cs="Times New Roman"/>
        </w:rPr>
        <w:t>ec</w:t>
      </w:r>
      <w:r w:rsidR="00ED6159" w:rsidRPr="002E188D">
        <w:rPr>
          <w:rFonts w:ascii="Times New Roman" w:eastAsia="Times New Roman" w:hAnsi="Times New Roman" w:cs="Times New Roman"/>
        </w:rPr>
        <w:t>ti</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echn</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k</w:t>
      </w:r>
      <w:r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oe</w:t>
      </w:r>
      <w:r w:rsidR="00ED6159" w:rsidRPr="002E188D">
        <w:rPr>
          <w:rFonts w:ascii="Times New Roman" w:eastAsia="Times New Roman" w:hAnsi="Times New Roman" w:cs="Times New Roman"/>
        </w:rPr>
        <w:t xml:space="preserve"> t</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passen</w:t>
      </w:r>
      <w:r w:rsidR="005B67C2" w:rsidRPr="002E188D">
        <w:rPr>
          <w:rFonts w:ascii="Times New Roman" w:eastAsia="Times New Roman" w:hAnsi="Times New Roman" w:cs="Times New Roman"/>
        </w:rPr>
        <w:t xml:space="preserve">. Voor de instructies </w:t>
      </w:r>
      <w:del w:id="2" w:author="rev18-" w:date="2026-04-09T22:01:00Z" w16du:dateUtc="2026-04-09T20:01:00Z">
        <w:r w:rsidR="005B67C2" w:rsidRPr="002E188D" w:rsidDel="00453319">
          <w:rPr>
            <w:rFonts w:ascii="Times New Roman" w:eastAsia="Times New Roman" w:hAnsi="Times New Roman" w:cs="Times New Roman"/>
          </w:rPr>
          <w:delText xml:space="preserve">van </w:delText>
        </w:r>
      </w:del>
      <w:ins w:id="3" w:author="rev18-" w:date="2026-04-09T22:01:00Z" w16du:dateUtc="2026-04-09T20:01:00Z">
        <w:r w:rsidR="00453319" w:rsidRPr="002E188D">
          <w:rPr>
            <w:rFonts w:ascii="Times New Roman" w:eastAsia="Times New Roman" w:hAnsi="Times New Roman" w:cs="Times New Roman"/>
          </w:rPr>
          <w:t xml:space="preserve">bij </w:t>
        </w:r>
      </w:ins>
      <w:r w:rsidR="005B67C2" w:rsidRPr="002E188D">
        <w:rPr>
          <w:rFonts w:ascii="Times New Roman" w:eastAsia="Times New Roman" w:hAnsi="Times New Roman" w:cs="Times New Roman"/>
        </w:rPr>
        <w:t>het geneesmiddel, vóór toediening,</w:t>
      </w:r>
      <w:r w:rsidRPr="002E188D">
        <w:rPr>
          <w:rFonts w:ascii="Times New Roman" w:eastAsia="Times New Roman" w:hAnsi="Times New Roman" w:cs="Times New Roman"/>
        </w:rPr>
        <w:t xml:space="preserve"> </w:t>
      </w:r>
      <w:r w:rsidR="00ED6159" w:rsidRPr="002E188D">
        <w:rPr>
          <w:rFonts w:ascii="Times New Roman" w:eastAsia="Times New Roman" w:hAnsi="Times New Roman" w:cs="Times New Roman"/>
        </w:rPr>
        <w:t>zi</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r</w:t>
      </w:r>
      <w:r w:rsidRPr="002E188D">
        <w:rPr>
          <w:rFonts w:ascii="Times New Roman" w:eastAsia="Times New Roman" w:hAnsi="Times New Roman" w:cs="Times New Roman"/>
        </w:rPr>
        <w:t>ub</w:t>
      </w:r>
      <w:r w:rsidR="00ED6159" w:rsidRPr="002E188D">
        <w:rPr>
          <w:rFonts w:ascii="Times New Roman" w:eastAsia="Times New Roman" w:hAnsi="Times New Roman" w:cs="Times New Roman"/>
        </w:rPr>
        <w:t>ri</w:t>
      </w:r>
      <w:r w:rsidRPr="002E188D">
        <w:rPr>
          <w:rFonts w:ascii="Times New Roman" w:eastAsia="Times New Roman" w:hAnsi="Times New Roman" w:cs="Times New Roman"/>
        </w:rPr>
        <w:t>ek</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6.6</w:t>
      </w:r>
      <w:r w:rsidR="00AD67E6" w:rsidRPr="002E188D">
        <w:rPr>
          <w:rFonts w:ascii="Times New Roman" w:eastAsia="Times New Roman" w:hAnsi="Times New Roman" w:cs="Times New Roman"/>
        </w:rPr>
        <w:t xml:space="preserve"> en de Gebruiksaanwijzing</w:t>
      </w:r>
      <w:ins w:id="4" w:author="rev18-" w:date="2026-04-09T22:02:00Z" w16du:dateUtc="2026-04-09T20:02:00Z">
        <w:r w:rsidR="00453319" w:rsidRPr="002E188D">
          <w:rPr>
            <w:rFonts w:ascii="Times New Roman" w:eastAsia="Times New Roman" w:hAnsi="Times New Roman" w:cs="Times New Roman"/>
          </w:rPr>
          <w:t xml:space="preserve"> aan het einde van de bijsluiter</w:t>
        </w:r>
      </w:ins>
      <w:r w:rsidRPr="002E188D">
        <w:rPr>
          <w:rFonts w:ascii="Times New Roman" w:eastAsia="Times New Roman" w:hAnsi="Times New Roman" w:cs="Times New Roman"/>
        </w:rPr>
        <w:t>. Er</w:t>
      </w:r>
      <w:r w:rsidR="00ED6159" w:rsidRPr="002E188D">
        <w:rPr>
          <w:rFonts w:ascii="Times New Roman" w:eastAsia="Times New Roman" w:hAnsi="Times New Roman" w:cs="Times New Roman"/>
        </w:rPr>
        <w:t xml:space="preserve"> i</w:t>
      </w:r>
      <w:r w:rsidRPr="002E188D">
        <w:rPr>
          <w:rFonts w:ascii="Times New Roman" w:eastAsia="Times New Roman" w:hAnsi="Times New Roman" w:cs="Times New Roman"/>
        </w:rPr>
        <w:t>s ook</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 xml:space="preserve">een </w:t>
      </w:r>
      <w:r w:rsidR="005B67C2" w:rsidRPr="002E188D">
        <w:rPr>
          <w:rFonts w:ascii="Times New Roman" w:eastAsia="Times New Roman" w:hAnsi="Times New Roman" w:cs="Times New Roman"/>
        </w:rPr>
        <w:t>G</w:t>
      </w:r>
      <w:r w:rsidR="00356672" w:rsidRPr="002E188D">
        <w:rPr>
          <w:rFonts w:ascii="Times New Roman" w:eastAsia="Times New Roman" w:hAnsi="Times New Roman" w:cs="Times New Roman"/>
        </w:rPr>
        <w:t>ebruiksaanwijzing</w:t>
      </w:r>
      <w:r w:rsidR="005B67C2" w:rsidRPr="002E188D">
        <w:rPr>
          <w:rFonts w:ascii="Times New Roman" w:eastAsia="Times New Roman" w:hAnsi="Times New Roman" w:cs="Times New Roman"/>
        </w:rPr>
        <w:t xml:space="preserve"> voor de Terrosa Pen beschikbaar, die bij de pen wordt geleverd, </w:t>
      </w:r>
      <w:r w:rsidRPr="002E188D">
        <w:rPr>
          <w:rFonts w:ascii="Times New Roman" w:eastAsia="Times New Roman" w:hAnsi="Times New Roman" w:cs="Times New Roman"/>
        </w:rPr>
        <w:t>om</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de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pa</w:t>
      </w:r>
      <w:r w:rsidR="00ED6159" w:rsidRPr="002E188D">
        <w:rPr>
          <w:rFonts w:ascii="Times New Roman" w:eastAsia="Times New Roman" w:hAnsi="Times New Roman" w:cs="Times New Roman"/>
        </w:rPr>
        <w:t>ti</w:t>
      </w:r>
      <w:r w:rsidRPr="002E188D">
        <w:rPr>
          <w:rFonts w:ascii="Times New Roman" w:eastAsia="Times New Roman" w:hAnsi="Times New Roman" w:cs="Times New Roman"/>
        </w:rPr>
        <w:t>ën</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i</w:t>
      </w:r>
      <w:r w:rsidRPr="002E188D">
        <w:rPr>
          <w:rFonts w:ascii="Times New Roman" w:eastAsia="Times New Roman" w:hAnsi="Times New Roman" w:cs="Times New Roman"/>
        </w:rPr>
        <w:t>ns</w:t>
      </w:r>
      <w:r w:rsidR="00ED6159" w:rsidRPr="002E188D">
        <w:rPr>
          <w:rFonts w:ascii="Times New Roman" w:eastAsia="Times New Roman" w:hAnsi="Times New Roman" w:cs="Times New Roman"/>
        </w:rPr>
        <w:t>tr</w:t>
      </w:r>
      <w:r w:rsidRPr="002E188D">
        <w:rPr>
          <w:rFonts w:ascii="Times New Roman" w:eastAsia="Times New Roman" w:hAnsi="Times New Roman" w:cs="Times New Roman"/>
        </w:rPr>
        <w:t>ue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en o</w:t>
      </w:r>
      <w:r w:rsidR="00ED6159" w:rsidRPr="002E188D">
        <w:rPr>
          <w:rFonts w:ascii="Times New Roman" w:eastAsia="Times New Roman" w:hAnsi="Times New Roman" w:cs="Times New Roman"/>
        </w:rPr>
        <w:t>mtr</w:t>
      </w:r>
      <w:r w:rsidRPr="002E188D">
        <w:rPr>
          <w:rFonts w:ascii="Times New Roman" w:eastAsia="Times New Roman" w:hAnsi="Times New Roman" w:cs="Times New Roman"/>
        </w:rPr>
        <w:t>ent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het</w:t>
      </w:r>
      <w:r w:rsidR="00ED6159" w:rsidRPr="002E188D">
        <w:rPr>
          <w:rFonts w:ascii="Times New Roman" w:eastAsia="Times New Roman" w:hAnsi="Times New Roman" w:cs="Times New Roman"/>
        </w:rPr>
        <w:t xml:space="preserve"> j</w:t>
      </w:r>
      <w:r w:rsidRPr="002E188D">
        <w:rPr>
          <w:rFonts w:ascii="Times New Roman" w:eastAsia="Times New Roman" w:hAnsi="Times New Roman" w:cs="Times New Roman"/>
        </w:rPr>
        <w:t>u</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g</w:t>
      </w:r>
      <w:r w:rsidRPr="002E188D">
        <w:rPr>
          <w:rFonts w:ascii="Times New Roman" w:eastAsia="Times New Roman" w:hAnsi="Times New Roman" w:cs="Times New Roman"/>
        </w:rPr>
        <w:t>eb</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u</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 xml:space="preserve">k </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an de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pen.</w:t>
      </w:r>
    </w:p>
    <w:bookmarkEnd w:id="1"/>
    <w:p w14:paraId="22A678F6" w14:textId="0F760728" w:rsidR="00D6478C" w:rsidRPr="002E188D" w:rsidRDefault="00D6478C" w:rsidP="00455AEE">
      <w:pPr>
        <w:spacing w:after="0" w:line="240" w:lineRule="auto"/>
        <w:ind w:right="30"/>
        <w:rPr>
          <w:rFonts w:ascii="Times New Roman" w:hAnsi="Times New Roman" w:cs="Times New Roman"/>
        </w:rPr>
      </w:pPr>
    </w:p>
    <w:p w14:paraId="677B2A90" w14:textId="77777777" w:rsidR="00ED6159" w:rsidRPr="002E188D" w:rsidRDefault="00BA257E" w:rsidP="00AE541B">
      <w:pPr>
        <w:keepNext/>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4.3</w:t>
      </w:r>
      <w:r w:rsidRPr="002E188D">
        <w:rPr>
          <w:rFonts w:ascii="Times New Roman" w:eastAsia="Times New Roman" w:hAnsi="Times New Roman" w:cs="Times New Roman"/>
          <w:b/>
          <w:bCs/>
        </w:rPr>
        <w:tab/>
      </w:r>
      <w:r w:rsidR="00ED6159" w:rsidRPr="002E188D">
        <w:rPr>
          <w:rFonts w:ascii="Times New Roman" w:eastAsia="Times New Roman" w:hAnsi="Times New Roman" w:cs="Times New Roman"/>
          <w:b/>
          <w:bCs/>
        </w:rPr>
        <w:t>C</w:t>
      </w:r>
      <w:r w:rsidRPr="002E188D">
        <w:rPr>
          <w:rFonts w:ascii="Times New Roman" w:eastAsia="Times New Roman" w:hAnsi="Times New Roman" w:cs="Times New Roman"/>
          <w:b/>
          <w:bCs/>
        </w:rPr>
        <w:t>on</w:t>
      </w:r>
      <w:r w:rsidR="00ED6159" w:rsidRPr="002E188D">
        <w:rPr>
          <w:rFonts w:ascii="Times New Roman" w:eastAsia="Times New Roman" w:hAnsi="Times New Roman" w:cs="Times New Roman"/>
          <w:b/>
          <w:bCs/>
        </w:rPr>
        <w:t>t</w:t>
      </w:r>
      <w:r w:rsidRPr="002E188D">
        <w:rPr>
          <w:rFonts w:ascii="Times New Roman" w:eastAsia="Times New Roman" w:hAnsi="Times New Roman" w:cs="Times New Roman"/>
          <w:b/>
          <w:bCs/>
        </w:rPr>
        <w:t>ra</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nd</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ca</w:t>
      </w:r>
      <w:r w:rsidR="00ED6159" w:rsidRPr="002E188D">
        <w:rPr>
          <w:rFonts w:ascii="Times New Roman" w:eastAsia="Times New Roman" w:hAnsi="Times New Roman" w:cs="Times New Roman"/>
          <w:b/>
          <w:bCs/>
        </w:rPr>
        <w:t>ti</w:t>
      </w:r>
      <w:r w:rsidRPr="002E188D">
        <w:rPr>
          <w:rFonts w:ascii="Times New Roman" w:eastAsia="Times New Roman" w:hAnsi="Times New Roman" w:cs="Times New Roman"/>
          <w:b/>
          <w:bCs/>
        </w:rPr>
        <w:t>es</w:t>
      </w:r>
    </w:p>
    <w:p w14:paraId="7B1CD52A" w14:textId="77777777" w:rsidR="00ED6159" w:rsidRPr="002E188D" w:rsidRDefault="00ED6159" w:rsidP="00ED6159">
      <w:pPr>
        <w:keepNext/>
        <w:spacing w:after="0" w:line="240" w:lineRule="auto"/>
        <w:ind w:right="29"/>
        <w:rPr>
          <w:rFonts w:ascii="Times New Roman" w:hAnsi="Times New Roman" w:cs="Times New Roman"/>
        </w:rPr>
      </w:pPr>
    </w:p>
    <w:p w14:paraId="1C2A99F5" w14:textId="77777777" w:rsidR="00792644" w:rsidRPr="002E188D" w:rsidRDefault="001141FE" w:rsidP="0017403A">
      <w:pPr>
        <w:tabs>
          <w:tab w:val="left" w:pos="567"/>
        </w:tabs>
        <w:spacing w:after="0" w:line="240" w:lineRule="auto"/>
        <w:ind w:left="567" w:right="30"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r>
      <w:r w:rsidR="00ED6159" w:rsidRPr="002E188D">
        <w:rPr>
          <w:rFonts w:ascii="Times New Roman" w:eastAsia="Times New Roman" w:hAnsi="Times New Roman" w:cs="Times New Roman"/>
        </w:rPr>
        <w:t>Ov</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rg</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v</w:t>
      </w:r>
      <w:r w:rsidR="00BA257E" w:rsidRPr="002E188D">
        <w:rPr>
          <w:rFonts w:ascii="Times New Roman" w:eastAsia="Times New Roman" w:hAnsi="Times New Roman" w:cs="Times New Roman"/>
        </w:rPr>
        <w:t>oe</w:t>
      </w:r>
      <w:r w:rsidR="00ED6159" w:rsidRPr="002E188D">
        <w:rPr>
          <w:rFonts w:ascii="Times New Roman" w:eastAsia="Times New Roman" w:hAnsi="Times New Roman" w:cs="Times New Roman"/>
        </w:rPr>
        <w:t>lig</w:t>
      </w:r>
      <w:r w:rsidR="00BA257E" w:rsidRPr="002E188D">
        <w:rPr>
          <w:rFonts w:ascii="Times New Roman" w:eastAsia="Times New Roman" w:hAnsi="Times New Roman" w:cs="Times New Roman"/>
        </w:rPr>
        <w:t>he</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d </w:t>
      </w:r>
      <w:r w:rsidR="00ED6159" w:rsidRPr="002E188D">
        <w:rPr>
          <w:rFonts w:ascii="Times New Roman" w:eastAsia="Times New Roman" w:hAnsi="Times New Roman" w:cs="Times New Roman"/>
        </w:rPr>
        <w:t>v</w:t>
      </w:r>
      <w:r w:rsidR="00BA257E" w:rsidRPr="002E188D">
        <w:rPr>
          <w:rFonts w:ascii="Times New Roman" w:eastAsia="Times New Roman" w:hAnsi="Times New Roman" w:cs="Times New Roman"/>
        </w:rPr>
        <w:t>oor</w:t>
      </w:r>
      <w:r w:rsidR="00ED6159" w:rsidRPr="002E188D">
        <w:rPr>
          <w:rFonts w:ascii="Times New Roman" w:eastAsia="Times New Roman" w:hAnsi="Times New Roman" w:cs="Times New Roman"/>
        </w:rPr>
        <w:t xml:space="preserve"> </w:t>
      </w:r>
      <w:r w:rsidR="00E84041" w:rsidRPr="002E188D">
        <w:rPr>
          <w:rFonts w:ascii="Times New Roman" w:eastAsia="Times New Roman" w:hAnsi="Times New Roman" w:cs="Times New Roman"/>
        </w:rPr>
        <w:t xml:space="preserve">de </w:t>
      </w:r>
      <w:r w:rsidR="00ED6159" w:rsidRPr="002E188D">
        <w:rPr>
          <w:rFonts w:ascii="Times New Roman" w:eastAsia="Times New Roman" w:hAnsi="Times New Roman" w:cs="Times New Roman"/>
        </w:rPr>
        <w:t>w</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rkz</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stof</w:t>
      </w:r>
      <w:r w:rsidR="00BA257E" w:rsidRPr="002E188D">
        <w:rPr>
          <w:rFonts w:ascii="Times New Roman" w:eastAsia="Times New Roman" w:hAnsi="Times New Roman" w:cs="Times New Roman"/>
        </w:rPr>
        <w:t xml:space="preserve"> of</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oor</w:t>
      </w:r>
      <w:r w:rsidR="00ED6159" w:rsidRPr="002E188D">
        <w:rPr>
          <w:rFonts w:ascii="Times New Roman" w:eastAsia="Times New Roman" w:hAnsi="Times New Roman" w:cs="Times New Roman"/>
        </w:rPr>
        <w:t xml:space="preserve"> </w:t>
      </w:r>
      <w:r w:rsidR="00E84041" w:rsidRPr="002E188D">
        <w:rPr>
          <w:rFonts w:ascii="Times New Roman" w:eastAsia="Times New Roman" w:hAnsi="Times New Roman" w:cs="Times New Roman"/>
        </w:rPr>
        <w:t xml:space="preserve">een </w:t>
      </w:r>
      <w:r w:rsidR="00ED6159" w:rsidRPr="002E188D">
        <w:rPr>
          <w:rFonts w:ascii="Times New Roman" w:eastAsia="Times New Roman" w:hAnsi="Times New Roman" w:cs="Times New Roman"/>
        </w:rPr>
        <w:t>v</w:t>
      </w:r>
      <w:r w:rsidR="00BA257E" w:rsidRPr="002E188D">
        <w:rPr>
          <w:rFonts w:ascii="Times New Roman" w:eastAsia="Times New Roman" w:hAnsi="Times New Roman" w:cs="Times New Roman"/>
        </w:rPr>
        <w:t>an de</w:t>
      </w:r>
      <w:r w:rsidR="00ED6159"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 xml:space="preserve">n </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ub</w:t>
      </w:r>
      <w:r w:rsidR="00ED6159" w:rsidRPr="002E188D">
        <w:rPr>
          <w:rFonts w:ascii="Times New Roman" w:eastAsia="Times New Roman" w:hAnsi="Times New Roman" w:cs="Times New Roman"/>
        </w:rPr>
        <w:t>ri</w:t>
      </w:r>
      <w:r w:rsidR="00BA257E" w:rsidRPr="002E188D">
        <w:rPr>
          <w:rFonts w:ascii="Times New Roman" w:eastAsia="Times New Roman" w:hAnsi="Times New Roman" w:cs="Times New Roman"/>
        </w:rPr>
        <w:t>ek</w:t>
      </w:r>
      <w:r w:rsidR="00FB2572" w:rsidRPr="002E188D">
        <w:rPr>
          <w:rFonts w:ascii="Times New Roman" w:eastAsia="Times New Roman" w:hAnsi="Times New Roman" w:cs="Times New Roman"/>
        </w:rPr>
        <w:t> </w:t>
      </w:r>
      <w:r w:rsidR="00BA257E" w:rsidRPr="002E188D">
        <w:rPr>
          <w:rFonts w:ascii="Times New Roman" w:eastAsia="Times New Roman" w:hAnsi="Times New Roman" w:cs="Times New Roman"/>
        </w:rPr>
        <w:t xml:space="preserve">6.1 </w:t>
      </w:r>
      <w:r w:rsidR="00ED6159"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rm</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de hu</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ps</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ff</w:t>
      </w:r>
      <w:r w:rsidR="00BA257E" w:rsidRPr="002E188D">
        <w:rPr>
          <w:rFonts w:ascii="Times New Roman" w:eastAsia="Times New Roman" w:hAnsi="Times New Roman" w:cs="Times New Roman"/>
        </w:rPr>
        <w:t>en</w:t>
      </w:r>
      <w:r w:rsidR="00455AEE" w:rsidRPr="002E188D">
        <w:rPr>
          <w:rFonts w:ascii="Times New Roman" w:eastAsia="Times New Roman" w:hAnsi="Times New Roman" w:cs="Times New Roman"/>
        </w:rPr>
        <w:t>.</w:t>
      </w:r>
    </w:p>
    <w:p w14:paraId="2960FC7C" w14:textId="77777777" w:rsidR="00792644" w:rsidRPr="002E188D" w:rsidRDefault="001141FE" w:rsidP="0017403A">
      <w:pPr>
        <w:tabs>
          <w:tab w:val="left" w:pos="567"/>
        </w:tabs>
        <w:spacing w:after="0" w:line="240" w:lineRule="auto"/>
        <w:ind w:left="567" w:right="30"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r>
      <w:r w:rsidR="00ED6159" w:rsidRPr="002E188D">
        <w:rPr>
          <w:rFonts w:ascii="Times New Roman" w:eastAsia="Times New Roman" w:hAnsi="Times New Roman" w:cs="Times New Roman"/>
        </w:rPr>
        <w:t>Zw</w:t>
      </w:r>
      <w:r w:rsidR="00BA257E" w:rsidRPr="002E188D">
        <w:rPr>
          <w:rFonts w:ascii="Times New Roman" w:eastAsia="Times New Roman" w:hAnsi="Times New Roman" w:cs="Times New Roman"/>
        </w:rPr>
        <w:t>an</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schap en bo</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s</w:t>
      </w:r>
      <w:r w:rsidR="00ED6159" w:rsidRPr="002E188D">
        <w:rPr>
          <w:rFonts w:ascii="Times New Roman" w:eastAsia="Times New Roman" w:hAnsi="Times New Roman" w:cs="Times New Roman"/>
        </w:rPr>
        <w:t>tv</w:t>
      </w:r>
      <w:r w:rsidR="00BA257E" w:rsidRPr="002E188D">
        <w:rPr>
          <w:rFonts w:ascii="Times New Roman" w:eastAsia="Times New Roman" w:hAnsi="Times New Roman" w:cs="Times New Roman"/>
        </w:rPr>
        <w:t>oed</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ng</w:t>
      </w:r>
      <w:r w:rsidR="00ED6159" w:rsidRPr="002E188D">
        <w:rPr>
          <w:rFonts w:ascii="Times New Roman" w:eastAsia="Times New Roman" w:hAnsi="Times New Roman" w:cs="Times New Roman"/>
        </w:rPr>
        <w:t xml:space="preserve"> (zi</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r</w:t>
      </w:r>
      <w:r w:rsidR="00BA257E" w:rsidRPr="002E188D">
        <w:rPr>
          <w:rFonts w:ascii="Times New Roman" w:eastAsia="Times New Roman" w:hAnsi="Times New Roman" w:cs="Times New Roman"/>
        </w:rPr>
        <w:t>ub</w:t>
      </w:r>
      <w:r w:rsidR="00ED6159" w:rsidRPr="002E188D">
        <w:rPr>
          <w:rFonts w:ascii="Times New Roman" w:eastAsia="Times New Roman" w:hAnsi="Times New Roman" w:cs="Times New Roman"/>
        </w:rPr>
        <w:t>ri</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k</w:t>
      </w:r>
      <w:del w:id="5" w:author="rev18-" w:date="2026-04-10T12:33:00Z" w16du:dateUtc="2026-04-10T10:33:00Z">
        <w:r w:rsidR="00BA257E" w:rsidRPr="002E188D" w:rsidDel="00C36C4A">
          <w:rPr>
            <w:rFonts w:ascii="Times New Roman" w:eastAsia="Times New Roman" w:hAnsi="Times New Roman" w:cs="Times New Roman"/>
          </w:rPr>
          <w:delText>en</w:delText>
        </w:r>
      </w:del>
      <w:r w:rsidR="00FB2572" w:rsidRPr="002E188D">
        <w:rPr>
          <w:rFonts w:ascii="Times New Roman" w:eastAsia="Times New Roman" w:hAnsi="Times New Roman" w:cs="Times New Roman"/>
        </w:rPr>
        <w:t> </w:t>
      </w:r>
      <w:r w:rsidR="00BA257E" w:rsidRPr="002E188D">
        <w:rPr>
          <w:rFonts w:ascii="Times New Roman" w:eastAsia="Times New Roman" w:hAnsi="Times New Roman" w:cs="Times New Roman"/>
        </w:rPr>
        <w:t>4.4 en</w:t>
      </w:r>
      <w:r w:rsidR="00FB2572" w:rsidRPr="002E188D">
        <w:rPr>
          <w:rFonts w:ascii="Times New Roman" w:eastAsia="Times New Roman" w:hAnsi="Times New Roman" w:cs="Times New Roman"/>
        </w:rPr>
        <w:t> </w:t>
      </w:r>
      <w:r w:rsidR="00BA257E" w:rsidRPr="002E188D">
        <w:rPr>
          <w:rFonts w:ascii="Times New Roman" w:eastAsia="Times New Roman" w:hAnsi="Times New Roman" w:cs="Times New Roman"/>
        </w:rPr>
        <w:t>4.6)</w:t>
      </w:r>
      <w:r w:rsidR="00455AEE" w:rsidRPr="002E188D">
        <w:rPr>
          <w:rFonts w:ascii="Times New Roman" w:eastAsia="Times New Roman" w:hAnsi="Times New Roman" w:cs="Times New Roman"/>
        </w:rPr>
        <w:t>.</w:t>
      </w:r>
    </w:p>
    <w:p w14:paraId="08C2E888" w14:textId="77777777" w:rsidR="00792644" w:rsidRPr="002E188D" w:rsidRDefault="001141FE" w:rsidP="0017403A">
      <w:pPr>
        <w:tabs>
          <w:tab w:val="left" w:pos="567"/>
        </w:tabs>
        <w:spacing w:after="0" w:line="240" w:lineRule="auto"/>
        <w:ind w:left="567" w:right="30"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eeds</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bes</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aande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w:t>
      </w:r>
      <w:r w:rsidR="00ED6159" w:rsidRPr="002E188D">
        <w:rPr>
          <w:rFonts w:ascii="Times New Roman" w:eastAsia="Times New Roman" w:hAnsi="Times New Roman" w:cs="Times New Roman"/>
        </w:rPr>
        <w:t>y</w:t>
      </w:r>
      <w:r w:rsidR="00BA257E" w:rsidRPr="002E188D">
        <w:rPr>
          <w:rFonts w:ascii="Times New Roman" w:eastAsia="Times New Roman" w:hAnsi="Times New Roman" w:cs="Times New Roman"/>
        </w:rPr>
        <w:t>pe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ca</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c</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ë</w:t>
      </w:r>
      <w:r w:rsidR="00ED6159" w:rsidRPr="002E188D">
        <w:rPr>
          <w:rFonts w:ascii="Times New Roman" w:eastAsia="Times New Roman" w:hAnsi="Times New Roman" w:cs="Times New Roman"/>
        </w:rPr>
        <w:t>mi</w:t>
      </w:r>
      <w:r w:rsidR="00BA257E" w:rsidRPr="002E188D">
        <w:rPr>
          <w:rFonts w:ascii="Times New Roman" w:eastAsia="Times New Roman" w:hAnsi="Times New Roman" w:cs="Times New Roman"/>
        </w:rPr>
        <w:t>e</w:t>
      </w:r>
      <w:r w:rsidR="00455AEE" w:rsidRPr="002E188D">
        <w:rPr>
          <w:rFonts w:ascii="Times New Roman" w:eastAsia="Times New Roman" w:hAnsi="Times New Roman" w:cs="Times New Roman"/>
        </w:rPr>
        <w:t>.</w:t>
      </w:r>
    </w:p>
    <w:p w14:paraId="385F67D3" w14:textId="77777777" w:rsidR="00792644" w:rsidRPr="002E188D" w:rsidRDefault="001141FE" w:rsidP="0017403A">
      <w:pPr>
        <w:tabs>
          <w:tab w:val="left" w:pos="567"/>
        </w:tabs>
        <w:spacing w:after="0" w:line="240" w:lineRule="auto"/>
        <w:ind w:left="567" w:right="30"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t>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ns</w:t>
      </w:r>
      <w:r w:rsidR="00ED6159" w:rsidRPr="002E188D">
        <w:rPr>
          <w:rFonts w:ascii="Times New Roman" w:eastAsia="Times New Roman" w:hAnsi="Times New Roman" w:cs="Times New Roman"/>
        </w:rPr>
        <w:t>tig</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ri</w:t>
      </w:r>
      <w:r w:rsidR="00BA257E" w:rsidRPr="002E188D">
        <w:rPr>
          <w:rFonts w:ascii="Times New Roman" w:eastAsia="Times New Roman" w:hAnsi="Times New Roman" w:cs="Times New Roman"/>
        </w:rPr>
        <w:t>nsu</w:t>
      </w:r>
      <w:r w:rsidR="00ED6159" w:rsidRPr="002E188D">
        <w:rPr>
          <w:rFonts w:ascii="Times New Roman" w:eastAsia="Times New Roman" w:hAnsi="Times New Roman" w:cs="Times New Roman"/>
        </w:rPr>
        <w:t>ffi</w:t>
      </w:r>
      <w:r w:rsidR="00BA257E" w:rsidRPr="002E188D">
        <w:rPr>
          <w:rFonts w:ascii="Times New Roman" w:eastAsia="Times New Roman" w:hAnsi="Times New Roman" w:cs="Times New Roman"/>
        </w:rPr>
        <w:t>c</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ën</w:t>
      </w:r>
      <w:r w:rsidR="00ED6159" w:rsidRPr="002E188D">
        <w:rPr>
          <w:rFonts w:ascii="Times New Roman" w:eastAsia="Times New Roman" w:hAnsi="Times New Roman" w:cs="Times New Roman"/>
        </w:rPr>
        <w:t>tie</w:t>
      </w:r>
      <w:r w:rsidR="00455AEE" w:rsidRPr="002E188D">
        <w:rPr>
          <w:rFonts w:ascii="Times New Roman" w:eastAsia="Times New Roman" w:hAnsi="Times New Roman" w:cs="Times New Roman"/>
        </w:rPr>
        <w:t>.</w:t>
      </w:r>
    </w:p>
    <w:p w14:paraId="3F1EC8E4" w14:textId="77777777" w:rsidR="00792644" w:rsidRPr="002E188D" w:rsidRDefault="001141FE" w:rsidP="0017403A">
      <w:pPr>
        <w:tabs>
          <w:tab w:val="left" w:pos="567"/>
        </w:tabs>
        <w:spacing w:after="0" w:line="240" w:lineRule="auto"/>
        <w:ind w:left="567" w:right="30"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t>Me</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abo</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bo</w:t>
      </w:r>
      <w:r w:rsidR="00ED6159" w:rsidRPr="002E188D">
        <w:rPr>
          <w:rFonts w:ascii="Times New Roman" w:eastAsia="Times New Roman" w:hAnsi="Times New Roman" w:cs="Times New Roman"/>
        </w:rPr>
        <w:t>tzi</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kt</w:t>
      </w:r>
      <w:r w:rsidR="00BA257E" w:rsidRPr="002E188D">
        <w:rPr>
          <w:rFonts w:ascii="Times New Roman" w:eastAsia="Times New Roman" w:hAnsi="Times New Roman" w:cs="Times New Roman"/>
        </w:rPr>
        <w:t>en</w:t>
      </w:r>
      <w:r w:rsidR="00ED6159"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nbe</w:t>
      </w:r>
      <w:r w:rsidR="00ED6159" w:rsidRPr="002E188D">
        <w:rPr>
          <w:rFonts w:ascii="Times New Roman" w:eastAsia="Times New Roman" w:hAnsi="Times New Roman" w:cs="Times New Roman"/>
        </w:rPr>
        <w:t>gri</w:t>
      </w:r>
      <w:r w:rsidR="00BA257E" w:rsidRPr="002E188D">
        <w:rPr>
          <w:rFonts w:ascii="Times New Roman" w:eastAsia="Times New Roman" w:hAnsi="Times New Roman" w:cs="Times New Roman"/>
        </w:rPr>
        <w:t>p</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w:t>
      </w:r>
      <w:r w:rsidR="00ED6159" w:rsidRPr="002E188D">
        <w:rPr>
          <w:rFonts w:ascii="Times New Roman" w:eastAsia="Times New Roman" w:hAnsi="Times New Roman" w:cs="Times New Roman"/>
        </w:rPr>
        <w:t>y</w:t>
      </w:r>
      <w:r w:rsidR="00BA257E" w:rsidRPr="002E188D">
        <w:rPr>
          <w:rFonts w:ascii="Times New Roman" w:eastAsia="Times New Roman" w:hAnsi="Times New Roman" w:cs="Times New Roman"/>
        </w:rPr>
        <w:t>pe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pa</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h</w:t>
      </w:r>
      <w:r w:rsidR="00ED6159" w:rsidRPr="002E188D">
        <w:rPr>
          <w:rFonts w:ascii="Times New Roman" w:eastAsia="Times New Roman" w:hAnsi="Times New Roman" w:cs="Times New Roman"/>
        </w:rPr>
        <w:t>yr</w:t>
      </w:r>
      <w:r w:rsidR="00BA257E" w:rsidRPr="002E188D">
        <w:rPr>
          <w:rFonts w:ascii="Times New Roman" w:eastAsia="Times New Roman" w:hAnsi="Times New Roman" w:cs="Times New Roman"/>
        </w:rPr>
        <w:t>eo</w:t>
      </w:r>
      <w:r w:rsidR="00ED6159" w:rsidRPr="002E188D">
        <w:rPr>
          <w:rFonts w:ascii="Times New Roman" w:eastAsia="Times New Roman" w:hAnsi="Times New Roman" w:cs="Times New Roman"/>
        </w:rPr>
        <w:t>ï</w:t>
      </w:r>
      <w:r w:rsidR="00BA257E" w:rsidRPr="002E188D">
        <w:rPr>
          <w:rFonts w:ascii="Times New Roman" w:eastAsia="Times New Roman" w:hAnsi="Times New Roman" w:cs="Times New Roman"/>
        </w:rPr>
        <w:t>d</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en</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bo</w:t>
      </w:r>
      <w:r w:rsidR="00ED6159" w:rsidRPr="002E188D">
        <w:rPr>
          <w:rFonts w:ascii="Times New Roman" w:eastAsia="Times New Roman" w:hAnsi="Times New Roman" w:cs="Times New Roman"/>
        </w:rPr>
        <w:t>tzi</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kt</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Pa</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ande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s</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dan p</w:t>
      </w:r>
      <w:r w:rsidR="00ED6159" w:rsidRPr="002E188D">
        <w:rPr>
          <w:rFonts w:ascii="Times New Roman" w:eastAsia="Times New Roman" w:hAnsi="Times New Roman" w:cs="Times New Roman"/>
        </w:rPr>
        <w:t>rim</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ir</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os</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eopo</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ose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of</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door</w:t>
      </w:r>
      <w:r w:rsidR="00ED6159" w:rsidRPr="002E188D">
        <w:rPr>
          <w:rFonts w:ascii="Times New Roman" w:eastAsia="Times New Roman" w:hAnsi="Times New Roman" w:cs="Times New Roman"/>
        </w:rPr>
        <w:t xml:space="preserve"> </w:t>
      </w:r>
      <w:r w:rsidR="00356672" w:rsidRPr="002E188D">
        <w:rPr>
          <w:rFonts w:ascii="Times New Roman" w:eastAsia="Times New Roman" w:hAnsi="Times New Roman" w:cs="Times New Roman"/>
        </w:rPr>
        <w:t>glucocorticoïde</w:t>
      </w:r>
      <w:r w:rsidR="000071B7" w:rsidRPr="002E188D">
        <w:rPr>
          <w:rFonts w:ascii="Times New Roman" w:eastAsia="Times New Roman" w:hAnsi="Times New Roman" w:cs="Times New Roman"/>
        </w:rPr>
        <w:t>n</w:t>
      </w:r>
      <w:r w:rsidR="00ED6159"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ï</w:t>
      </w:r>
      <w:r w:rsidR="00BA257E" w:rsidRPr="002E188D">
        <w:rPr>
          <w:rFonts w:ascii="Times New Roman" w:eastAsia="Times New Roman" w:hAnsi="Times New Roman" w:cs="Times New Roman"/>
        </w:rPr>
        <w:t>nducee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de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os</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eopo</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ose</w:t>
      </w:r>
      <w:r w:rsidR="00455AEE" w:rsidRPr="002E188D">
        <w:rPr>
          <w:rFonts w:ascii="Times New Roman" w:eastAsia="Times New Roman" w:hAnsi="Times New Roman" w:cs="Times New Roman"/>
        </w:rPr>
        <w:t>.</w:t>
      </w:r>
    </w:p>
    <w:p w14:paraId="1B0DB85C" w14:textId="77777777" w:rsidR="00792644" w:rsidRPr="002E188D" w:rsidRDefault="001141FE" w:rsidP="0017403A">
      <w:pPr>
        <w:tabs>
          <w:tab w:val="left" w:pos="567"/>
        </w:tabs>
        <w:spacing w:after="0" w:line="240" w:lineRule="auto"/>
        <w:ind w:left="567" w:right="30"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r>
      <w:r w:rsidR="00ED6159" w:rsidRPr="002E188D">
        <w:rPr>
          <w:rFonts w:ascii="Times New Roman" w:eastAsia="Times New Roman" w:hAnsi="Times New Roman" w:cs="Times New Roman"/>
        </w:rPr>
        <w:t>O</w:t>
      </w:r>
      <w:r w:rsidR="00BA257E" w:rsidRPr="002E188D">
        <w:rPr>
          <w:rFonts w:ascii="Times New Roman" w:eastAsia="Times New Roman" w:hAnsi="Times New Roman" w:cs="Times New Roman"/>
        </w:rPr>
        <w:t>n</w:t>
      </w:r>
      <w:r w:rsidR="00ED6159"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rkl</w:t>
      </w:r>
      <w:r w:rsidR="00BA257E" w:rsidRPr="002E188D">
        <w:rPr>
          <w:rFonts w:ascii="Times New Roman" w:eastAsia="Times New Roman" w:hAnsi="Times New Roman" w:cs="Times New Roman"/>
        </w:rPr>
        <w:t>aa</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de</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hoo</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de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lk</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li</w:t>
      </w:r>
      <w:r w:rsidR="00BA257E" w:rsidRPr="002E188D">
        <w:rPr>
          <w:rFonts w:ascii="Times New Roman" w:eastAsia="Times New Roman" w:hAnsi="Times New Roman" w:cs="Times New Roman"/>
        </w:rPr>
        <w:t>sche</w:t>
      </w:r>
      <w:r w:rsidR="00ED6159" w:rsidRPr="002E188D">
        <w:rPr>
          <w:rFonts w:ascii="Times New Roman" w:eastAsia="Times New Roman" w:hAnsi="Times New Roman" w:cs="Times New Roman"/>
        </w:rPr>
        <w:t xml:space="preserve"> f</w:t>
      </w:r>
      <w:r w:rsidR="00BA257E" w:rsidRPr="002E188D">
        <w:rPr>
          <w:rFonts w:ascii="Times New Roman" w:eastAsia="Times New Roman" w:hAnsi="Times New Roman" w:cs="Times New Roman"/>
        </w:rPr>
        <w:t>os</w:t>
      </w:r>
      <w:r w:rsidR="00ED6159" w:rsidRPr="002E188D">
        <w:rPr>
          <w:rFonts w:ascii="Times New Roman" w:eastAsia="Times New Roman" w:hAnsi="Times New Roman" w:cs="Times New Roman"/>
        </w:rPr>
        <w:t>f</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ase</w:t>
      </w:r>
      <w:r w:rsidR="00455AEE" w:rsidRPr="002E188D">
        <w:rPr>
          <w:rFonts w:ascii="Times New Roman" w:eastAsia="Times New Roman" w:hAnsi="Times New Roman" w:cs="Times New Roman"/>
        </w:rPr>
        <w:t>.</w:t>
      </w:r>
    </w:p>
    <w:p w14:paraId="7866599D" w14:textId="77777777" w:rsidR="00792644" w:rsidRPr="002E188D" w:rsidRDefault="001141FE" w:rsidP="0017403A">
      <w:pPr>
        <w:tabs>
          <w:tab w:val="left" w:pos="567"/>
        </w:tabs>
        <w:spacing w:after="0" w:line="240" w:lineRule="auto"/>
        <w:ind w:left="567" w:right="30"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r>
      <w:r w:rsidR="00ED6159" w:rsidRPr="002E188D">
        <w:rPr>
          <w:rFonts w:ascii="Times New Roman" w:eastAsia="Times New Roman" w:hAnsi="Times New Roman" w:cs="Times New Roman"/>
        </w:rPr>
        <w:t>V</w:t>
      </w:r>
      <w:r w:rsidR="00BA257E" w:rsidRPr="002E188D">
        <w:rPr>
          <w:rFonts w:ascii="Times New Roman" w:eastAsia="Times New Roman" w:hAnsi="Times New Roman" w:cs="Times New Roman"/>
        </w:rPr>
        <w:t>oo</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fg</w:t>
      </w:r>
      <w:r w:rsidR="00BA257E" w:rsidRPr="002E188D">
        <w:rPr>
          <w:rFonts w:ascii="Times New Roman" w:eastAsia="Times New Roman" w:hAnsi="Times New Roman" w:cs="Times New Roman"/>
        </w:rPr>
        <w:t>aande</w:t>
      </w:r>
      <w:r w:rsidR="00ED6159" w:rsidRPr="002E188D">
        <w:rPr>
          <w:rFonts w:ascii="Times New Roman" w:eastAsia="Times New Roman" w:hAnsi="Times New Roman" w:cs="Times New Roman"/>
        </w:rPr>
        <w:t xml:space="preserve"> r</w:t>
      </w:r>
      <w:r w:rsidR="00BA257E" w:rsidRPr="002E188D">
        <w:rPr>
          <w:rFonts w:ascii="Times New Roman" w:eastAsia="Times New Roman" w:hAnsi="Times New Roman" w:cs="Times New Roman"/>
        </w:rPr>
        <w:t>ad</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he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ap</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e </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ex</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ne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s</w:t>
      </w:r>
      <w:r w:rsidR="00ED6159" w:rsidRPr="002E188D">
        <w:rPr>
          <w:rFonts w:ascii="Times New Roman" w:eastAsia="Times New Roman" w:hAnsi="Times New Roman" w:cs="Times New Roman"/>
        </w:rPr>
        <w:t>tr</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li</w:t>
      </w:r>
      <w:r w:rsidR="00BA257E" w:rsidRPr="002E188D">
        <w:rPr>
          <w:rFonts w:ascii="Times New Roman" w:eastAsia="Times New Roman" w:hAnsi="Times New Roman" w:cs="Times New Roman"/>
        </w:rPr>
        <w:t>n</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sbunde</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s</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of</w:t>
      </w:r>
      <w:r w:rsidR="00ED6159" w:rsidRPr="002E188D">
        <w:rPr>
          <w:rFonts w:ascii="Times New Roman" w:eastAsia="Times New Roman" w:hAnsi="Times New Roman" w:cs="Times New Roman"/>
        </w:rPr>
        <w:t xml:space="preserve"> im</w:t>
      </w:r>
      <w:r w:rsidR="00BA257E" w:rsidRPr="002E188D">
        <w:rPr>
          <w:rFonts w:ascii="Times New Roman" w:eastAsia="Times New Roman" w:hAnsi="Times New Roman" w:cs="Times New Roman"/>
        </w:rPr>
        <w:t>p</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an</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aat</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ad</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he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ap</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het s</w:t>
      </w:r>
      <w:r w:rsidR="00ED6159" w:rsidRPr="002E188D">
        <w:rPr>
          <w:rFonts w:ascii="Times New Roman" w:eastAsia="Times New Roman" w:hAnsi="Times New Roman" w:cs="Times New Roman"/>
        </w:rPr>
        <w:t>k</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et</w:t>
      </w:r>
      <w:r w:rsidR="00455AEE" w:rsidRPr="002E188D">
        <w:rPr>
          <w:rFonts w:ascii="Times New Roman" w:eastAsia="Times New Roman" w:hAnsi="Times New Roman" w:cs="Times New Roman"/>
        </w:rPr>
        <w:t>.</w:t>
      </w:r>
    </w:p>
    <w:p w14:paraId="0988E515" w14:textId="77777777" w:rsidR="00792644" w:rsidRPr="002E188D" w:rsidRDefault="001141FE" w:rsidP="0017403A">
      <w:pPr>
        <w:tabs>
          <w:tab w:val="left" w:pos="567"/>
        </w:tabs>
        <w:spacing w:after="0" w:line="240" w:lineRule="auto"/>
        <w:ind w:left="567" w:right="30"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t>Pa</w:t>
      </w:r>
      <w:r w:rsidR="00ED6159"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een </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lig</w:t>
      </w:r>
      <w:r w:rsidR="00BA257E" w:rsidRPr="002E188D">
        <w:rPr>
          <w:rFonts w:ascii="Times New Roman" w:eastAsia="Times New Roman" w:hAnsi="Times New Roman" w:cs="Times New Roman"/>
        </w:rPr>
        <w:t>n</w:t>
      </w:r>
      <w:r w:rsidR="00ED6159" w:rsidRPr="002E188D">
        <w:rPr>
          <w:rFonts w:ascii="Times New Roman" w:eastAsia="Times New Roman" w:hAnsi="Times New Roman" w:cs="Times New Roman"/>
        </w:rPr>
        <w:t>it</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t</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het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s</w:t>
      </w:r>
      <w:r w:rsidR="00ED6159" w:rsidRPr="002E188D">
        <w:rPr>
          <w:rFonts w:ascii="Times New Roman" w:eastAsia="Times New Roman" w:hAnsi="Times New Roman" w:cs="Times New Roman"/>
        </w:rPr>
        <w:t>k</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of</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bo</w:t>
      </w:r>
      <w:r w:rsidR="00ED6159" w:rsidRPr="002E188D">
        <w:rPr>
          <w:rFonts w:ascii="Times New Roman" w:eastAsia="Times New Roman" w:hAnsi="Times New Roman" w:cs="Times New Roman"/>
        </w:rPr>
        <w:t>tm</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as</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asen </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oe</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w</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den u</w:t>
      </w:r>
      <w:r w:rsidR="00ED6159" w:rsidRPr="002E188D">
        <w:rPr>
          <w:rFonts w:ascii="Times New Roman" w:eastAsia="Times New Roman" w:hAnsi="Times New Roman" w:cs="Times New Roman"/>
        </w:rPr>
        <w:t>itg</w:t>
      </w:r>
      <w:r w:rsidR="00BA257E" w:rsidRPr="002E188D">
        <w:rPr>
          <w:rFonts w:ascii="Times New Roman" w:eastAsia="Times New Roman" w:hAnsi="Times New Roman" w:cs="Times New Roman"/>
        </w:rPr>
        <w:t>es</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v</w:t>
      </w:r>
      <w:r w:rsidR="00BA257E" w:rsidRPr="002E188D">
        <w:rPr>
          <w:rFonts w:ascii="Times New Roman" w:eastAsia="Times New Roman" w:hAnsi="Times New Roman" w:cs="Times New Roman"/>
        </w:rPr>
        <w:t>an behande</w:t>
      </w:r>
      <w:r w:rsidR="00ED6159" w:rsidRPr="002E188D">
        <w:rPr>
          <w:rFonts w:ascii="Times New Roman" w:eastAsia="Times New Roman" w:hAnsi="Times New Roman" w:cs="Times New Roman"/>
        </w:rPr>
        <w:t>li</w:t>
      </w:r>
      <w:r w:rsidR="00BA257E" w:rsidRPr="002E188D">
        <w:rPr>
          <w:rFonts w:ascii="Times New Roman" w:eastAsia="Times New Roman" w:hAnsi="Times New Roman" w:cs="Times New Roman"/>
        </w:rPr>
        <w:t>ng</w:t>
      </w:r>
      <w:r w:rsidR="00ED6159"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ri</w:t>
      </w:r>
      <w:r w:rsidR="00BA257E" w:rsidRPr="002E188D">
        <w:rPr>
          <w:rFonts w:ascii="Times New Roman" w:eastAsia="Times New Roman" w:hAnsi="Times New Roman" w:cs="Times New Roman"/>
        </w:rPr>
        <w:t>pa</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ti</w:t>
      </w:r>
      <w:r w:rsidR="00BA257E" w:rsidRPr="002E188D">
        <w:rPr>
          <w:rFonts w:ascii="Times New Roman" w:eastAsia="Times New Roman" w:hAnsi="Times New Roman" w:cs="Times New Roman"/>
        </w:rPr>
        <w:t>de.</w:t>
      </w:r>
    </w:p>
    <w:p w14:paraId="63C912A5" w14:textId="77777777" w:rsidR="00792644" w:rsidRPr="002E188D" w:rsidRDefault="00792644" w:rsidP="00455AEE">
      <w:pPr>
        <w:spacing w:after="0" w:line="240" w:lineRule="auto"/>
        <w:ind w:right="30"/>
        <w:rPr>
          <w:rFonts w:ascii="Times New Roman" w:hAnsi="Times New Roman" w:cs="Times New Roman"/>
        </w:rPr>
      </w:pPr>
    </w:p>
    <w:p w14:paraId="33DD30BD" w14:textId="77777777" w:rsidR="00ED6159" w:rsidRPr="002E188D" w:rsidRDefault="00BA257E" w:rsidP="00AE541B">
      <w:pPr>
        <w:keepNext/>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4.4</w:t>
      </w:r>
      <w:r w:rsidRPr="002E188D">
        <w:rPr>
          <w:rFonts w:ascii="Times New Roman" w:eastAsia="Times New Roman" w:hAnsi="Times New Roman" w:cs="Times New Roman"/>
          <w:b/>
          <w:bCs/>
        </w:rPr>
        <w:tab/>
      </w:r>
      <w:r w:rsidR="00ED6159" w:rsidRPr="002E188D">
        <w:rPr>
          <w:rFonts w:ascii="Times New Roman" w:eastAsia="Times New Roman" w:hAnsi="Times New Roman" w:cs="Times New Roman"/>
          <w:b/>
          <w:bCs/>
        </w:rPr>
        <w:t>Bijz</w:t>
      </w:r>
      <w:r w:rsidRPr="002E188D">
        <w:rPr>
          <w:rFonts w:ascii="Times New Roman" w:eastAsia="Times New Roman" w:hAnsi="Times New Roman" w:cs="Times New Roman"/>
          <w:b/>
          <w:bCs/>
        </w:rPr>
        <w:t>ondere</w:t>
      </w:r>
      <w:r w:rsidR="00ED6159" w:rsidRPr="002E188D">
        <w:rPr>
          <w:rFonts w:ascii="Times New Roman" w:eastAsia="Times New Roman" w:hAnsi="Times New Roman" w:cs="Times New Roman"/>
          <w:b/>
          <w:bCs/>
        </w:rPr>
        <w:t xml:space="preserve"> w</w:t>
      </w:r>
      <w:r w:rsidRPr="002E188D">
        <w:rPr>
          <w:rFonts w:ascii="Times New Roman" w:eastAsia="Times New Roman" w:hAnsi="Times New Roman" w:cs="Times New Roman"/>
          <w:b/>
          <w:bCs/>
        </w:rPr>
        <w:t>aarschu</w:t>
      </w:r>
      <w:r w:rsidR="00ED6159" w:rsidRPr="002E188D">
        <w:rPr>
          <w:rFonts w:ascii="Times New Roman" w:eastAsia="Times New Roman" w:hAnsi="Times New Roman" w:cs="Times New Roman"/>
          <w:b/>
          <w:bCs/>
        </w:rPr>
        <w:t>wi</w:t>
      </w:r>
      <w:r w:rsidRPr="002E188D">
        <w:rPr>
          <w:rFonts w:ascii="Times New Roman" w:eastAsia="Times New Roman" w:hAnsi="Times New Roman" w:cs="Times New Roman"/>
          <w:b/>
          <w:bCs/>
        </w:rPr>
        <w:t>ngen en voor</w:t>
      </w:r>
      <w:r w:rsidR="00ED6159" w:rsidRPr="002E188D">
        <w:rPr>
          <w:rFonts w:ascii="Times New Roman" w:eastAsia="Times New Roman" w:hAnsi="Times New Roman" w:cs="Times New Roman"/>
          <w:b/>
          <w:bCs/>
        </w:rPr>
        <w:t>z</w:t>
      </w:r>
      <w:r w:rsidRPr="002E188D">
        <w:rPr>
          <w:rFonts w:ascii="Times New Roman" w:eastAsia="Times New Roman" w:hAnsi="Times New Roman" w:cs="Times New Roman"/>
          <w:b/>
          <w:bCs/>
        </w:rPr>
        <w:t>orgen b</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j</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gebru</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k</w:t>
      </w:r>
    </w:p>
    <w:p w14:paraId="47A3929C" w14:textId="77777777" w:rsidR="00ED6159" w:rsidRPr="002E188D" w:rsidRDefault="00ED6159" w:rsidP="00ED6159">
      <w:pPr>
        <w:keepNext/>
        <w:spacing w:after="0" w:line="240" w:lineRule="auto"/>
        <w:ind w:right="29"/>
        <w:rPr>
          <w:rFonts w:ascii="Times New Roman" w:hAnsi="Times New Roman" w:cs="Times New Roman"/>
        </w:rPr>
      </w:pPr>
    </w:p>
    <w:p w14:paraId="3856B1AD" w14:textId="77777777" w:rsidR="005B67C2" w:rsidRPr="002E188D" w:rsidRDefault="005B67C2" w:rsidP="000049A2">
      <w:pPr>
        <w:keepNext/>
        <w:spacing w:after="0" w:line="240" w:lineRule="auto"/>
        <w:ind w:right="29"/>
        <w:rPr>
          <w:rFonts w:ascii="Times New Roman" w:eastAsia="Times New Roman" w:hAnsi="Times New Roman" w:cs="Times New Roman"/>
          <w:u w:val="single" w:color="000000"/>
        </w:rPr>
      </w:pPr>
      <w:bookmarkStart w:id="6" w:name="_Hlk79070298"/>
      <w:r w:rsidRPr="002E188D">
        <w:rPr>
          <w:rFonts w:ascii="Times New Roman" w:eastAsia="Times New Roman" w:hAnsi="Times New Roman" w:cs="Times New Roman"/>
          <w:u w:val="single" w:color="000000"/>
        </w:rPr>
        <w:t>Terugvinden herkomst</w:t>
      </w:r>
    </w:p>
    <w:p w14:paraId="5C7A9DDA" w14:textId="77777777" w:rsidR="005B67C2" w:rsidRPr="002E188D" w:rsidRDefault="005B67C2" w:rsidP="005B67C2">
      <w:pPr>
        <w:spacing w:after="0" w:line="240" w:lineRule="auto"/>
        <w:ind w:right="30"/>
        <w:rPr>
          <w:rFonts w:ascii="Times New Roman" w:eastAsia="Times New Roman" w:hAnsi="Times New Roman" w:cs="Times New Roman"/>
        </w:rPr>
      </w:pPr>
    </w:p>
    <w:p w14:paraId="70EB1854" w14:textId="449B238C" w:rsidR="005B67C2" w:rsidRPr="002E188D" w:rsidRDefault="005B67C2" w:rsidP="005B67C2">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Om het terugvinden van de herkomst van biologicals te verbeteren moeten de naam en het batchnummer van het toegediende product goed geregistreerd worden.</w:t>
      </w:r>
    </w:p>
    <w:bookmarkEnd w:id="6"/>
    <w:p w14:paraId="032B112C" w14:textId="77777777" w:rsidR="005B67C2" w:rsidRPr="002E188D" w:rsidRDefault="005B67C2" w:rsidP="000049A2">
      <w:pPr>
        <w:spacing w:after="0" w:line="240" w:lineRule="auto"/>
        <w:ind w:right="30"/>
        <w:rPr>
          <w:rFonts w:ascii="Times New Roman" w:eastAsia="Times New Roman" w:hAnsi="Times New Roman" w:cs="Times New Roman"/>
        </w:rPr>
      </w:pPr>
    </w:p>
    <w:p w14:paraId="693C3D3E" w14:textId="263E7B16" w:rsidR="00ED6159" w:rsidRPr="002E188D" w:rsidRDefault="00ED6159" w:rsidP="00ED6159">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C</w:t>
      </w:r>
      <w:r w:rsidR="00BA257E" w:rsidRPr="002E188D">
        <w:rPr>
          <w:rFonts w:ascii="Times New Roman" w:eastAsia="Times New Roman" w:hAnsi="Times New Roman" w:cs="Times New Roman"/>
          <w:u w:val="single" w:color="000000"/>
        </w:rPr>
        <w:t>a</w:t>
      </w:r>
      <w:r w:rsidRPr="002E188D">
        <w:rPr>
          <w:rFonts w:ascii="Times New Roman" w:eastAsia="Times New Roman" w:hAnsi="Times New Roman" w:cs="Times New Roman"/>
          <w:u w:val="single" w:color="000000"/>
        </w:rPr>
        <w:t>l</w:t>
      </w:r>
      <w:r w:rsidR="00BA257E" w:rsidRPr="002E188D">
        <w:rPr>
          <w:rFonts w:ascii="Times New Roman" w:eastAsia="Times New Roman" w:hAnsi="Times New Roman" w:cs="Times New Roman"/>
          <w:u w:val="single" w:color="000000"/>
        </w:rPr>
        <w:t>c</w:t>
      </w:r>
      <w:r w:rsidRPr="002E188D">
        <w:rPr>
          <w:rFonts w:ascii="Times New Roman" w:eastAsia="Times New Roman" w:hAnsi="Times New Roman" w:cs="Times New Roman"/>
          <w:u w:val="single" w:color="000000"/>
        </w:rPr>
        <w:t>i</w:t>
      </w:r>
      <w:r w:rsidR="00BA257E" w:rsidRPr="002E188D">
        <w:rPr>
          <w:rFonts w:ascii="Times New Roman" w:eastAsia="Times New Roman" w:hAnsi="Times New Roman" w:cs="Times New Roman"/>
          <w:u w:val="single" w:color="000000"/>
        </w:rPr>
        <w:t>um</w:t>
      </w:r>
      <w:r w:rsidRPr="002E188D">
        <w:rPr>
          <w:rFonts w:ascii="Times New Roman" w:eastAsia="Times New Roman" w:hAnsi="Times New Roman" w:cs="Times New Roman"/>
          <w:u w:val="single" w:color="000000"/>
        </w:rPr>
        <w:t xml:space="preserve"> i</w:t>
      </w:r>
      <w:r w:rsidR="00BA257E" w:rsidRPr="002E188D">
        <w:rPr>
          <w:rFonts w:ascii="Times New Roman" w:eastAsia="Times New Roman" w:hAnsi="Times New Roman" w:cs="Times New Roman"/>
          <w:u w:val="single" w:color="000000"/>
        </w:rPr>
        <w:t>n se</w:t>
      </w:r>
      <w:r w:rsidRPr="002E188D">
        <w:rPr>
          <w:rFonts w:ascii="Times New Roman" w:eastAsia="Times New Roman" w:hAnsi="Times New Roman" w:cs="Times New Roman"/>
          <w:u w:val="single" w:color="000000"/>
        </w:rPr>
        <w:t>r</w:t>
      </w:r>
      <w:r w:rsidR="00BA257E" w:rsidRPr="002E188D">
        <w:rPr>
          <w:rFonts w:ascii="Times New Roman" w:eastAsia="Times New Roman" w:hAnsi="Times New Roman" w:cs="Times New Roman"/>
          <w:u w:val="single" w:color="000000"/>
        </w:rPr>
        <w:t>um</w:t>
      </w:r>
      <w:r w:rsidRPr="002E188D">
        <w:rPr>
          <w:rFonts w:ascii="Times New Roman" w:eastAsia="Times New Roman" w:hAnsi="Times New Roman" w:cs="Times New Roman"/>
          <w:u w:val="single" w:color="000000"/>
        </w:rPr>
        <w:t xml:space="preserve"> </w:t>
      </w:r>
      <w:r w:rsidR="00BA257E" w:rsidRPr="002E188D">
        <w:rPr>
          <w:rFonts w:ascii="Times New Roman" w:eastAsia="Times New Roman" w:hAnsi="Times New Roman" w:cs="Times New Roman"/>
          <w:u w:val="single" w:color="000000"/>
        </w:rPr>
        <w:t>en u</w:t>
      </w:r>
      <w:r w:rsidRPr="002E188D">
        <w:rPr>
          <w:rFonts w:ascii="Times New Roman" w:eastAsia="Times New Roman" w:hAnsi="Times New Roman" w:cs="Times New Roman"/>
          <w:u w:val="single" w:color="000000"/>
        </w:rPr>
        <w:t>ri</w:t>
      </w:r>
      <w:r w:rsidR="00BA257E" w:rsidRPr="002E188D">
        <w:rPr>
          <w:rFonts w:ascii="Times New Roman" w:eastAsia="Times New Roman" w:hAnsi="Times New Roman" w:cs="Times New Roman"/>
          <w:u w:val="single" w:color="000000"/>
        </w:rPr>
        <w:t>ne</w:t>
      </w:r>
    </w:p>
    <w:p w14:paraId="2BA5354D" w14:textId="77777777" w:rsidR="005B67C2" w:rsidRPr="002E188D" w:rsidRDefault="005B67C2" w:rsidP="00316408">
      <w:pPr>
        <w:spacing w:after="0" w:line="240" w:lineRule="auto"/>
        <w:ind w:right="30"/>
        <w:rPr>
          <w:rFonts w:ascii="Times New Roman" w:eastAsia="Times New Roman" w:hAnsi="Times New Roman" w:cs="Times New Roman"/>
        </w:rPr>
      </w:pPr>
    </w:p>
    <w:p w14:paraId="470653CE" w14:textId="3D7AD0B3" w:rsidR="00792644" w:rsidRPr="002E188D" w:rsidRDefault="00ED6159" w:rsidP="00316408">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Bi</w:t>
      </w:r>
      <w:r w:rsidR="00BA257E" w:rsidRPr="002E188D">
        <w:rPr>
          <w:rFonts w:ascii="Times New Roman" w:eastAsia="Times New Roman" w:hAnsi="Times New Roman" w:cs="Times New Roman"/>
        </w:rPr>
        <w:t>j</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een no</w:t>
      </w:r>
      <w:r w:rsidRPr="002E188D">
        <w:rPr>
          <w:rFonts w:ascii="Times New Roman" w:eastAsia="Times New Roman" w:hAnsi="Times New Roman" w:cs="Times New Roman"/>
        </w:rPr>
        <w:t>rm</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ca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c</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sp</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el</w:t>
      </w:r>
      <w:r w:rsidRPr="002E188D">
        <w:rPr>
          <w:rFonts w:ascii="Times New Roman" w:eastAsia="Times New Roman" w:hAnsi="Times New Roman" w:cs="Times New Roman"/>
        </w:rPr>
        <w:t xml:space="preserve"> zij</w:t>
      </w:r>
      <w:r w:rsidR="00BA257E" w:rsidRPr="002E188D">
        <w:rPr>
          <w:rFonts w:ascii="Times New Roman" w:eastAsia="Times New Roman" w:hAnsi="Times New Roman" w:cs="Times New Roman"/>
        </w:rPr>
        <w:t>n na</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j</w:t>
      </w:r>
      <w:r w:rsidR="00BA257E" w:rsidRPr="002E188D">
        <w:rPr>
          <w:rFonts w:ascii="Times New Roman" w:eastAsia="Times New Roman" w:hAnsi="Times New Roman" w:cs="Times New Roman"/>
        </w:rPr>
        <w:t>ec</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 xml:space="preserve">an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li</w:t>
      </w:r>
      <w:r w:rsidR="00BA257E" w:rsidRPr="002E188D">
        <w:rPr>
          <w:rFonts w:ascii="Times New Roman" w:eastAsia="Times New Roman" w:hAnsi="Times New Roman" w:cs="Times New Roman"/>
        </w:rPr>
        <w:t>ch</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ijg</w:t>
      </w:r>
      <w:r w:rsidR="00BA257E" w:rsidRPr="002E188D">
        <w:rPr>
          <w:rFonts w:ascii="Times New Roman" w:eastAsia="Times New Roman" w:hAnsi="Times New Roman" w:cs="Times New Roman"/>
        </w:rPr>
        <w:t xml:space="preserve">aande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ho</w:t>
      </w:r>
      <w:r w:rsidRPr="002E188D">
        <w:rPr>
          <w:rFonts w:ascii="Times New Roman" w:eastAsia="Times New Roman" w:hAnsi="Times New Roman" w:cs="Times New Roman"/>
        </w:rPr>
        <w:t>gi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an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se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ca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c</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concen</w:t>
      </w:r>
      <w:r w:rsidRPr="002E188D">
        <w:rPr>
          <w:rFonts w:ascii="Times New Roman" w:eastAsia="Times New Roman" w:hAnsi="Times New Roman" w:cs="Times New Roman"/>
        </w:rPr>
        <w:t>tr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aa</w:t>
      </w:r>
      <w:r w:rsidRPr="002E188D">
        <w:rPr>
          <w:rFonts w:ascii="Times New Roman" w:eastAsia="Times New Roman" w:hAnsi="Times New Roman" w:cs="Times New Roman"/>
        </w:rPr>
        <w:t>rg</w:t>
      </w:r>
      <w:r w:rsidR="00BA257E" w:rsidRPr="002E188D">
        <w:rPr>
          <w:rFonts w:ascii="Times New Roman" w:eastAsia="Times New Roman" w:hAnsi="Times New Roman" w:cs="Times New Roman"/>
        </w:rPr>
        <w:t>eno</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D</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se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ca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c</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concen</w:t>
      </w:r>
      <w:r w:rsidRPr="002E188D">
        <w:rPr>
          <w:rFonts w:ascii="Times New Roman" w:eastAsia="Times New Roman" w:hAnsi="Times New Roman" w:cs="Times New Roman"/>
        </w:rPr>
        <w:t>tr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ik</w:t>
      </w:r>
      <w:r w:rsidR="00BA257E" w:rsidRPr="002E188D">
        <w:rPr>
          <w:rFonts w:ascii="Times New Roman" w:eastAsia="Times New Roman" w:hAnsi="Times New Roman" w:cs="Times New Roman"/>
        </w:rPr>
        <w:t>en na</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lk</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dos</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na</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4</w:t>
      </w:r>
      <w:r w:rsidR="00316408" w:rsidRPr="002E188D">
        <w:rPr>
          <w:rFonts w:ascii="Times New Roman" w:eastAsia="Times New Roman" w:hAnsi="Times New Roman" w:cs="Times New Roman"/>
        </w:rPr>
        <w:t>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6</w:t>
      </w:r>
      <w:r w:rsidR="00316408" w:rsidRPr="002E188D">
        <w:rPr>
          <w:rFonts w:ascii="Times New Roman" w:eastAsia="Times New Roman" w:hAnsi="Times New Roman" w:cs="Times New Roman"/>
        </w:rPr>
        <w:t> </w:t>
      </w:r>
      <w:r w:rsidR="00BA257E" w:rsidRPr="002E188D">
        <w:rPr>
          <w:rFonts w:ascii="Times New Roman" w:eastAsia="Times New Roman" w:hAnsi="Times New Roman" w:cs="Times New Roman"/>
        </w:rPr>
        <w:t>uur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een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ax</w:t>
      </w:r>
      <w:r w:rsidRPr="002E188D">
        <w:rPr>
          <w:rFonts w:ascii="Times New Roman" w:eastAsia="Times New Roman" w:hAnsi="Times New Roman" w:cs="Times New Roman"/>
        </w:rPr>
        <w:t>im</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mw</w:t>
      </w:r>
      <w:r w:rsidR="00BA257E" w:rsidRPr="002E188D">
        <w:rPr>
          <w:rFonts w:ascii="Times New Roman" w:eastAsia="Times New Roman" w:hAnsi="Times New Roman" w:cs="Times New Roman"/>
        </w:rPr>
        <w:t>aa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zij</w:t>
      </w:r>
      <w:r w:rsidR="00BA257E" w:rsidRPr="002E188D">
        <w:rPr>
          <w:rFonts w:ascii="Times New Roman" w:eastAsia="Times New Roman" w:hAnsi="Times New Roman" w:cs="Times New Roman"/>
        </w:rPr>
        <w:t>n na</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16</w:t>
      </w:r>
      <w:r w:rsidR="00316408" w:rsidRPr="002E188D">
        <w:rPr>
          <w:rFonts w:ascii="Times New Roman" w:eastAsia="Times New Roman" w:hAnsi="Times New Roman" w:cs="Times New Roman"/>
        </w:rPr>
        <w:t>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24</w:t>
      </w:r>
      <w:r w:rsidR="00316408" w:rsidRPr="002E188D">
        <w:rPr>
          <w:rFonts w:ascii="Times New Roman" w:eastAsia="Times New Roman" w:hAnsi="Times New Roman" w:cs="Times New Roman"/>
        </w:rPr>
        <w:t> </w:t>
      </w:r>
      <w:r w:rsidR="00BA257E" w:rsidRPr="002E188D">
        <w:rPr>
          <w:rFonts w:ascii="Times New Roman" w:eastAsia="Times New Roman" w:hAnsi="Times New Roman" w:cs="Times New Roman"/>
        </w:rPr>
        <w:t>uur</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eer</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ot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 u</w:t>
      </w:r>
      <w:r w:rsidRPr="002E188D">
        <w:rPr>
          <w:rFonts w:ascii="Times New Roman" w:eastAsia="Times New Roman" w:hAnsi="Times New Roman" w:cs="Times New Roman"/>
        </w:rPr>
        <w:t>itg</w:t>
      </w:r>
      <w:r w:rsidR="00BA257E" w:rsidRPr="002E188D">
        <w:rPr>
          <w:rFonts w:ascii="Times New Roman" w:eastAsia="Times New Roman" w:hAnsi="Times New Roman" w:cs="Times New Roman"/>
        </w:rPr>
        <w:t>an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aa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edaa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d. </w:t>
      </w:r>
      <w:r w:rsidRPr="002E188D">
        <w:rPr>
          <w:rFonts w:ascii="Times New Roman" w:eastAsia="Times New Roman" w:hAnsi="Times New Roman" w:cs="Times New Roman"/>
        </w:rPr>
        <w:t>Al</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een pa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oed</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ons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oe</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den a</w:t>
      </w:r>
      <w:r w:rsidRPr="002E188D">
        <w:rPr>
          <w:rFonts w:ascii="Times New Roman" w:eastAsia="Times New Roman" w:hAnsi="Times New Roman" w:cs="Times New Roman"/>
        </w:rPr>
        <w:t>fg</w:t>
      </w:r>
      <w:r w:rsidR="00BA257E" w:rsidRPr="002E188D">
        <w:rPr>
          <w:rFonts w:ascii="Times New Roman" w:eastAsia="Times New Roman" w:hAnsi="Times New Roman" w:cs="Times New Roman"/>
        </w:rPr>
        <w:t>eno</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en om</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het </w:t>
      </w:r>
      <w:r w:rsidR="00BA257E" w:rsidRPr="002E188D">
        <w:rPr>
          <w:rFonts w:ascii="Times New Roman" w:eastAsia="Times New Roman" w:hAnsi="Times New Roman" w:cs="Times New Roman"/>
        </w:rPr>
        <w:lastRenderedPageBreak/>
        <w:t>se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ca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c</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um</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en, dan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oet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dat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daa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om</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ns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16</w:t>
      </w:r>
      <w:r w:rsidR="00316408" w:rsidRPr="002E188D">
        <w:rPr>
          <w:rFonts w:ascii="Times New Roman" w:eastAsia="Times New Roman" w:hAnsi="Times New Roman" w:cs="Times New Roman"/>
        </w:rPr>
        <w:t> </w:t>
      </w:r>
      <w:r w:rsidR="00BA257E" w:rsidRPr="002E188D">
        <w:rPr>
          <w:rFonts w:ascii="Times New Roman" w:eastAsia="Times New Roman" w:hAnsi="Times New Roman" w:cs="Times New Roman"/>
        </w:rPr>
        <w:t>uur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na</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eest</w:t>
      </w:r>
      <w:r w:rsidRPr="002E188D">
        <w:rPr>
          <w:rFonts w:ascii="Times New Roman" w:eastAsia="Times New Roman" w:hAnsi="Times New Roman" w:cs="Times New Roman"/>
        </w:rPr>
        <w:t xml:space="preserve"> r</w:t>
      </w:r>
      <w:r w:rsidR="00BA257E" w:rsidRPr="002E188D">
        <w:rPr>
          <w:rFonts w:ascii="Times New Roman" w:eastAsia="Times New Roman" w:hAnsi="Times New Roman" w:cs="Times New Roman"/>
        </w:rPr>
        <w:t>ecen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teriparatide</w:t>
      </w:r>
      <w:r w:rsidR="00BA257E" w:rsidRPr="002E188D">
        <w:rPr>
          <w:rFonts w:ascii="Times New Roman" w:eastAsia="Times New Roman" w:hAnsi="Times New Roman" w:cs="Times New Roman"/>
        </w:rPr>
        <w:t>-</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j</w:t>
      </w:r>
      <w:r w:rsidR="00BA257E" w:rsidRPr="002E188D">
        <w:rPr>
          <w:rFonts w:ascii="Times New Roman" w:eastAsia="Times New Roman" w:hAnsi="Times New Roman" w:cs="Times New Roman"/>
        </w:rPr>
        <w:t>ec</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den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edaan. </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ou</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ne</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g</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onde</w:t>
      </w:r>
      <w:r w:rsidRPr="002E188D">
        <w:rPr>
          <w:rFonts w:ascii="Times New Roman" w:eastAsia="Times New Roman" w:hAnsi="Times New Roman" w:cs="Times New Roman"/>
        </w:rPr>
        <w:t>rz</w:t>
      </w:r>
      <w:r w:rsidR="00BA257E" w:rsidRPr="002E188D">
        <w:rPr>
          <w:rFonts w:ascii="Times New Roman" w:eastAsia="Times New Roman" w:hAnsi="Times New Roman" w:cs="Times New Roman"/>
        </w:rPr>
        <w:t>oek</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ca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c</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sp</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el</w:t>
      </w:r>
      <w:r w:rsidRPr="002E188D">
        <w:rPr>
          <w:rFonts w:ascii="Times New Roman" w:eastAsia="Times New Roman" w:hAnsi="Times New Roman" w:cs="Times New Roman"/>
        </w:rPr>
        <w:t xml:space="preserve"> tij</w:t>
      </w:r>
      <w:r w:rsidR="00BA257E" w:rsidRPr="002E188D">
        <w:rPr>
          <w:rFonts w:ascii="Times New Roman" w:eastAsia="Times New Roman" w:hAnsi="Times New Roman" w:cs="Times New Roman"/>
        </w:rPr>
        <w:t>dens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behande</w:t>
      </w:r>
      <w:r w:rsidRPr="002E188D">
        <w:rPr>
          <w:rFonts w:ascii="Times New Roman" w:eastAsia="Times New Roman" w:hAnsi="Times New Roman" w:cs="Times New Roman"/>
        </w:rPr>
        <w:t>li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et nood</w:t>
      </w:r>
      <w:r w:rsidRPr="002E188D">
        <w:rPr>
          <w:rFonts w:ascii="Times New Roman" w:eastAsia="Times New Roman" w:hAnsi="Times New Roman" w:cs="Times New Roman"/>
        </w:rPr>
        <w:t>z</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lijk</w:t>
      </w:r>
      <w:r w:rsidR="00BA257E" w:rsidRPr="002E188D">
        <w:rPr>
          <w:rFonts w:ascii="Times New Roman" w:eastAsia="Times New Roman" w:hAnsi="Times New Roman" w:cs="Times New Roman"/>
        </w:rPr>
        <w:t>.</w:t>
      </w:r>
    </w:p>
    <w:p w14:paraId="58C9EF55" w14:textId="77777777" w:rsidR="00057847" w:rsidRPr="002E188D" w:rsidRDefault="00057847" w:rsidP="00316408">
      <w:pPr>
        <w:spacing w:after="0" w:line="240" w:lineRule="auto"/>
        <w:ind w:right="30"/>
        <w:rPr>
          <w:rFonts w:ascii="Times New Roman" w:eastAsia="Times New Roman" w:hAnsi="Times New Roman" w:cs="Times New Roman"/>
        </w:rPr>
      </w:pPr>
    </w:p>
    <w:p w14:paraId="55EF867D" w14:textId="77777777" w:rsidR="00792644" w:rsidRPr="002E188D" w:rsidRDefault="00ED6159" w:rsidP="00455AE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Teriparatide k</w:t>
      </w:r>
      <w:r w:rsidR="00BA257E" w:rsidRPr="002E188D">
        <w:rPr>
          <w:rFonts w:ascii="Times New Roman" w:eastAsia="Times New Roman" w:hAnsi="Times New Roman" w:cs="Times New Roman"/>
        </w:rPr>
        <w:t xml:space="preserve">an </w:t>
      </w:r>
      <w:r w:rsidRPr="002E188D">
        <w:rPr>
          <w:rFonts w:ascii="Times New Roman" w:eastAsia="Times New Roman" w:hAnsi="Times New Roman" w:cs="Times New Roman"/>
        </w:rPr>
        <w:t>kl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tijgi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an ca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c</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it</w:t>
      </w:r>
      <w:r w:rsidR="00BA257E" w:rsidRPr="002E188D">
        <w:rPr>
          <w:rFonts w:ascii="Times New Roman" w:eastAsia="Times New Roman" w:hAnsi="Times New Roman" w:cs="Times New Roman"/>
        </w:rPr>
        <w:t>sche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ne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oo</w:t>
      </w:r>
      <w:r w:rsidRPr="002E188D">
        <w:rPr>
          <w:rFonts w:ascii="Times New Roman" w:eastAsia="Times New Roman" w:hAnsi="Times New Roman" w:cs="Times New Roman"/>
        </w:rPr>
        <w:t>rz</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aar</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 xml:space="preserve">n de </w:t>
      </w:r>
      <w:r w:rsidRPr="002E188D">
        <w:rPr>
          <w:rFonts w:ascii="Times New Roman" w:eastAsia="Times New Roman" w:hAnsi="Times New Roman" w:cs="Times New Roman"/>
        </w:rPr>
        <w:t>kli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sche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onde</w:t>
      </w:r>
      <w:r w:rsidRPr="002E188D">
        <w:rPr>
          <w:rFonts w:ascii="Times New Roman" w:eastAsia="Times New Roman" w:hAnsi="Times New Roman" w:cs="Times New Roman"/>
        </w:rPr>
        <w:t>rz</w:t>
      </w:r>
      <w:r w:rsidR="00BA257E" w:rsidRPr="002E188D">
        <w:rPr>
          <w:rFonts w:ascii="Times New Roman" w:eastAsia="Times New Roman" w:hAnsi="Times New Roman" w:cs="Times New Roman"/>
        </w:rPr>
        <w:t>oe</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sch</w:t>
      </w:r>
      <w:r w:rsidRPr="002E188D">
        <w:rPr>
          <w:rFonts w:ascii="Times New Roman" w:eastAsia="Times New Roman" w:hAnsi="Times New Roman" w:cs="Times New Roman"/>
        </w:rPr>
        <w:t>il</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nc</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den</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h</w:t>
      </w:r>
      <w:r w:rsidRPr="002E188D">
        <w:rPr>
          <w:rFonts w:ascii="Times New Roman" w:eastAsia="Times New Roman" w:hAnsi="Times New Roman" w:cs="Times New Roman"/>
        </w:rPr>
        <w:t>y</w:t>
      </w:r>
      <w:r w:rsidR="00BA257E" w:rsidRPr="002E188D">
        <w:rPr>
          <w:rFonts w:ascii="Times New Roman" w:eastAsia="Times New Roman" w:hAnsi="Times New Roman" w:cs="Times New Roman"/>
        </w:rPr>
        <w:t>pe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ca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c</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 xml:space="preserve">an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acebo behande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en.</w:t>
      </w:r>
    </w:p>
    <w:p w14:paraId="610757DA" w14:textId="77777777" w:rsidR="00BA257E" w:rsidRPr="002E188D" w:rsidRDefault="00BA257E" w:rsidP="00455AEE">
      <w:pPr>
        <w:spacing w:after="0" w:line="240" w:lineRule="auto"/>
        <w:ind w:right="30"/>
        <w:rPr>
          <w:rFonts w:ascii="Times New Roman" w:eastAsia="Times New Roman" w:hAnsi="Times New Roman" w:cs="Times New Roman"/>
          <w:u w:val="single" w:color="000000"/>
        </w:rPr>
      </w:pPr>
    </w:p>
    <w:p w14:paraId="71C23C5B" w14:textId="77777777" w:rsidR="00ED6159" w:rsidRPr="002E188D" w:rsidRDefault="00ED6159" w:rsidP="00ED6159">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Ur</w:t>
      </w:r>
      <w:r w:rsidR="00BA257E" w:rsidRPr="002E188D">
        <w:rPr>
          <w:rFonts w:ascii="Times New Roman" w:eastAsia="Times New Roman" w:hAnsi="Times New Roman" w:cs="Times New Roman"/>
          <w:u w:val="single" w:color="000000"/>
        </w:rPr>
        <w:t>o</w:t>
      </w:r>
      <w:r w:rsidRPr="002E188D">
        <w:rPr>
          <w:rFonts w:ascii="Times New Roman" w:eastAsia="Times New Roman" w:hAnsi="Times New Roman" w:cs="Times New Roman"/>
          <w:u w:val="single" w:color="000000"/>
        </w:rPr>
        <w:t>lit</w:t>
      </w:r>
      <w:r w:rsidR="00BA257E" w:rsidRPr="002E188D">
        <w:rPr>
          <w:rFonts w:ascii="Times New Roman" w:eastAsia="Times New Roman" w:hAnsi="Times New Roman" w:cs="Times New Roman"/>
          <w:u w:val="single" w:color="000000"/>
        </w:rPr>
        <w:t>h</w:t>
      </w:r>
      <w:r w:rsidRPr="002E188D">
        <w:rPr>
          <w:rFonts w:ascii="Times New Roman" w:eastAsia="Times New Roman" w:hAnsi="Times New Roman" w:cs="Times New Roman"/>
          <w:u w:val="single" w:color="000000"/>
        </w:rPr>
        <w:t>i</w:t>
      </w:r>
      <w:r w:rsidR="00BA257E" w:rsidRPr="002E188D">
        <w:rPr>
          <w:rFonts w:ascii="Times New Roman" w:eastAsia="Times New Roman" w:hAnsi="Times New Roman" w:cs="Times New Roman"/>
          <w:u w:val="single" w:color="000000"/>
        </w:rPr>
        <w:t>as</w:t>
      </w:r>
      <w:r w:rsidRPr="002E188D">
        <w:rPr>
          <w:rFonts w:ascii="Times New Roman" w:eastAsia="Times New Roman" w:hAnsi="Times New Roman" w:cs="Times New Roman"/>
          <w:u w:val="single" w:color="000000"/>
        </w:rPr>
        <w:t>is</w:t>
      </w:r>
    </w:p>
    <w:p w14:paraId="565B7638" w14:textId="77777777" w:rsidR="005B67C2" w:rsidRPr="002E188D" w:rsidRDefault="005B67C2" w:rsidP="00455AEE">
      <w:pPr>
        <w:spacing w:after="0" w:line="240" w:lineRule="auto"/>
        <w:ind w:right="30"/>
        <w:rPr>
          <w:rFonts w:ascii="Times New Roman" w:eastAsia="Times New Roman" w:hAnsi="Times New Roman" w:cs="Times New Roman"/>
        </w:rPr>
      </w:pPr>
    </w:p>
    <w:p w14:paraId="43925A0E" w14:textId="7BFA8F61" w:rsidR="00792644" w:rsidRPr="002E188D" w:rsidRDefault="00ED6159" w:rsidP="00455AE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Teriparatide 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onde</w:t>
      </w:r>
      <w:r w:rsidRPr="002E188D">
        <w:rPr>
          <w:rFonts w:ascii="Times New Roman" w:eastAsia="Times New Roman" w:hAnsi="Times New Roman" w:cs="Times New Roman"/>
        </w:rPr>
        <w:t>rz</w:t>
      </w:r>
      <w:r w:rsidR="00BA257E" w:rsidRPr="002E188D">
        <w:rPr>
          <w:rFonts w:ascii="Times New Roman" w:eastAsia="Times New Roman" w:hAnsi="Times New Roman" w:cs="Times New Roman"/>
        </w:rPr>
        <w:t>ocht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ac</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lit</w:t>
      </w:r>
      <w:r w:rsidR="00BA257E" w:rsidRPr="002E188D">
        <w:rPr>
          <w:rFonts w:ascii="Times New Roman" w:eastAsia="Times New Roman" w:hAnsi="Times New Roman" w:cs="Times New Roman"/>
        </w:rPr>
        <w:t>h</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as</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s. </w:t>
      </w:r>
      <w:r w:rsidRPr="002E188D">
        <w:rPr>
          <w:rFonts w:ascii="Times New Roman" w:eastAsia="Times New Roman" w:hAnsi="Times New Roman" w:cs="Times New Roman"/>
        </w:rPr>
        <w:t>Teriparatide m</w:t>
      </w:r>
      <w:r w:rsidR="00BA257E" w:rsidRPr="002E188D">
        <w:rPr>
          <w:rFonts w:ascii="Times New Roman" w:eastAsia="Times New Roman" w:hAnsi="Times New Roman" w:cs="Times New Roman"/>
        </w:rPr>
        <w:t>oet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 ac</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of</w:t>
      </w:r>
      <w:r w:rsidRPr="002E188D">
        <w:rPr>
          <w:rFonts w:ascii="Times New Roman" w:eastAsia="Times New Roman" w:hAnsi="Times New Roman" w:cs="Times New Roman"/>
        </w:rPr>
        <w:t xml:space="preserve"> r</w:t>
      </w:r>
      <w:r w:rsidR="00BA257E" w:rsidRPr="002E188D">
        <w:rPr>
          <w:rFonts w:ascii="Times New Roman" w:eastAsia="Times New Roman" w:hAnsi="Times New Roman" w:cs="Times New Roman"/>
        </w:rPr>
        <w:t>ecen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lit</w:t>
      </w:r>
      <w:r w:rsidR="00BA257E" w:rsidRPr="002E188D">
        <w:rPr>
          <w:rFonts w:ascii="Times New Roman" w:eastAsia="Times New Roman" w:hAnsi="Times New Roman" w:cs="Times New Roman"/>
        </w:rPr>
        <w:t>h</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as</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nodi</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oo</w:t>
      </w:r>
      <w:r w:rsidRPr="002E188D">
        <w:rPr>
          <w:rFonts w:ascii="Times New Roman" w:eastAsia="Times New Roman" w:hAnsi="Times New Roman" w:cs="Times New Roman"/>
        </w:rPr>
        <w:t>rzi</w:t>
      </w:r>
      <w:r w:rsidR="00BA257E" w:rsidRPr="002E188D">
        <w:rPr>
          <w:rFonts w:ascii="Times New Roman" w:eastAsia="Times New Roman" w:hAnsi="Times New Roman" w:cs="Times New Roman"/>
        </w:rPr>
        <w:t>ch</w:t>
      </w:r>
      <w:r w:rsidRPr="002E188D">
        <w:rPr>
          <w:rFonts w:ascii="Times New Roman" w:eastAsia="Times New Roman" w:hAnsi="Times New Roman" w:cs="Times New Roman"/>
        </w:rPr>
        <w:t>tig</w:t>
      </w:r>
      <w:r w:rsidR="00BA257E" w:rsidRPr="002E188D">
        <w:rPr>
          <w:rFonts w:ascii="Times New Roman" w:eastAsia="Times New Roman" w:hAnsi="Times New Roman" w:cs="Times New Roman"/>
        </w:rPr>
        <w:t>he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d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den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ik</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w:t>
      </w:r>
      <w:r w:rsidR="00C27C12" w:rsidRPr="002E188D">
        <w:rPr>
          <w:rFonts w:ascii="Times New Roman" w:eastAsia="Times New Roman" w:hAnsi="Times New Roman" w:cs="Times New Roman"/>
        </w:rPr>
        <w:t>aangezien de kans bestaat dat de aandoening verslechtert.</w:t>
      </w:r>
    </w:p>
    <w:p w14:paraId="6095B39C" w14:textId="77777777" w:rsidR="00792644" w:rsidRPr="002E188D" w:rsidRDefault="00792644" w:rsidP="00455AEE">
      <w:pPr>
        <w:spacing w:after="0" w:line="240" w:lineRule="auto"/>
        <w:ind w:right="30"/>
        <w:rPr>
          <w:rFonts w:ascii="Times New Roman" w:hAnsi="Times New Roman" w:cs="Times New Roman"/>
        </w:rPr>
      </w:pPr>
    </w:p>
    <w:p w14:paraId="6A18506B" w14:textId="77777777" w:rsidR="00ED6159" w:rsidRPr="002E188D" w:rsidRDefault="00ED6159" w:rsidP="00ED6159">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Ort</w:t>
      </w:r>
      <w:r w:rsidR="00BA257E" w:rsidRPr="002E188D">
        <w:rPr>
          <w:rFonts w:ascii="Times New Roman" w:eastAsia="Times New Roman" w:hAnsi="Times New Roman" w:cs="Times New Roman"/>
          <w:u w:val="single" w:color="000000"/>
        </w:rPr>
        <w:t>hos</w:t>
      </w:r>
      <w:r w:rsidRPr="002E188D">
        <w:rPr>
          <w:rFonts w:ascii="Times New Roman" w:eastAsia="Times New Roman" w:hAnsi="Times New Roman" w:cs="Times New Roman"/>
          <w:u w:val="single" w:color="000000"/>
        </w:rPr>
        <w:t>t</w:t>
      </w:r>
      <w:r w:rsidR="00BA257E" w:rsidRPr="002E188D">
        <w:rPr>
          <w:rFonts w:ascii="Times New Roman" w:eastAsia="Times New Roman" w:hAnsi="Times New Roman" w:cs="Times New Roman"/>
          <w:u w:val="single" w:color="000000"/>
        </w:rPr>
        <w:t>a</w:t>
      </w:r>
      <w:r w:rsidRPr="002E188D">
        <w:rPr>
          <w:rFonts w:ascii="Times New Roman" w:eastAsia="Times New Roman" w:hAnsi="Times New Roman" w:cs="Times New Roman"/>
          <w:u w:val="single" w:color="000000"/>
        </w:rPr>
        <w:t>ti</w:t>
      </w:r>
      <w:r w:rsidR="00BA257E" w:rsidRPr="002E188D">
        <w:rPr>
          <w:rFonts w:ascii="Times New Roman" w:eastAsia="Times New Roman" w:hAnsi="Times New Roman" w:cs="Times New Roman"/>
          <w:u w:val="single" w:color="000000"/>
        </w:rPr>
        <w:t>sche h</w:t>
      </w:r>
      <w:r w:rsidRPr="002E188D">
        <w:rPr>
          <w:rFonts w:ascii="Times New Roman" w:eastAsia="Times New Roman" w:hAnsi="Times New Roman" w:cs="Times New Roman"/>
          <w:u w:val="single" w:color="000000"/>
        </w:rPr>
        <w:t>y</w:t>
      </w:r>
      <w:r w:rsidR="00BA257E" w:rsidRPr="002E188D">
        <w:rPr>
          <w:rFonts w:ascii="Times New Roman" w:eastAsia="Times New Roman" w:hAnsi="Times New Roman" w:cs="Times New Roman"/>
          <w:u w:val="single" w:color="000000"/>
        </w:rPr>
        <w:t>po</w:t>
      </w:r>
      <w:r w:rsidRPr="002E188D">
        <w:rPr>
          <w:rFonts w:ascii="Times New Roman" w:eastAsia="Times New Roman" w:hAnsi="Times New Roman" w:cs="Times New Roman"/>
          <w:u w:val="single" w:color="000000"/>
        </w:rPr>
        <w:t>t</w:t>
      </w:r>
      <w:r w:rsidR="00BA257E" w:rsidRPr="002E188D">
        <w:rPr>
          <w:rFonts w:ascii="Times New Roman" w:eastAsia="Times New Roman" w:hAnsi="Times New Roman" w:cs="Times New Roman"/>
          <w:u w:val="single" w:color="000000"/>
        </w:rPr>
        <w:t>ens</w:t>
      </w:r>
      <w:r w:rsidRPr="002E188D">
        <w:rPr>
          <w:rFonts w:ascii="Times New Roman" w:eastAsia="Times New Roman" w:hAnsi="Times New Roman" w:cs="Times New Roman"/>
          <w:u w:val="single" w:color="000000"/>
        </w:rPr>
        <w:t>i</w:t>
      </w:r>
      <w:r w:rsidR="00BA257E" w:rsidRPr="002E188D">
        <w:rPr>
          <w:rFonts w:ascii="Times New Roman" w:eastAsia="Times New Roman" w:hAnsi="Times New Roman" w:cs="Times New Roman"/>
          <w:u w:val="single" w:color="000000"/>
        </w:rPr>
        <w:t>e</w:t>
      </w:r>
    </w:p>
    <w:p w14:paraId="7B0359AB" w14:textId="77777777" w:rsidR="005B67C2" w:rsidRPr="002E188D" w:rsidRDefault="005B67C2" w:rsidP="00455AEE">
      <w:pPr>
        <w:spacing w:after="0" w:line="240" w:lineRule="auto"/>
        <w:ind w:right="30"/>
        <w:rPr>
          <w:rFonts w:ascii="Times New Roman" w:eastAsia="Times New Roman" w:hAnsi="Times New Roman" w:cs="Times New Roman"/>
        </w:rPr>
      </w:pPr>
    </w:p>
    <w:p w14:paraId="41D21687" w14:textId="0DD33776" w:rsidR="00792644" w:rsidRPr="002E188D" w:rsidRDefault="00ED6159" w:rsidP="00455AE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n </w:t>
      </w:r>
      <w:r w:rsidRPr="002E188D">
        <w:rPr>
          <w:rFonts w:ascii="Times New Roman" w:eastAsia="Times New Roman" w:hAnsi="Times New Roman" w:cs="Times New Roman"/>
        </w:rPr>
        <w:t>kli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sche</w:t>
      </w:r>
      <w:r w:rsidRPr="002E188D">
        <w:rPr>
          <w:rFonts w:ascii="Times New Roman" w:eastAsia="Times New Roman" w:hAnsi="Times New Roman" w:cs="Times New Roman"/>
        </w:rPr>
        <w:t xml:space="preserve"> k</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rmij</w:t>
      </w:r>
      <w:r w:rsidR="00BA257E" w:rsidRPr="002E188D">
        <w:rPr>
          <w:rFonts w:ascii="Times New Roman" w:eastAsia="Times New Roman" w:hAnsi="Times New Roman" w:cs="Times New Roman"/>
        </w:rPr>
        <w:t>nonde</w:t>
      </w:r>
      <w:r w:rsidRPr="002E188D">
        <w:rPr>
          <w:rFonts w:ascii="Times New Roman" w:eastAsia="Times New Roman" w:hAnsi="Times New Roman" w:cs="Times New Roman"/>
        </w:rPr>
        <w:t>rz</w:t>
      </w:r>
      <w:r w:rsidR="00BA257E" w:rsidRPr="002E188D">
        <w:rPr>
          <w:rFonts w:ascii="Times New Roman" w:eastAsia="Times New Roman" w:hAnsi="Times New Roman" w:cs="Times New Roman"/>
        </w:rPr>
        <w:t>oe</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teriparatide zij</w:t>
      </w:r>
      <w:r w:rsidR="00BA257E" w:rsidRPr="002E188D">
        <w:rPr>
          <w:rFonts w:ascii="Times New Roman" w:eastAsia="Times New Roman" w:hAnsi="Times New Roman" w:cs="Times New Roman"/>
        </w:rPr>
        <w:t xml:space="preserve">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ï</w:t>
      </w:r>
      <w:r w:rsidR="00BA257E" w:rsidRPr="002E188D">
        <w:rPr>
          <w:rFonts w:ascii="Times New Roman" w:eastAsia="Times New Roman" w:hAnsi="Times New Roman" w:cs="Times New Roman"/>
        </w:rPr>
        <w:t>so</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ep</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soden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 xml:space="preserve">an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ijg</w:t>
      </w:r>
      <w:r w:rsidR="00BA257E" w:rsidRPr="002E188D">
        <w:rPr>
          <w:rFonts w:ascii="Times New Roman" w:eastAsia="Times New Roman" w:hAnsi="Times New Roman" w:cs="Times New Roman"/>
        </w:rPr>
        <w:t>aande o</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hos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sche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w:t>
      </w:r>
      <w:r w:rsidRPr="002E188D">
        <w:rPr>
          <w:rFonts w:ascii="Times New Roman" w:eastAsia="Times New Roman" w:hAnsi="Times New Roman" w:cs="Times New Roman"/>
        </w:rPr>
        <w:t>y</w:t>
      </w:r>
      <w:r w:rsidR="00BA257E" w:rsidRPr="002E188D">
        <w:rPr>
          <w:rFonts w:ascii="Times New Roman" w:eastAsia="Times New Roman" w:hAnsi="Times New Roman" w:cs="Times New Roman"/>
        </w:rPr>
        <w:t>po</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ens</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aa</w:t>
      </w:r>
      <w:r w:rsidRPr="002E188D">
        <w:rPr>
          <w:rFonts w:ascii="Times New Roman" w:eastAsia="Times New Roman" w:hAnsi="Times New Roman" w:cs="Times New Roman"/>
        </w:rPr>
        <w:t>rg</w:t>
      </w:r>
      <w:r w:rsidR="00BA257E" w:rsidRPr="002E188D">
        <w:rPr>
          <w:rFonts w:ascii="Times New Roman" w:eastAsia="Times New Roman" w:hAnsi="Times New Roman" w:cs="Times New Roman"/>
        </w:rPr>
        <w:t>eno</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en. Een de</w:t>
      </w:r>
      <w:r w:rsidRPr="002E188D">
        <w:rPr>
          <w:rFonts w:ascii="Times New Roman" w:eastAsia="Times New Roman" w:hAnsi="Times New Roman" w:cs="Times New Roman"/>
        </w:rPr>
        <w:t>rg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lijk</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ebeu</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en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on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oon</w:t>
      </w:r>
      <w:r w:rsidRPr="002E188D">
        <w:rPr>
          <w:rFonts w:ascii="Times New Roman" w:eastAsia="Times New Roman" w:hAnsi="Times New Roman" w:cs="Times New Roman"/>
        </w:rPr>
        <w:t>lij</w:t>
      </w:r>
      <w:r w:rsidR="00BA257E" w:rsidRPr="002E188D">
        <w:rPr>
          <w:rFonts w:ascii="Times New Roman" w:eastAsia="Times New Roman" w:hAnsi="Times New Roman" w:cs="Times New Roman"/>
        </w:rPr>
        <w:t>k</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nnen 4 uur na</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oed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een spon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aan b</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nnen en</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mi</w:t>
      </w:r>
      <w:r w:rsidR="00BA257E" w:rsidRPr="002E188D">
        <w:rPr>
          <w:rFonts w:ascii="Times New Roman" w:eastAsia="Times New Roman" w:hAnsi="Times New Roman" w:cs="Times New Roman"/>
        </w:rPr>
        <w:t>nu</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en</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en. Wanneer</w:t>
      </w:r>
      <w:r w:rsidRPr="002E188D">
        <w:rPr>
          <w:rFonts w:ascii="Times New Roman" w:eastAsia="Times New Roman" w:hAnsi="Times New Roman" w:cs="Times New Roman"/>
        </w:rPr>
        <w:t xml:space="preserve"> zi</w:t>
      </w:r>
      <w:r w:rsidR="00BA257E" w:rsidRPr="002E188D">
        <w:rPr>
          <w:rFonts w:ascii="Times New Roman" w:eastAsia="Times New Roman" w:hAnsi="Times New Roman" w:cs="Times New Roman"/>
        </w:rPr>
        <w:t xml:space="preserve">ch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ijg</w:t>
      </w:r>
      <w:r w:rsidR="00BA257E" w:rsidRPr="002E188D">
        <w:rPr>
          <w:rFonts w:ascii="Times New Roman" w:eastAsia="Times New Roman" w:hAnsi="Times New Roman" w:cs="Times New Roman"/>
        </w:rPr>
        <w:t>aande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hos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sche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w:t>
      </w:r>
      <w:r w:rsidRPr="002E188D">
        <w:rPr>
          <w:rFonts w:ascii="Times New Roman" w:eastAsia="Times New Roman" w:hAnsi="Times New Roman" w:cs="Times New Roman"/>
        </w:rPr>
        <w:t>y</w:t>
      </w:r>
      <w:r w:rsidR="00BA257E" w:rsidRPr="002E188D">
        <w:rPr>
          <w:rFonts w:ascii="Times New Roman" w:eastAsia="Times New Roman" w:hAnsi="Times New Roman" w:cs="Times New Roman"/>
        </w:rPr>
        <w:t>po</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ens</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deed, </w:t>
      </w:r>
      <w:r w:rsidRPr="002E188D">
        <w:rPr>
          <w:rFonts w:ascii="Times New Roman" w:eastAsia="Times New Roman" w:hAnsi="Times New Roman" w:cs="Times New Roman"/>
        </w:rPr>
        <w:t>tr</w:t>
      </w:r>
      <w:r w:rsidR="00BA257E" w:rsidRPr="002E188D">
        <w:rPr>
          <w:rFonts w:ascii="Times New Roman" w:eastAsia="Times New Roman" w:hAnsi="Times New Roman" w:cs="Times New Roman"/>
        </w:rPr>
        <w:t>ad 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nnen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paar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doses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op,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 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t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rli</w:t>
      </w:r>
      <w:r w:rsidR="00BA257E" w:rsidRPr="002E188D">
        <w:rPr>
          <w:rFonts w:ascii="Times New Roman" w:eastAsia="Times New Roman" w:hAnsi="Times New Roman" w:cs="Times New Roman"/>
        </w:rPr>
        <w:t>cht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door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oe</w:t>
      </w:r>
      <w:r w:rsidRPr="002E188D">
        <w:rPr>
          <w:rFonts w:ascii="Times New Roman" w:eastAsia="Times New Roman" w:hAnsi="Times New Roman" w:cs="Times New Roman"/>
        </w:rPr>
        <w:t>f</w:t>
      </w:r>
      <w:r w:rsidR="00BA257E" w:rsidRPr="002E188D">
        <w:rPr>
          <w:rFonts w:ascii="Times New Roman" w:eastAsia="Times New Roman" w:hAnsi="Times New Roman" w:cs="Times New Roman"/>
        </w:rPr>
        <w:t>pe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sonen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 een ach</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rligg</w:t>
      </w:r>
      <w:r w:rsidR="00BA257E" w:rsidRPr="002E188D">
        <w:rPr>
          <w:rFonts w:ascii="Times New Roman" w:eastAsia="Times New Roman" w:hAnsi="Times New Roman" w:cs="Times New Roman"/>
        </w:rPr>
        <w:t>ende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houd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en en s</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oot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oo</w:t>
      </w:r>
      <w:r w:rsidRPr="002E188D">
        <w:rPr>
          <w:rFonts w:ascii="Times New Roman" w:eastAsia="Times New Roman" w:hAnsi="Times New Roman" w:cs="Times New Roman"/>
        </w:rPr>
        <w:t>rtz</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tti</w:t>
      </w:r>
      <w:r w:rsidR="00BA257E" w:rsidRPr="002E188D">
        <w:rPr>
          <w:rFonts w:ascii="Times New Roman" w:eastAsia="Times New Roman" w:hAnsi="Times New Roman" w:cs="Times New Roman"/>
        </w:rPr>
        <w:t xml:space="preserve">ng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an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behande</w:t>
      </w:r>
      <w:r w:rsidRPr="002E188D">
        <w:rPr>
          <w:rFonts w:ascii="Times New Roman" w:eastAsia="Times New Roman" w:hAnsi="Times New Roman" w:cs="Times New Roman"/>
        </w:rPr>
        <w:t>li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it</w:t>
      </w:r>
      <w:r w:rsidR="00BA257E" w:rsidRPr="002E188D">
        <w:rPr>
          <w:rFonts w:ascii="Times New Roman" w:eastAsia="Times New Roman" w:hAnsi="Times New Roman" w:cs="Times New Roman"/>
        </w:rPr>
        <w:t>.</w:t>
      </w:r>
    </w:p>
    <w:p w14:paraId="33B703F9" w14:textId="77777777" w:rsidR="00792644" w:rsidRPr="002E188D" w:rsidRDefault="00792644" w:rsidP="00455AEE">
      <w:pPr>
        <w:spacing w:after="0" w:line="240" w:lineRule="auto"/>
        <w:ind w:right="30"/>
        <w:rPr>
          <w:rFonts w:ascii="Times New Roman" w:hAnsi="Times New Roman" w:cs="Times New Roman"/>
        </w:rPr>
      </w:pPr>
    </w:p>
    <w:p w14:paraId="0F203383" w14:textId="77777777" w:rsidR="00ED6159" w:rsidRPr="002E188D" w:rsidRDefault="00ED6159" w:rsidP="00ED6159">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Ni</w:t>
      </w:r>
      <w:r w:rsidR="00BA257E" w:rsidRPr="002E188D">
        <w:rPr>
          <w:rFonts w:ascii="Times New Roman" w:eastAsia="Times New Roman" w:hAnsi="Times New Roman" w:cs="Times New Roman"/>
          <w:u w:val="single" w:color="000000"/>
        </w:rPr>
        <w:t>e</w:t>
      </w:r>
      <w:r w:rsidRPr="002E188D">
        <w:rPr>
          <w:rFonts w:ascii="Times New Roman" w:eastAsia="Times New Roman" w:hAnsi="Times New Roman" w:cs="Times New Roman"/>
          <w:u w:val="single" w:color="000000"/>
        </w:rPr>
        <w:t>ri</w:t>
      </w:r>
      <w:r w:rsidR="00BA257E" w:rsidRPr="002E188D">
        <w:rPr>
          <w:rFonts w:ascii="Times New Roman" w:eastAsia="Times New Roman" w:hAnsi="Times New Roman" w:cs="Times New Roman"/>
          <w:u w:val="single" w:color="000000"/>
        </w:rPr>
        <w:t>nsu</w:t>
      </w:r>
      <w:r w:rsidRPr="002E188D">
        <w:rPr>
          <w:rFonts w:ascii="Times New Roman" w:eastAsia="Times New Roman" w:hAnsi="Times New Roman" w:cs="Times New Roman"/>
          <w:u w:val="single" w:color="000000"/>
        </w:rPr>
        <w:t>ffi</w:t>
      </w:r>
      <w:r w:rsidR="00BA257E" w:rsidRPr="002E188D">
        <w:rPr>
          <w:rFonts w:ascii="Times New Roman" w:eastAsia="Times New Roman" w:hAnsi="Times New Roman" w:cs="Times New Roman"/>
          <w:u w:val="single" w:color="000000"/>
        </w:rPr>
        <w:t>c</w:t>
      </w:r>
      <w:r w:rsidRPr="002E188D">
        <w:rPr>
          <w:rFonts w:ascii="Times New Roman" w:eastAsia="Times New Roman" w:hAnsi="Times New Roman" w:cs="Times New Roman"/>
          <w:u w:val="single" w:color="000000"/>
        </w:rPr>
        <w:t>i</w:t>
      </w:r>
      <w:r w:rsidR="00BA257E" w:rsidRPr="002E188D">
        <w:rPr>
          <w:rFonts w:ascii="Times New Roman" w:eastAsia="Times New Roman" w:hAnsi="Times New Roman" w:cs="Times New Roman"/>
          <w:u w:val="single" w:color="000000"/>
        </w:rPr>
        <w:t>ën</w:t>
      </w:r>
      <w:r w:rsidRPr="002E188D">
        <w:rPr>
          <w:rFonts w:ascii="Times New Roman" w:eastAsia="Times New Roman" w:hAnsi="Times New Roman" w:cs="Times New Roman"/>
          <w:u w:val="single" w:color="000000"/>
        </w:rPr>
        <w:t>tie</w:t>
      </w:r>
    </w:p>
    <w:p w14:paraId="28908A67" w14:textId="77777777" w:rsidR="005B67C2" w:rsidRPr="002E188D" w:rsidRDefault="005B67C2" w:rsidP="00455AEE">
      <w:pPr>
        <w:spacing w:after="0" w:line="240" w:lineRule="auto"/>
        <w:ind w:right="30"/>
        <w:rPr>
          <w:rFonts w:ascii="Times New Roman" w:eastAsia="Times New Roman" w:hAnsi="Times New Roman" w:cs="Times New Roman"/>
          <w:position w:val="-1"/>
        </w:rPr>
      </w:pPr>
    </w:p>
    <w:p w14:paraId="6164EA13" w14:textId="4A93F0FA" w:rsidR="00792644" w:rsidRPr="002E188D" w:rsidRDefault="00ED6159" w:rsidP="00455AE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position w:val="-1"/>
        </w:rPr>
        <w:t>Bi</w:t>
      </w:r>
      <w:r w:rsidR="00BA257E" w:rsidRPr="002E188D">
        <w:rPr>
          <w:rFonts w:ascii="Times New Roman" w:eastAsia="Times New Roman" w:hAnsi="Times New Roman" w:cs="Times New Roman"/>
          <w:position w:val="-1"/>
        </w:rPr>
        <w:t>j</w:t>
      </w:r>
      <w:r w:rsidRPr="002E188D">
        <w:rPr>
          <w:rFonts w:ascii="Times New Roman" w:eastAsia="Times New Roman" w:hAnsi="Times New Roman" w:cs="Times New Roman"/>
          <w:position w:val="-1"/>
        </w:rPr>
        <w:t xml:space="preserve"> </w:t>
      </w:r>
      <w:r w:rsidR="00BA257E" w:rsidRPr="002E188D">
        <w:rPr>
          <w:rFonts w:ascii="Times New Roman" w:eastAsia="Times New Roman" w:hAnsi="Times New Roman" w:cs="Times New Roman"/>
          <w:position w:val="-1"/>
        </w:rPr>
        <w:t>pa</w:t>
      </w:r>
      <w:r w:rsidRPr="002E188D">
        <w:rPr>
          <w:rFonts w:ascii="Times New Roman" w:eastAsia="Times New Roman" w:hAnsi="Times New Roman" w:cs="Times New Roman"/>
          <w:position w:val="-1"/>
        </w:rPr>
        <w:t>ti</w:t>
      </w:r>
      <w:r w:rsidR="00BA257E" w:rsidRPr="002E188D">
        <w:rPr>
          <w:rFonts w:ascii="Times New Roman" w:eastAsia="Times New Roman" w:hAnsi="Times New Roman" w:cs="Times New Roman"/>
          <w:position w:val="-1"/>
        </w:rPr>
        <w:t>ën</w:t>
      </w:r>
      <w:r w:rsidRPr="002E188D">
        <w:rPr>
          <w:rFonts w:ascii="Times New Roman" w:eastAsia="Times New Roman" w:hAnsi="Times New Roman" w:cs="Times New Roman"/>
          <w:position w:val="-1"/>
        </w:rPr>
        <w:t>t</w:t>
      </w:r>
      <w:r w:rsidR="00BA257E" w:rsidRPr="002E188D">
        <w:rPr>
          <w:rFonts w:ascii="Times New Roman" w:eastAsia="Times New Roman" w:hAnsi="Times New Roman" w:cs="Times New Roman"/>
          <w:position w:val="-1"/>
        </w:rPr>
        <w:t xml:space="preserve">en </w:t>
      </w:r>
      <w:r w:rsidRPr="002E188D">
        <w:rPr>
          <w:rFonts w:ascii="Times New Roman" w:eastAsia="Times New Roman" w:hAnsi="Times New Roman" w:cs="Times New Roman"/>
          <w:position w:val="-1"/>
        </w:rPr>
        <w:t>m</w:t>
      </w:r>
      <w:r w:rsidR="00BA257E" w:rsidRPr="002E188D">
        <w:rPr>
          <w:rFonts w:ascii="Times New Roman" w:eastAsia="Times New Roman" w:hAnsi="Times New Roman" w:cs="Times New Roman"/>
          <w:position w:val="-1"/>
        </w:rPr>
        <w:t>et</w:t>
      </w:r>
      <w:r w:rsidRPr="002E188D">
        <w:rPr>
          <w:rFonts w:ascii="Times New Roman" w:eastAsia="Times New Roman" w:hAnsi="Times New Roman" w:cs="Times New Roman"/>
          <w:position w:val="-1"/>
        </w:rPr>
        <w:t xml:space="preserve"> </w:t>
      </w:r>
      <w:r w:rsidR="00BA257E" w:rsidRPr="002E188D">
        <w:rPr>
          <w:rFonts w:ascii="Times New Roman" w:eastAsia="Times New Roman" w:hAnsi="Times New Roman" w:cs="Times New Roman"/>
          <w:position w:val="-1"/>
        </w:rPr>
        <w:t xml:space="preserve">een </w:t>
      </w:r>
      <w:r w:rsidRPr="002E188D">
        <w:rPr>
          <w:rFonts w:ascii="Times New Roman" w:eastAsia="Times New Roman" w:hAnsi="Times New Roman" w:cs="Times New Roman"/>
          <w:position w:val="-1"/>
        </w:rPr>
        <w:t>m</w:t>
      </w:r>
      <w:r w:rsidR="00BA257E" w:rsidRPr="002E188D">
        <w:rPr>
          <w:rFonts w:ascii="Times New Roman" w:eastAsia="Times New Roman" w:hAnsi="Times New Roman" w:cs="Times New Roman"/>
          <w:position w:val="-1"/>
        </w:rPr>
        <w:t>a</w:t>
      </w:r>
      <w:r w:rsidRPr="002E188D">
        <w:rPr>
          <w:rFonts w:ascii="Times New Roman" w:eastAsia="Times New Roman" w:hAnsi="Times New Roman" w:cs="Times New Roman"/>
          <w:position w:val="-1"/>
        </w:rPr>
        <w:t>tig</w:t>
      </w:r>
      <w:r w:rsidR="00BA257E" w:rsidRPr="002E188D">
        <w:rPr>
          <w:rFonts w:ascii="Times New Roman" w:eastAsia="Times New Roman" w:hAnsi="Times New Roman" w:cs="Times New Roman"/>
          <w:position w:val="-1"/>
        </w:rPr>
        <w:t>e</w:t>
      </w:r>
      <w:r w:rsidRPr="002E188D">
        <w:rPr>
          <w:rFonts w:ascii="Times New Roman" w:eastAsia="Times New Roman" w:hAnsi="Times New Roman" w:cs="Times New Roman"/>
          <w:position w:val="-1"/>
        </w:rPr>
        <w:t xml:space="preserve"> </w:t>
      </w:r>
      <w:r w:rsidR="00BA257E" w:rsidRPr="002E188D">
        <w:rPr>
          <w:rFonts w:ascii="Times New Roman" w:eastAsia="Times New Roman" w:hAnsi="Times New Roman" w:cs="Times New Roman"/>
          <w:position w:val="-1"/>
        </w:rPr>
        <w:t>n</w:t>
      </w:r>
      <w:r w:rsidRPr="002E188D">
        <w:rPr>
          <w:rFonts w:ascii="Times New Roman" w:eastAsia="Times New Roman" w:hAnsi="Times New Roman" w:cs="Times New Roman"/>
          <w:position w:val="-1"/>
        </w:rPr>
        <w:t>i</w:t>
      </w:r>
      <w:r w:rsidR="00BA257E" w:rsidRPr="002E188D">
        <w:rPr>
          <w:rFonts w:ascii="Times New Roman" w:eastAsia="Times New Roman" w:hAnsi="Times New Roman" w:cs="Times New Roman"/>
          <w:position w:val="-1"/>
        </w:rPr>
        <w:t>e</w:t>
      </w:r>
      <w:r w:rsidRPr="002E188D">
        <w:rPr>
          <w:rFonts w:ascii="Times New Roman" w:eastAsia="Times New Roman" w:hAnsi="Times New Roman" w:cs="Times New Roman"/>
          <w:position w:val="-1"/>
        </w:rPr>
        <w:t>ri</w:t>
      </w:r>
      <w:r w:rsidR="00BA257E" w:rsidRPr="002E188D">
        <w:rPr>
          <w:rFonts w:ascii="Times New Roman" w:eastAsia="Times New Roman" w:hAnsi="Times New Roman" w:cs="Times New Roman"/>
          <w:position w:val="-1"/>
        </w:rPr>
        <w:t>nsu</w:t>
      </w:r>
      <w:r w:rsidRPr="002E188D">
        <w:rPr>
          <w:rFonts w:ascii="Times New Roman" w:eastAsia="Times New Roman" w:hAnsi="Times New Roman" w:cs="Times New Roman"/>
          <w:position w:val="-1"/>
        </w:rPr>
        <w:t>ffi</w:t>
      </w:r>
      <w:r w:rsidR="00BA257E" w:rsidRPr="002E188D">
        <w:rPr>
          <w:rFonts w:ascii="Times New Roman" w:eastAsia="Times New Roman" w:hAnsi="Times New Roman" w:cs="Times New Roman"/>
          <w:position w:val="-1"/>
        </w:rPr>
        <w:t>c</w:t>
      </w:r>
      <w:r w:rsidRPr="002E188D">
        <w:rPr>
          <w:rFonts w:ascii="Times New Roman" w:eastAsia="Times New Roman" w:hAnsi="Times New Roman" w:cs="Times New Roman"/>
          <w:position w:val="-1"/>
        </w:rPr>
        <w:t>i</w:t>
      </w:r>
      <w:r w:rsidR="00BA257E" w:rsidRPr="002E188D">
        <w:rPr>
          <w:rFonts w:ascii="Times New Roman" w:eastAsia="Times New Roman" w:hAnsi="Times New Roman" w:cs="Times New Roman"/>
          <w:position w:val="-1"/>
        </w:rPr>
        <w:t>ën</w:t>
      </w:r>
      <w:r w:rsidRPr="002E188D">
        <w:rPr>
          <w:rFonts w:ascii="Times New Roman" w:eastAsia="Times New Roman" w:hAnsi="Times New Roman" w:cs="Times New Roman"/>
          <w:position w:val="-1"/>
        </w:rPr>
        <w:t>ti</w:t>
      </w:r>
      <w:r w:rsidR="00BA257E" w:rsidRPr="002E188D">
        <w:rPr>
          <w:rFonts w:ascii="Times New Roman" w:eastAsia="Times New Roman" w:hAnsi="Times New Roman" w:cs="Times New Roman"/>
          <w:position w:val="-1"/>
        </w:rPr>
        <w:t>e</w:t>
      </w:r>
      <w:r w:rsidRPr="002E188D">
        <w:rPr>
          <w:rFonts w:ascii="Times New Roman" w:eastAsia="Times New Roman" w:hAnsi="Times New Roman" w:cs="Times New Roman"/>
          <w:position w:val="-1"/>
        </w:rPr>
        <w:t xml:space="preserve"> m</w:t>
      </w:r>
      <w:r w:rsidR="00BA257E" w:rsidRPr="002E188D">
        <w:rPr>
          <w:rFonts w:ascii="Times New Roman" w:eastAsia="Times New Roman" w:hAnsi="Times New Roman" w:cs="Times New Roman"/>
          <w:position w:val="-1"/>
        </w:rPr>
        <w:t>oet</w:t>
      </w:r>
      <w:r w:rsidRPr="002E188D">
        <w:rPr>
          <w:rFonts w:ascii="Times New Roman" w:eastAsia="Times New Roman" w:hAnsi="Times New Roman" w:cs="Times New Roman"/>
          <w:position w:val="-1"/>
        </w:rPr>
        <w:t xml:space="preserve"> </w:t>
      </w:r>
      <w:r w:rsidR="00BA257E" w:rsidRPr="002E188D">
        <w:rPr>
          <w:rFonts w:ascii="Times New Roman" w:eastAsia="Times New Roman" w:hAnsi="Times New Roman" w:cs="Times New Roman"/>
          <w:position w:val="-1"/>
        </w:rPr>
        <w:t>de</w:t>
      </w:r>
      <w:r w:rsidRPr="002E188D">
        <w:rPr>
          <w:rFonts w:ascii="Times New Roman" w:eastAsia="Times New Roman" w:hAnsi="Times New Roman" w:cs="Times New Roman"/>
          <w:position w:val="-1"/>
        </w:rPr>
        <w:t xml:space="preserve"> </w:t>
      </w:r>
      <w:r w:rsidR="00BA257E" w:rsidRPr="002E188D">
        <w:rPr>
          <w:rFonts w:ascii="Times New Roman" w:eastAsia="Times New Roman" w:hAnsi="Times New Roman" w:cs="Times New Roman"/>
          <w:position w:val="-1"/>
        </w:rPr>
        <w:t>nod</w:t>
      </w:r>
      <w:r w:rsidRPr="002E188D">
        <w:rPr>
          <w:rFonts w:ascii="Times New Roman" w:eastAsia="Times New Roman" w:hAnsi="Times New Roman" w:cs="Times New Roman"/>
          <w:position w:val="-1"/>
        </w:rPr>
        <w:t>ig</w:t>
      </w:r>
      <w:r w:rsidR="00BA257E" w:rsidRPr="002E188D">
        <w:rPr>
          <w:rFonts w:ascii="Times New Roman" w:eastAsia="Times New Roman" w:hAnsi="Times New Roman" w:cs="Times New Roman"/>
          <w:position w:val="-1"/>
        </w:rPr>
        <w:t>e</w:t>
      </w:r>
      <w:r w:rsidRPr="002E188D">
        <w:rPr>
          <w:rFonts w:ascii="Times New Roman" w:eastAsia="Times New Roman" w:hAnsi="Times New Roman" w:cs="Times New Roman"/>
          <w:position w:val="-1"/>
        </w:rPr>
        <w:t xml:space="preserve"> v</w:t>
      </w:r>
      <w:r w:rsidR="00BA257E" w:rsidRPr="002E188D">
        <w:rPr>
          <w:rFonts w:ascii="Times New Roman" w:eastAsia="Times New Roman" w:hAnsi="Times New Roman" w:cs="Times New Roman"/>
          <w:position w:val="-1"/>
        </w:rPr>
        <w:t>oo</w:t>
      </w:r>
      <w:r w:rsidRPr="002E188D">
        <w:rPr>
          <w:rFonts w:ascii="Times New Roman" w:eastAsia="Times New Roman" w:hAnsi="Times New Roman" w:cs="Times New Roman"/>
          <w:position w:val="-1"/>
        </w:rPr>
        <w:t>rzi</w:t>
      </w:r>
      <w:r w:rsidR="00BA257E" w:rsidRPr="002E188D">
        <w:rPr>
          <w:rFonts w:ascii="Times New Roman" w:eastAsia="Times New Roman" w:hAnsi="Times New Roman" w:cs="Times New Roman"/>
          <w:position w:val="-1"/>
        </w:rPr>
        <w:t>ch</w:t>
      </w:r>
      <w:r w:rsidRPr="002E188D">
        <w:rPr>
          <w:rFonts w:ascii="Times New Roman" w:eastAsia="Times New Roman" w:hAnsi="Times New Roman" w:cs="Times New Roman"/>
          <w:position w:val="-1"/>
        </w:rPr>
        <w:t>tig</w:t>
      </w:r>
      <w:r w:rsidR="00BA257E" w:rsidRPr="002E188D">
        <w:rPr>
          <w:rFonts w:ascii="Times New Roman" w:eastAsia="Times New Roman" w:hAnsi="Times New Roman" w:cs="Times New Roman"/>
          <w:position w:val="-1"/>
        </w:rPr>
        <w:t>he</w:t>
      </w:r>
      <w:r w:rsidRPr="002E188D">
        <w:rPr>
          <w:rFonts w:ascii="Times New Roman" w:eastAsia="Times New Roman" w:hAnsi="Times New Roman" w:cs="Times New Roman"/>
          <w:position w:val="-1"/>
        </w:rPr>
        <w:t>i</w:t>
      </w:r>
      <w:r w:rsidR="00BA257E" w:rsidRPr="002E188D">
        <w:rPr>
          <w:rFonts w:ascii="Times New Roman" w:eastAsia="Times New Roman" w:hAnsi="Times New Roman" w:cs="Times New Roman"/>
          <w:position w:val="-1"/>
        </w:rPr>
        <w:t xml:space="preserve">d </w:t>
      </w:r>
      <w:r w:rsidRPr="002E188D">
        <w:rPr>
          <w:rFonts w:ascii="Times New Roman" w:eastAsia="Times New Roman" w:hAnsi="Times New Roman" w:cs="Times New Roman"/>
          <w:position w:val="-1"/>
        </w:rPr>
        <w:t>w</w:t>
      </w:r>
      <w:r w:rsidR="00BA257E" w:rsidRPr="002E188D">
        <w:rPr>
          <w:rFonts w:ascii="Times New Roman" w:eastAsia="Times New Roman" w:hAnsi="Times New Roman" w:cs="Times New Roman"/>
          <w:position w:val="-1"/>
        </w:rPr>
        <w:t>o</w:t>
      </w:r>
      <w:r w:rsidRPr="002E188D">
        <w:rPr>
          <w:rFonts w:ascii="Times New Roman" w:eastAsia="Times New Roman" w:hAnsi="Times New Roman" w:cs="Times New Roman"/>
          <w:position w:val="-1"/>
        </w:rPr>
        <w:t>r</w:t>
      </w:r>
      <w:r w:rsidR="00BA257E" w:rsidRPr="002E188D">
        <w:rPr>
          <w:rFonts w:ascii="Times New Roman" w:eastAsia="Times New Roman" w:hAnsi="Times New Roman" w:cs="Times New Roman"/>
          <w:position w:val="-1"/>
        </w:rPr>
        <w:t>den be</w:t>
      </w:r>
      <w:r w:rsidRPr="002E188D">
        <w:rPr>
          <w:rFonts w:ascii="Times New Roman" w:eastAsia="Times New Roman" w:hAnsi="Times New Roman" w:cs="Times New Roman"/>
          <w:position w:val="-1"/>
        </w:rPr>
        <w:t>tr</w:t>
      </w:r>
      <w:r w:rsidR="00BA257E" w:rsidRPr="002E188D">
        <w:rPr>
          <w:rFonts w:ascii="Times New Roman" w:eastAsia="Times New Roman" w:hAnsi="Times New Roman" w:cs="Times New Roman"/>
          <w:position w:val="-1"/>
        </w:rPr>
        <w:t>ach</w:t>
      </w:r>
      <w:r w:rsidRPr="002E188D">
        <w:rPr>
          <w:rFonts w:ascii="Times New Roman" w:eastAsia="Times New Roman" w:hAnsi="Times New Roman" w:cs="Times New Roman"/>
          <w:position w:val="-1"/>
        </w:rPr>
        <w:t>t</w:t>
      </w:r>
      <w:r w:rsidR="00BA257E" w:rsidRPr="002E188D">
        <w:rPr>
          <w:rFonts w:ascii="Times New Roman" w:eastAsia="Times New Roman" w:hAnsi="Times New Roman" w:cs="Times New Roman"/>
          <w:position w:val="-1"/>
        </w:rPr>
        <w:t>.</w:t>
      </w:r>
    </w:p>
    <w:p w14:paraId="7774D1A9" w14:textId="77777777" w:rsidR="00792644" w:rsidRPr="002E188D" w:rsidRDefault="00792644" w:rsidP="00455AEE">
      <w:pPr>
        <w:spacing w:after="0" w:line="240" w:lineRule="auto"/>
        <w:ind w:right="30"/>
        <w:rPr>
          <w:rFonts w:ascii="Times New Roman" w:hAnsi="Times New Roman" w:cs="Times New Roman"/>
        </w:rPr>
      </w:pPr>
    </w:p>
    <w:p w14:paraId="579C3CC6" w14:textId="77777777" w:rsidR="00ED6159" w:rsidRPr="002E188D" w:rsidRDefault="00ED6159" w:rsidP="00ED6159">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J</w:t>
      </w:r>
      <w:r w:rsidR="00BA257E" w:rsidRPr="002E188D">
        <w:rPr>
          <w:rFonts w:ascii="Times New Roman" w:eastAsia="Times New Roman" w:hAnsi="Times New Roman" w:cs="Times New Roman"/>
          <w:u w:val="single" w:color="000000"/>
        </w:rPr>
        <w:t>on</w:t>
      </w:r>
      <w:r w:rsidRPr="002E188D">
        <w:rPr>
          <w:rFonts w:ascii="Times New Roman" w:eastAsia="Times New Roman" w:hAnsi="Times New Roman" w:cs="Times New Roman"/>
          <w:u w:val="single" w:color="000000"/>
        </w:rPr>
        <w:t>gv</w:t>
      </w:r>
      <w:r w:rsidR="00BA257E" w:rsidRPr="002E188D">
        <w:rPr>
          <w:rFonts w:ascii="Times New Roman" w:eastAsia="Times New Roman" w:hAnsi="Times New Roman" w:cs="Times New Roman"/>
          <w:u w:val="single" w:color="000000"/>
        </w:rPr>
        <w:t>o</w:t>
      </w:r>
      <w:r w:rsidRPr="002E188D">
        <w:rPr>
          <w:rFonts w:ascii="Times New Roman" w:eastAsia="Times New Roman" w:hAnsi="Times New Roman" w:cs="Times New Roman"/>
          <w:u w:val="single" w:color="000000"/>
        </w:rPr>
        <w:t>lw</w:t>
      </w:r>
      <w:r w:rsidR="00BA257E" w:rsidRPr="002E188D">
        <w:rPr>
          <w:rFonts w:ascii="Times New Roman" w:eastAsia="Times New Roman" w:hAnsi="Times New Roman" w:cs="Times New Roman"/>
          <w:u w:val="single" w:color="000000"/>
        </w:rPr>
        <w:t>assenenpopu</w:t>
      </w:r>
      <w:r w:rsidRPr="002E188D">
        <w:rPr>
          <w:rFonts w:ascii="Times New Roman" w:eastAsia="Times New Roman" w:hAnsi="Times New Roman" w:cs="Times New Roman"/>
          <w:u w:val="single" w:color="000000"/>
        </w:rPr>
        <w:t>l</w:t>
      </w:r>
      <w:r w:rsidR="00BA257E" w:rsidRPr="002E188D">
        <w:rPr>
          <w:rFonts w:ascii="Times New Roman" w:eastAsia="Times New Roman" w:hAnsi="Times New Roman" w:cs="Times New Roman"/>
          <w:u w:val="single" w:color="000000"/>
        </w:rPr>
        <w:t>a</w:t>
      </w:r>
      <w:r w:rsidRPr="002E188D">
        <w:rPr>
          <w:rFonts w:ascii="Times New Roman" w:eastAsia="Times New Roman" w:hAnsi="Times New Roman" w:cs="Times New Roman"/>
          <w:u w:val="single" w:color="000000"/>
        </w:rPr>
        <w:t>tie</w:t>
      </w:r>
    </w:p>
    <w:p w14:paraId="291F1C5A" w14:textId="77777777" w:rsidR="005B67C2" w:rsidRPr="002E188D" w:rsidRDefault="005B67C2" w:rsidP="00455AEE">
      <w:pPr>
        <w:spacing w:after="0" w:line="240" w:lineRule="auto"/>
        <w:ind w:right="30"/>
        <w:rPr>
          <w:rFonts w:ascii="Times New Roman" w:eastAsia="Times New Roman" w:hAnsi="Times New Roman" w:cs="Times New Roman"/>
        </w:rPr>
      </w:pPr>
    </w:p>
    <w:p w14:paraId="1FD465DA" w14:textId="4C1A5441" w:rsidR="00792644" w:rsidRPr="002E188D" w:rsidRDefault="00BA257E" w:rsidP="00455AE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rv</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ri</w:t>
      </w:r>
      <w:r w:rsidRPr="002E188D">
        <w:rPr>
          <w:rFonts w:ascii="Times New Roman" w:eastAsia="Times New Roman" w:hAnsi="Times New Roman" w:cs="Times New Roman"/>
        </w:rPr>
        <w:t>ng</w:t>
      </w:r>
      <w:r w:rsidR="00ED6159" w:rsidRPr="002E188D">
        <w:rPr>
          <w:rFonts w:ascii="Times New Roman" w:eastAsia="Times New Roman" w:hAnsi="Times New Roman" w:cs="Times New Roman"/>
        </w:rPr>
        <w:t xml:space="preserve"> m</w:t>
      </w:r>
      <w:r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de</w:t>
      </w:r>
      <w:r w:rsidR="00ED6159" w:rsidRPr="002E188D">
        <w:rPr>
          <w:rFonts w:ascii="Times New Roman" w:eastAsia="Times New Roman" w:hAnsi="Times New Roman" w:cs="Times New Roman"/>
        </w:rPr>
        <w:t xml:space="preserve"> j</w:t>
      </w:r>
      <w:r w:rsidRPr="002E188D">
        <w:rPr>
          <w:rFonts w:ascii="Times New Roman" w:eastAsia="Times New Roman" w:hAnsi="Times New Roman" w:cs="Times New Roman"/>
        </w:rPr>
        <w:t>on</w:t>
      </w:r>
      <w:r w:rsidR="00ED6159" w:rsidRPr="002E188D">
        <w:rPr>
          <w:rFonts w:ascii="Times New Roman" w:eastAsia="Times New Roman" w:hAnsi="Times New Roman" w:cs="Times New Roman"/>
        </w:rPr>
        <w:t>gv</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lw</w:t>
      </w:r>
      <w:r w:rsidRPr="002E188D">
        <w:rPr>
          <w:rFonts w:ascii="Times New Roman" w:eastAsia="Times New Roman" w:hAnsi="Times New Roman" w:cs="Times New Roman"/>
        </w:rPr>
        <w:t>assenenpopu</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ti</w:t>
      </w:r>
      <w:r w:rsidRPr="002E188D">
        <w:rPr>
          <w:rFonts w:ascii="Times New Roman" w:eastAsia="Times New Roman" w:hAnsi="Times New Roman" w:cs="Times New Roman"/>
        </w:rPr>
        <w:t xml:space="preserve">e, </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nbe</w:t>
      </w:r>
      <w:r w:rsidR="00ED6159" w:rsidRPr="002E188D">
        <w:rPr>
          <w:rFonts w:ascii="Times New Roman" w:eastAsia="Times New Roman" w:hAnsi="Times New Roman" w:cs="Times New Roman"/>
        </w:rPr>
        <w:t>gr</w:t>
      </w:r>
      <w:r w:rsidRPr="002E188D">
        <w:rPr>
          <w:rFonts w:ascii="Times New Roman" w:eastAsia="Times New Roman" w:hAnsi="Times New Roman" w:cs="Times New Roman"/>
        </w:rPr>
        <w:t>epen p</w:t>
      </w:r>
      <w:r w:rsidR="00ED6159" w:rsidRPr="002E188D">
        <w:rPr>
          <w:rFonts w:ascii="Times New Roman" w:eastAsia="Times New Roman" w:hAnsi="Times New Roman" w:cs="Times New Roman"/>
        </w:rPr>
        <w:t>rem</w:t>
      </w:r>
      <w:r w:rsidRPr="002E188D">
        <w:rPr>
          <w:rFonts w:ascii="Times New Roman" w:eastAsia="Times New Roman" w:hAnsi="Times New Roman" w:cs="Times New Roman"/>
        </w:rPr>
        <w:t>enopau</w:t>
      </w:r>
      <w:r w:rsidR="00ED6159" w:rsidRPr="002E188D">
        <w:rPr>
          <w:rFonts w:ascii="Times New Roman" w:eastAsia="Times New Roman" w:hAnsi="Times New Roman" w:cs="Times New Roman"/>
        </w:rPr>
        <w:t>z</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vr</w:t>
      </w:r>
      <w:r w:rsidRPr="002E188D">
        <w:rPr>
          <w:rFonts w:ascii="Times New Roman" w:eastAsia="Times New Roman" w:hAnsi="Times New Roman" w:cs="Times New Roman"/>
        </w:rPr>
        <w:t>ou</w:t>
      </w:r>
      <w:r w:rsidR="00ED6159" w:rsidRPr="002E188D">
        <w:rPr>
          <w:rFonts w:ascii="Times New Roman" w:eastAsia="Times New Roman" w:hAnsi="Times New Roman" w:cs="Times New Roman"/>
        </w:rPr>
        <w:t>w</w:t>
      </w:r>
      <w:r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bepe</w:t>
      </w:r>
      <w:r w:rsidR="00ED6159" w:rsidRPr="002E188D">
        <w:rPr>
          <w:rFonts w:ascii="Times New Roman" w:eastAsia="Times New Roman" w:hAnsi="Times New Roman" w:cs="Times New Roman"/>
        </w:rPr>
        <w:t>rk</w:t>
      </w:r>
      <w:r w:rsidRPr="002E188D">
        <w:rPr>
          <w:rFonts w:ascii="Times New Roman" w:eastAsia="Times New Roman" w:hAnsi="Times New Roman" w:cs="Times New Roman"/>
        </w:rPr>
        <w:t>t</w:t>
      </w:r>
      <w:r w:rsidR="00ED6159" w:rsidRPr="002E188D">
        <w:rPr>
          <w:rFonts w:ascii="Times New Roman" w:eastAsia="Times New Roman" w:hAnsi="Times New Roman" w:cs="Times New Roman"/>
        </w:rPr>
        <w:t xml:space="preserve"> (zi</w:t>
      </w:r>
      <w:r w:rsidRPr="002E188D">
        <w:rPr>
          <w:rFonts w:ascii="Times New Roman" w:eastAsia="Times New Roman" w:hAnsi="Times New Roman" w:cs="Times New Roman"/>
        </w:rPr>
        <w:t xml:space="preserve">e </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ub</w:t>
      </w:r>
      <w:r w:rsidR="00ED6159" w:rsidRPr="002E188D">
        <w:rPr>
          <w:rFonts w:ascii="Times New Roman" w:eastAsia="Times New Roman" w:hAnsi="Times New Roman" w:cs="Times New Roman"/>
        </w:rPr>
        <w:t>ri</w:t>
      </w:r>
      <w:r w:rsidRPr="002E188D">
        <w:rPr>
          <w:rFonts w:ascii="Times New Roman" w:eastAsia="Times New Roman" w:hAnsi="Times New Roman" w:cs="Times New Roman"/>
        </w:rPr>
        <w:t>ek</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5.1</w:t>
      </w:r>
      <w:r w:rsidR="00ED6159" w:rsidRPr="002E188D">
        <w:rPr>
          <w:rFonts w:ascii="Times New Roman" w:eastAsia="Times New Roman" w:hAnsi="Times New Roman" w:cs="Times New Roman"/>
        </w:rPr>
        <w:t>)</w:t>
      </w:r>
      <w:r w:rsidRPr="002E188D">
        <w:rPr>
          <w:rFonts w:ascii="Times New Roman" w:eastAsia="Times New Roman" w:hAnsi="Times New Roman" w:cs="Times New Roman"/>
        </w:rPr>
        <w:t xml:space="preserve">. </w:t>
      </w:r>
      <w:r w:rsidR="00ED6159" w:rsidRPr="002E188D">
        <w:rPr>
          <w:rFonts w:ascii="Times New Roman" w:eastAsia="Times New Roman" w:hAnsi="Times New Roman" w:cs="Times New Roman"/>
        </w:rPr>
        <w:t>B</w:t>
      </w:r>
      <w:r w:rsidRPr="002E188D">
        <w:rPr>
          <w:rFonts w:ascii="Times New Roman" w:eastAsia="Times New Roman" w:hAnsi="Times New Roman" w:cs="Times New Roman"/>
        </w:rPr>
        <w:t>ehande</w:t>
      </w:r>
      <w:r w:rsidR="00ED6159" w:rsidRPr="002E188D">
        <w:rPr>
          <w:rFonts w:ascii="Times New Roman" w:eastAsia="Times New Roman" w:hAnsi="Times New Roman" w:cs="Times New Roman"/>
        </w:rPr>
        <w:t>li</w:t>
      </w:r>
      <w:r w:rsidRPr="002E188D">
        <w:rPr>
          <w:rFonts w:ascii="Times New Roman" w:eastAsia="Times New Roman" w:hAnsi="Times New Roman" w:cs="Times New Roman"/>
        </w:rPr>
        <w:t>ng</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d</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ent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ll</w:t>
      </w:r>
      <w:r w:rsidRPr="002E188D">
        <w:rPr>
          <w:rFonts w:ascii="Times New Roman" w:eastAsia="Times New Roman" w:hAnsi="Times New Roman" w:cs="Times New Roman"/>
        </w:rPr>
        <w:t xml:space="preserve">een </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es</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t</w:t>
      </w:r>
      <w:r w:rsidR="00ED6159" w:rsidRPr="002E188D">
        <w:rPr>
          <w:rFonts w:ascii="Times New Roman" w:eastAsia="Times New Roman" w:hAnsi="Times New Roman" w:cs="Times New Roman"/>
        </w:rPr>
        <w:t xml:space="preserve"> t</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 xml:space="preserve">den </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nd</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en de</w:t>
      </w:r>
      <w:r w:rsidR="00ED6159" w:rsidRPr="002E188D">
        <w:rPr>
          <w:rFonts w:ascii="Times New Roman" w:eastAsia="Times New Roman" w:hAnsi="Times New Roman" w:cs="Times New Roman"/>
        </w:rPr>
        <w:t xml:space="preserve"> v</w:t>
      </w:r>
      <w:r w:rsidRPr="002E188D">
        <w:rPr>
          <w:rFonts w:ascii="Times New Roman" w:eastAsia="Times New Roman" w:hAnsi="Times New Roman" w:cs="Times New Roman"/>
        </w:rPr>
        <w:t>oo</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de</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en du</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de</w:t>
      </w:r>
      <w:r w:rsidR="00ED6159" w:rsidRPr="002E188D">
        <w:rPr>
          <w:rFonts w:ascii="Times New Roman" w:eastAsia="Times New Roman" w:hAnsi="Times New Roman" w:cs="Times New Roman"/>
        </w:rPr>
        <w:t>lij</w:t>
      </w:r>
      <w:r w:rsidRPr="002E188D">
        <w:rPr>
          <w:rFonts w:ascii="Times New Roman" w:eastAsia="Times New Roman" w:hAnsi="Times New Roman" w:cs="Times New Roman"/>
        </w:rPr>
        <w:t>k</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op</w:t>
      </w:r>
      <w:r w:rsidR="00ED6159" w:rsidRPr="002E188D">
        <w:rPr>
          <w:rFonts w:ascii="Times New Roman" w:eastAsia="Times New Roman" w:hAnsi="Times New Roman" w:cs="Times New Roman"/>
        </w:rPr>
        <w:t>w</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en de</w:t>
      </w:r>
      <w:r w:rsidR="00ED6159" w:rsidRPr="002E188D">
        <w:rPr>
          <w:rFonts w:ascii="Times New Roman" w:eastAsia="Times New Roman" w:hAnsi="Times New Roman" w:cs="Times New Roman"/>
        </w:rPr>
        <w:t xml:space="preserve"> ri</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co</w:t>
      </w:r>
      <w:r w:rsidR="00ED6159" w:rsidRPr="002E188D">
        <w:rPr>
          <w:rFonts w:ascii="Times New Roman" w:eastAsia="Times New Roman" w:hAnsi="Times New Roman" w:cs="Times New Roman"/>
        </w:rPr>
        <w:t>’</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 xml:space="preserve"> i</w:t>
      </w:r>
      <w:r w:rsidRPr="002E188D">
        <w:rPr>
          <w:rFonts w:ascii="Times New Roman" w:eastAsia="Times New Roman" w:hAnsi="Times New Roman" w:cs="Times New Roman"/>
        </w:rPr>
        <w:t>n de</w:t>
      </w:r>
      <w:r w:rsidR="00ED6159" w:rsidRPr="002E188D">
        <w:rPr>
          <w:rFonts w:ascii="Times New Roman" w:eastAsia="Times New Roman" w:hAnsi="Times New Roman" w:cs="Times New Roman"/>
        </w:rPr>
        <w:t>z</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popu</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ti</w:t>
      </w:r>
      <w:r w:rsidRPr="002E188D">
        <w:rPr>
          <w:rFonts w:ascii="Times New Roman" w:eastAsia="Times New Roman" w:hAnsi="Times New Roman" w:cs="Times New Roman"/>
        </w:rPr>
        <w:t>e.</w:t>
      </w:r>
    </w:p>
    <w:p w14:paraId="32542194" w14:textId="77777777" w:rsidR="00792644" w:rsidRPr="002E188D" w:rsidRDefault="00792644" w:rsidP="00455AEE">
      <w:pPr>
        <w:spacing w:after="0" w:line="240" w:lineRule="auto"/>
        <w:ind w:right="30"/>
        <w:rPr>
          <w:rFonts w:ascii="Times New Roman" w:hAnsi="Times New Roman" w:cs="Times New Roman"/>
        </w:rPr>
      </w:pPr>
    </w:p>
    <w:p w14:paraId="60990C3F" w14:textId="465D7027" w:rsidR="00792644" w:rsidRPr="002E188D" w:rsidRDefault="00ED6159" w:rsidP="00455AE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Vr</w:t>
      </w:r>
      <w:r w:rsidR="00BA257E" w:rsidRPr="002E188D">
        <w:rPr>
          <w:rFonts w:ascii="Times New Roman" w:eastAsia="Times New Roman" w:hAnsi="Times New Roman" w:cs="Times New Roman"/>
        </w:rPr>
        <w:t>ou</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en 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zw</w:t>
      </w:r>
      <w:r w:rsidR="00BA257E" w:rsidRPr="002E188D">
        <w:rPr>
          <w:rFonts w:ascii="Times New Roman" w:eastAsia="Times New Roman" w:hAnsi="Times New Roman" w:cs="Times New Roman"/>
        </w:rPr>
        <w:t>an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er</w:t>
      </w:r>
      <w:r w:rsidRPr="002E188D">
        <w:rPr>
          <w:rFonts w:ascii="Times New Roman" w:eastAsia="Times New Roman" w:hAnsi="Times New Roman" w:cs="Times New Roman"/>
        </w:rPr>
        <w:t xml:space="preserve"> k</w:t>
      </w:r>
      <w:r w:rsidR="00BA257E" w:rsidRPr="002E188D">
        <w:rPr>
          <w:rFonts w:ascii="Times New Roman" w:eastAsia="Times New Roman" w:hAnsi="Times New Roman" w:cs="Times New Roman"/>
        </w:rPr>
        <w:t xml:space="preserve">unnen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den, </w:t>
      </w:r>
      <w:r w:rsidR="00B55470" w:rsidRPr="002E188D">
        <w:rPr>
          <w:rFonts w:ascii="Times New Roman" w:eastAsia="Times New Roman" w:hAnsi="Times New Roman" w:cs="Times New Roman"/>
        </w:rPr>
        <w:t xml:space="preserve">moeten effectieve </w:t>
      </w:r>
      <w:r w:rsidR="00BA257E" w:rsidRPr="002E188D">
        <w:rPr>
          <w:rFonts w:ascii="Times New Roman" w:eastAsia="Times New Roman" w:hAnsi="Times New Roman" w:cs="Times New Roman"/>
        </w:rPr>
        <w:t>an</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concep</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 xml:space="preserve">e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ik</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tij</w:t>
      </w:r>
      <w:r w:rsidR="00BA257E" w:rsidRPr="002E188D">
        <w:rPr>
          <w:rFonts w:ascii="Times New Roman" w:eastAsia="Times New Roman" w:hAnsi="Times New Roman" w:cs="Times New Roman"/>
        </w:rPr>
        <w:t>dens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het</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k</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 xml:space="preserve">an </w:t>
      </w:r>
      <w:r w:rsidR="00356672" w:rsidRPr="002E188D">
        <w:rPr>
          <w:rFonts w:ascii="Times New Roman" w:eastAsia="Times New Roman" w:hAnsi="Times New Roman" w:cs="Times New Roman"/>
        </w:rPr>
        <w:t>t</w:t>
      </w:r>
      <w:r w:rsidRPr="002E188D">
        <w:rPr>
          <w:rFonts w:ascii="Times New Roman" w:eastAsia="Times New Roman" w:hAnsi="Times New Roman" w:cs="Times New Roman"/>
        </w:rPr>
        <w:t>eriparatide</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zw</w:t>
      </w:r>
      <w:r w:rsidR="00BA257E" w:rsidRPr="002E188D">
        <w:rPr>
          <w:rFonts w:ascii="Times New Roman" w:eastAsia="Times New Roman" w:hAnsi="Times New Roman" w:cs="Times New Roman"/>
        </w:rPr>
        <w:t>an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schap op</w:t>
      </w:r>
      <w:r w:rsidRPr="002E188D">
        <w:rPr>
          <w:rFonts w:ascii="Times New Roman" w:eastAsia="Times New Roman" w:hAnsi="Times New Roman" w:cs="Times New Roman"/>
        </w:rPr>
        <w:t>tr</w:t>
      </w:r>
      <w:r w:rsidR="00BA257E" w:rsidRPr="002E188D">
        <w:rPr>
          <w:rFonts w:ascii="Times New Roman" w:eastAsia="Times New Roman" w:hAnsi="Times New Roman" w:cs="Times New Roman"/>
        </w:rPr>
        <w:t>eed</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ent</w:t>
      </w:r>
      <w:r w:rsidRPr="002E188D">
        <w:rPr>
          <w:rFonts w:ascii="Times New Roman" w:eastAsia="Times New Roman" w:hAnsi="Times New Roman" w:cs="Times New Roman"/>
        </w:rPr>
        <w:t xml:space="preserve"> </w:t>
      </w:r>
      <w:r w:rsidR="00356672" w:rsidRPr="002E188D">
        <w:rPr>
          <w:rFonts w:ascii="Times New Roman" w:eastAsia="Times New Roman" w:hAnsi="Times New Roman" w:cs="Times New Roman"/>
        </w:rPr>
        <w:t>t</w:t>
      </w:r>
      <w:r w:rsidRPr="002E188D">
        <w:rPr>
          <w:rFonts w:ascii="Times New Roman" w:eastAsia="Times New Roman" w:hAnsi="Times New Roman" w:cs="Times New Roman"/>
        </w:rPr>
        <w:t>eriparatide t</w:t>
      </w:r>
      <w:r w:rsidR="00BA257E" w:rsidRPr="002E188D">
        <w:rPr>
          <w:rFonts w:ascii="Times New Roman" w:eastAsia="Times New Roman" w:hAnsi="Times New Roman" w:cs="Times New Roman"/>
        </w:rPr>
        <w:t xml:space="preserve">e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den </w:t>
      </w:r>
      <w:r w:rsidR="00C32E52" w:rsidRPr="002E188D">
        <w:rPr>
          <w:rFonts w:ascii="Times New Roman" w:eastAsia="Times New Roman" w:hAnsi="Times New Roman" w:cs="Times New Roman"/>
        </w:rPr>
        <w:t>stopgezet</w:t>
      </w:r>
      <w:r w:rsidR="00BA257E" w:rsidRPr="002E188D">
        <w:rPr>
          <w:rFonts w:ascii="Times New Roman" w:eastAsia="Times New Roman" w:hAnsi="Times New Roman" w:cs="Times New Roman"/>
        </w:rPr>
        <w:t>.</w:t>
      </w:r>
    </w:p>
    <w:p w14:paraId="6A77B2C9" w14:textId="77777777" w:rsidR="00792644" w:rsidRPr="002E188D" w:rsidRDefault="00792644" w:rsidP="00455AEE">
      <w:pPr>
        <w:spacing w:after="0" w:line="240" w:lineRule="auto"/>
        <w:ind w:right="30"/>
        <w:rPr>
          <w:rFonts w:ascii="Times New Roman" w:hAnsi="Times New Roman" w:cs="Times New Roman"/>
        </w:rPr>
      </w:pPr>
    </w:p>
    <w:p w14:paraId="0D12CA6D" w14:textId="77777777" w:rsidR="00ED6159" w:rsidRPr="002E188D" w:rsidRDefault="00ED6159" w:rsidP="00ED6159">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D</w:t>
      </w:r>
      <w:r w:rsidR="00BA257E" w:rsidRPr="002E188D">
        <w:rPr>
          <w:rFonts w:ascii="Times New Roman" w:eastAsia="Times New Roman" w:hAnsi="Times New Roman" w:cs="Times New Roman"/>
          <w:u w:val="single" w:color="000000"/>
        </w:rPr>
        <w:t>uur</w:t>
      </w:r>
      <w:r w:rsidRPr="002E188D">
        <w:rPr>
          <w:rFonts w:ascii="Times New Roman" w:eastAsia="Times New Roman" w:hAnsi="Times New Roman" w:cs="Times New Roman"/>
          <w:u w:val="single" w:color="000000"/>
        </w:rPr>
        <w:t xml:space="preserve"> v</w:t>
      </w:r>
      <w:r w:rsidR="00BA257E" w:rsidRPr="002E188D">
        <w:rPr>
          <w:rFonts w:ascii="Times New Roman" w:eastAsia="Times New Roman" w:hAnsi="Times New Roman" w:cs="Times New Roman"/>
          <w:u w:val="single" w:color="000000"/>
        </w:rPr>
        <w:t>an de behande</w:t>
      </w:r>
      <w:r w:rsidRPr="002E188D">
        <w:rPr>
          <w:rFonts w:ascii="Times New Roman" w:eastAsia="Times New Roman" w:hAnsi="Times New Roman" w:cs="Times New Roman"/>
          <w:u w:val="single" w:color="000000"/>
        </w:rPr>
        <w:t>li</w:t>
      </w:r>
      <w:r w:rsidR="00BA257E" w:rsidRPr="002E188D">
        <w:rPr>
          <w:rFonts w:ascii="Times New Roman" w:eastAsia="Times New Roman" w:hAnsi="Times New Roman" w:cs="Times New Roman"/>
          <w:u w:val="single" w:color="000000"/>
        </w:rPr>
        <w:t>ng</w:t>
      </w:r>
    </w:p>
    <w:p w14:paraId="015EB5A5" w14:textId="77777777" w:rsidR="005B67C2" w:rsidRPr="002E188D" w:rsidRDefault="005B67C2" w:rsidP="00FB2572">
      <w:pPr>
        <w:spacing w:after="0" w:line="240" w:lineRule="auto"/>
        <w:ind w:right="30"/>
        <w:rPr>
          <w:rFonts w:ascii="Times New Roman" w:eastAsia="Times New Roman" w:hAnsi="Times New Roman" w:cs="Times New Roman"/>
        </w:rPr>
      </w:pPr>
    </w:p>
    <w:p w14:paraId="24EC5F50" w14:textId="298F8143" w:rsidR="00792644" w:rsidRPr="002E188D" w:rsidRDefault="00ED6159" w:rsidP="00FB2572">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O</w:t>
      </w:r>
      <w:r w:rsidR="00BA257E" w:rsidRPr="002E188D">
        <w:rPr>
          <w:rFonts w:ascii="Times New Roman" w:eastAsia="Times New Roman" w:hAnsi="Times New Roman" w:cs="Times New Roman"/>
        </w:rPr>
        <w:t>nde</w:t>
      </w:r>
      <w:r w:rsidRPr="002E188D">
        <w:rPr>
          <w:rFonts w:ascii="Times New Roman" w:eastAsia="Times New Roman" w:hAnsi="Times New Roman" w:cs="Times New Roman"/>
        </w:rPr>
        <w:t>rz</w:t>
      </w:r>
      <w:r w:rsidR="00BA257E" w:rsidRPr="002E188D">
        <w:rPr>
          <w:rFonts w:ascii="Times New Roman" w:eastAsia="Times New Roman" w:hAnsi="Times New Roman" w:cs="Times New Roman"/>
        </w:rPr>
        <w:t>oe</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en b</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Pr="002E188D">
        <w:rPr>
          <w:rFonts w:ascii="Times New Roman" w:eastAsia="Times New Roman" w:hAnsi="Times New Roman" w:cs="Times New Roman"/>
        </w:rPr>
        <w:t xml:space="preserve"> 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tt</w:t>
      </w:r>
      <w:r w:rsidR="00BA257E" w:rsidRPr="002E188D">
        <w:rPr>
          <w:rFonts w:ascii="Times New Roman" w:eastAsia="Times New Roman" w:hAnsi="Times New Roman" w:cs="Times New Roman"/>
        </w:rPr>
        <w:t>en du</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den op een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hoo</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de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nc</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den</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os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eosa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coom</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Pr="002E188D">
        <w:rPr>
          <w:rFonts w:ascii="Times New Roman" w:eastAsia="Times New Roman" w:hAnsi="Times New Roman" w:cs="Times New Roman"/>
        </w:rPr>
        <w:t xml:space="preserve"> l</w:t>
      </w:r>
      <w:r w:rsidR="00BA257E" w:rsidRPr="002E188D">
        <w:rPr>
          <w:rFonts w:ascii="Times New Roman" w:eastAsia="Times New Roman" w:hAnsi="Times New Roman" w:cs="Times New Roman"/>
        </w:rPr>
        <w:t>an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du</w:t>
      </w:r>
      <w:r w:rsidRPr="002E188D">
        <w:rPr>
          <w:rFonts w:ascii="Times New Roman" w:eastAsia="Times New Roman" w:hAnsi="Times New Roman" w:cs="Times New Roman"/>
        </w:rPr>
        <w:t>rig</w:t>
      </w:r>
      <w:r w:rsidR="00BA257E" w:rsidRPr="002E188D">
        <w:rPr>
          <w:rFonts w:ascii="Times New Roman" w:eastAsia="Times New Roman" w:hAnsi="Times New Roman" w:cs="Times New Roman"/>
        </w:rPr>
        <w:t xml:space="preserve">e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oed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 xml:space="preserve">an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(zi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r</w:t>
      </w:r>
      <w:r w:rsidR="00BA257E" w:rsidRPr="002E188D">
        <w:rPr>
          <w:rFonts w:ascii="Times New Roman" w:eastAsia="Times New Roman" w:hAnsi="Times New Roman" w:cs="Times New Roman"/>
        </w:rPr>
        <w:t>ub</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ek</w:t>
      </w:r>
      <w:r w:rsidR="00FB2572" w:rsidRPr="002E188D">
        <w:rPr>
          <w:rFonts w:ascii="Times New Roman" w:eastAsia="Times New Roman" w:hAnsi="Times New Roman" w:cs="Times New Roman"/>
        </w:rPr>
        <w:t> </w:t>
      </w:r>
      <w:r w:rsidR="00BA257E" w:rsidRPr="002E188D">
        <w:rPr>
          <w:rFonts w:ascii="Times New Roman" w:eastAsia="Times New Roman" w:hAnsi="Times New Roman" w:cs="Times New Roman"/>
        </w:rPr>
        <w:t>5.3</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dat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nade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kli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sche</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ens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besch</w:t>
      </w:r>
      <w:r w:rsidRPr="002E188D">
        <w:rPr>
          <w:rFonts w:ascii="Times New Roman" w:eastAsia="Times New Roman" w:hAnsi="Times New Roman" w:cs="Times New Roman"/>
        </w:rPr>
        <w:t>ik</w:t>
      </w:r>
      <w:r w:rsidR="00BA257E" w:rsidRPr="002E188D">
        <w:rPr>
          <w:rFonts w:ascii="Times New Roman" w:eastAsia="Times New Roman" w:hAnsi="Times New Roman" w:cs="Times New Roman"/>
        </w:rPr>
        <w:t>baar</w:t>
      </w:r>
      <w:r w:rsidRPr="002E188D">
        <w:rPr>
          <w:rFonts w:ascii="Times New Roman" w:eastAsia="Times New Roman" w:hAnsi="Times New Roman" w:cs="Times New Roman"/>
        </w:rPr>
        <w:t xml:space="preserve"> k</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ag</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aanbe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en behande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duur</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24</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aanden 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den o</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sch</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eden.</w:t>
      </w:r>
    </w:p>
    <w:p w14:paraId="1B113DE2" w14:textId="77777777" w:rsidR="00356672" w:rsidRPr="002E188D" w:rsidRDefault="00356672" w:rsidP="00455AEE">
      <w:pPr>
        <w:spacing w:after="0" w:line="240" w:lineRule="auto"/>
        <w:ind w:right="30"/>
        <w:rPr>
          <w:rFonts w:ascii="Times New Roman" w:eastAsia="Times New Roman" w:hAnsi="Times New Roman" w:cs="Times New Roman"/>
        </w:rPr>
      </w:pPr>
    </w:p>
    <w:p w14:paraId="5E12E127" w14:textId="77777777" w:rsidR="00ED6159" w:rsidRPr="002E188D" w:rsidRDefault="00ED6159" w:rsidP="00ED6159">
      <w:pPr>
        <w:keepNext/>
        <w:spacing w:after="0" w:line="240" w:lineRule="auto"/>
        <w:ind w:right="29"/>
        <w:rPr>
          <w:rFonts w:ascii="Times New Roman" w:eastAsia="Times New Roman" w:hAnsi="Times New Roman" w:cs="Times New Roman"/>
          <w:u w:val="single"/>
        </w:rPr>
      </w:pPr>
      <w:r w:rsidRPr="002E188D">
        <w:rPr>
          <w:rFonts w:ascii="Times New Roman" w:eastAsia="Times New Roman" w:hAnsi="Times New Roman" w:cs="Times New Roman"/>
          <w:u w:val="single"/>
        </w:rPr>
        <w:t>Hulpstof</w:t>
      </w:r>
    </w:p>
    <w:p w14:paraId="2E33796E" w14:textId="77777777" w:rsidR="005B67C2" w:rsidRPr="002E188D" w:rsidRDefault="005B67C2" w:rsidP="00455AEE">
      <w:pPr>
        <w:spacing w:after="0" w:line="240" w:lineRule="auto"/>
        <w:ind w:right="30"/>
        <w:rPr>
          <w:rFonts w:ascii="Times New Roman" w:eastAsia="Times New Roman" w:hAnsi="Times New Roman" w:cs="Times New Roman"/>
        </w:rPr>
      </w:pPr>
    </w:p>
    <w:p w14:paraId="15547EBF" w14:textId="72FAE8CE" w:rsidR="00E13C61" w:rsidRPr="002E188D" w:rsidRDefault="00E13C61" w:rsidP="00455AE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D</w:t>
      </w:r>
      <w:r w:rsidR="006A2165" w:rsidRPr="002E188D">
        <w:rPr>
          <w:rFonts w:ascii="Times New Roman" w:eastAsia="Times New Roman" w:hAnsi="Times New Roman" w:cs="Times New Roman"/>
        </w:rPr>
        <w:t>i</w:t>
      </w:r>
      <w:r w:rsidRPr="002E188D">
        <w:rPr>
          <w:rFonts w:ascii="Times New Roman" w:eastAsia="Times New Roman" w:hAnsi="Times New Roman" w:cs="Times New Roman"/>
        </w:rPr>
        <w:t>t middel bevat minder dan 1</w:t>
      </w:r>
      <w:r w:rsidR="00ED6159" w:rsidRPr="002E188D">
        <w:rPr>
          <w:rFonts w:ascii="Times New Roman" w:hAnsi="Times New Roman" w:cs="Times New Roman"/>
        </w:rPr>
        <w:t> </w:t>
      </w:r>
      <w:r w:rsidRPr="002E188D">
        <w:rPr>
          <w:rFonts w:ascii="Times New Roman" w:eastAsia="Times New Roman" w:hAnsi="Times New Roman" w:cs="Times New Roman"/>
        </w:rPr>
        <w:t>mmol natrium (23 mg) per dosis, d</w:t>
      </w:r>
      <w:r w:rsidR="00C82E9B" w:rsidRPr="002E188D">
        <w:rPr>
          <w:rFonts w:ascii="Times New Roman" w:eastAsia="Times New Roman" w:hAnsi="Times New Roman" w:cs="Times New Roman"/>
        </w:rPr>
        <w:t xml:space="preserve">at </w:t>
      </w:r>
      <w:r w:rsidRPr="002E188D">
        <w:rPr>
          <w:rFonts w:ascii="Times New Roman" w:eastAsia="Times New Roman" w:hAnsi="Times New Roman" w:cs="Times New Roman"/>
        </w:rPr>
        <w:t>w</w:t>
      </w:r>
      <w:r w:rsidR="00C82E9B" w:rsidRPr="002E188D">
        <w:rPr>
          <w:rFonts w:ascii="Times New Roman" w:eastAsia="Times New Roman" w:hAnsi="Times New Roman" w:cs="Times New Roman"/>
        </w:rPr>
        <w:t xml:space="preserve">il </w:t>
      </w:r>
      <w:r w:rsidRPr="002E188D">
        <w:rPr>
          <w:rFonts w:ascii="Times New Roman" w:eastAsia="Times New Roman" w:hAnsi="Times New Roman" w:cs="Times New Roman"/>
        </w:rPr>
        <w:t>z</w:t>
      </w:r>
      <w:r w:rsidR="00C82E9B" w:rsidRPr="002E188D">
        <w:rPr>
          <w:rFonts w:ascii="Times New Roman" w:eastAsia="Times New Roman" w:hAnsi="Times New Roman" w:cs="Times New Roman"/>
        </w:rPr>
        <w:t>eggen</w:t>
      </w:r>
      <w:r w:rsidRPr="002E188D">
        <w:rPr>
          <w:rFonts w:ascii="Times New Roman" w:eastAsia="Times New Roman" w:hAnsi="Times New Roman" w:cs="Times New Roman"/>
        </w:rPr>
        <w:t xml:space="preserve"> </w:t>
      </w:r>
      <w:r w:rsidR="00C82E9B" w:rsidRPr="002E188D">
        <w:rPr>
          <w:rFonts w:ascii="Times New Roman" w:eastAsia="Times New Roman" w:hAnsi="Times New Roman" w:cs="Times New Roman"/>
        </w:rPr>
        <w:t xml:space="preserve">dat het </w:t>
      </w:r>
      <w:r w:rsidRPr="002E188D">
        <w:rPr>
          <w:rFonts w:ascii="Times New Roman" w:eastAsia="Times New Roman" w:hAnsi="Times New Roman" w:cs="Times New Roman"/>
        </w:rPr>
        <w:t xml:space="preserve">in wezen </w:t>
      </w:r>
      <w:r w:rsidR="00A326FA" w:rsidRPr="002E188D">
        <w:rPr>
          <w:rFonts w:ascii="Times New Roman" w:eastAsia="Times New Roman" w:hAnsi="Times New Roman" w:cs="Times New Roman"/>
        </w:rPr>
        <w:t>‘</w:t>
      </w:r>
      <w:r w:rsidRPr="002E188D">
        <w:rPr>
          <w:rFonts w:ascii="Times New Roman" w:eastAsia="Times New Roman" w:hAnsi="Times New Roman" w:cs="Times New Roman"/>
        </w:rPr>
        <w:t>natriumvrij</w:t>
      </w:r>
      <w:r w:rsidR="00A326FA" w:rsidRPr="002E188D">
        <w:rPr>
          <w:rFonts w:ascii="Times New Roman" w:eastAsia="Times New Roman" w:hAnsi="Times New Roman" w:cs="Times New Roman"/>
        </w:rPr>
        <w:t>’</w:t>
      </w:r>
      <w:r w:rsidR="00C82E9B" w:rsidRPr="002E188D">
        <w:rPr>
          <w:rFonts w:ascii="Times New Roman" w:eastAsia="Times New Roman" w:hAnsi="Times New Roman" w:cs="Times New Roman"/>
        </w:rPr>
        <w:t xml:space="preserve"> is</w:t>
      </w:r>
      <w:r w:rsidRPr="002E188D">
        <w:rPr>
          <w:rFonts w:ascii="Times New Roman" w:eastAsia="Times New Roman" w:hAnsi="Times New Roman" w:cs="Times New Roman"/>
        </w:rPr>
        <w:t>.</w:t>
      </w:r>
    </w:p>
    <w:p w14:paraId="658F163D" w14:textId="77777777" w:rsidR="00792644" w:rsidRPr="002E188D" w:rsidRDefault="00792644" w:rsidP="00455AEE">
      <w:pPr>
        <w:spacing w:after="0" w:line="240" w:lineRule="auto"/>
        <w:ind w:right="30"/>
        <w:rPr>
          <w:rFonts w:ascii="Times New Roman" w:hAnsi="Times New Roman" w:cs="Times New Roman"/>
        </w:rPr>
      </w:pPr>
    </w:p>
    <w:p w14:paraId="3D550C7C" w14:textId="77777777" w:rsidR="00ED6159" w:rsidRPr="002E188D" w:rsidRDefault="00BA257E" w:rsidP="00AE541B">
      <w:pPr>
        <w:keepNext/>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4.5</w:t>
      </w:r>
      <w:r w:rsidRPr="002E188D">
        <w:rPr>
          <w:rFonts w:ascii="Times New Roman" w:eastAsia="Times New Roman" w:hAnsi="Times New Roman" w:cs="Times New Roman"/>
          <w:b/>
          <w:bCs/>
        </w:rPr>
        <w:tab/>
        <w:t>In</w:t>
      </w:r>
      <w:r w:rsidR="00ED6159" w:rsidRPr="002E188D">
        <w:rPr>
          <w:rFonts w:ascii="Times New Roman" w:eastAsia="Times New Roman" w:hAnsi="Times New Roman" w:cs="Times New Roman"/>
          <w:b/>
          <w:bCs/>
        </w:rPr>
        <w:t>t</w:t>
      </w:r>
      <w:r w:rsidRPr="002E188D">
        <w:rPr>
          <w:rFonts w:ascii="Times New Roman" w:eastAsia="Times New Roman" w:hAnsi="Times New Roman" w:cs="Times New Roman"/>
          <w:b/>
          <w:bCs/>
        </w:rPr>
        <w:t>erac</w:t>
      </w:r>
      <w:r w:rsidR="00ED6159" w:rsidRPr="002E188D">
        <w:rPr>
          <w:rFonts w:ascii="Times New Roman" w:eastAsia="Times New Roman" w:hAnsi="Times New Roman" w:cs="Times New Roman"/>
          <w:b/>
          <w:bCs/>
        </w:rPr>
        <w:t>ti</w:t>
      </w:r>
      <w:r w:rsidRPr="002E188D">
        <w:rPr>
          <w:rFonts w:ascii="Times New Roman" w:eastAsia="Times New Roman" w:hAnsi="Times New Roman" w:cs="Times New Roman"/>
          <w:b/>
          <w:bCs/>
        </w:rPr>
        <w:t>es</w:t>
      </w:r>
      <w:r w:rsidR="00ED6159" w:rsidRPr="002E188D">
        <w:rPr>
          <w:rFonts w:ascii="Times New Roman" w:eastAsia="Times New Roman" w:hAnsi="Times New Roman" w:cs="Times New Roman"/>
          <w:b/>
          <w:bCs/>
        </w:rPr>
        <w:t xml:space="preserve"> m</w:t>
      </w:r>
      <w:r w:rsidRPr="002E188D">
        <w:rPr>
          <w:rFonts w:ascii="Times New Roman" w:eastAsia="Times New Roman" w:hAnsi="Times New Roman" w:cs="Times New Roman"/>
          <w:b/>
          <w:bCs/>
        </w:rPr>
        <w:t>et</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andere</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genees</w:t>
      </w:r>
      <w:r w:rsidR="00ED6159" w:rsidRPr="002E188D">
        <w:rPr>
          <w:rFonts w:ascii="Times New Roman" w:eastAsia="Times New Roman" w:hAnsi="Times New Roman" w:cs="Times New Roman"/>
          <w:b/>
          <w:bCs/>
        </w:rPr>
        <w:t>mi</w:t>
      </w:r>
      <w:r w:rsidRPr="002E188D">
        <w:rPr>
          <w:rFonts w:ascii="Times New Roman" w:eastAsia="Times New Roman" w:hAnsi="Times New Roman" w:cs="Times New Roman"/>
          <w:b/>
          <w:bCs/>
        </w:rPr>
        <w:t>dde</w:t>
      </w:r>
      <w:r w:rsidR="00ED6159" w:rsidRPr="002E188D">
        <w:rPr>
          <w:rFonts w:ascii="Times New Roman" w:eastAsia="Times New Roman" w:hAnsi="Times New Roman" w:cs="Times New Roman"/>
          <w:b/>
          <w:bCs/>
        </w:rPr>
        <w:t>l</w:t>
      </w:r>
      <w:r w:rsidRPr="002E188D">
        <w:rPr>
          <w:rFonts w:ascii="Times New Roman" w:eastAsia="Times New Roman" w:hAnsi="Times New Roman" w:cs="Times New Roman"/>
          <w:b/>
          <w:bCs/>
        </w:rPr>
        <w:t>en en andere</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vor</w:t>
      </w:r>
      <w:r w:rsidR="00ED6159" w:rsidRPr="002E188D">
        <w:rPr>
          <w:rFonts w:ascii="Times New Roman" w:eastAsia="Times New Roman" w:hAnsi="Times New Roman" w:cs="Times New Roman"/>
          <w:b/>
          <w:bCs/>
        </w:rPr>
        <w:t>m</w:t>
      </w:r>
      <w:r w:rsidRPr="002E188D">
        <w:rPr>
          <w:rFonts w:ascii="Times New Roman" w:eastAsia="Times New Roman" w:hAnsi="Times New Roman" w:cs="Times New Roman"/>
          <w:b/>
          <w:bCs/>
        </w:rPr>
        <w:t xml:space="preserve">en van </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n</w:t>
      </w:r>
      <w:r w:rsidR="00ED6159" w:rsidRPr="002E188D">
        <w:rPr>
          <w:rFonts w:ascii="Times New Roman" w:eastAsia="Times New Roman" w:hAnsi="Times New Roman" w:cs="Times New Roman"/>
          <w:b/>
          <w:bCs/>
        </w:rPr>
        <w:t>t</w:t>
      </w:r>
      <w:r w:rsidRPr="002E188D">
        <w:rPr>
          <w:rFonts w:ascii="Times New Roman" w:eastAsia="Times New Roman" w:hAnsi="Times New Roman" w:cs="Times New Roman"/>
          <w:b/>
          <w:bCs/>
        </w:rPr>
        <w:t>erac</w:t>
      </w:r>
      <w:r w:rsidR="00ED6159" w:rsidRPr="002E188D">
        <w:rPr>
          <w:rFonts w:ascii="Times New Roman" w:eastAsia="Times New Roman" w:hAnsi="Times New Roman" w:cs="Times New Roman"/>
          <w:b/>
          <w:bCs/>
        </w:rPr>
        <w:t>ti</w:t>
      </w:r>
      <w:r w:rsidRPr="002E188D">
        <w:rPr>
          <w:rFonts w:ascii="Times New Roman" w:eastAsia="Times New Roman" w:hAnsi="Times New Roman" w:cs="Times New Roman"/>
          <w:b/>
          <w:bCs/>
        </w:rPr>
        <w:t>e</w:t>
      </w:r>
    </w:p>
    <w:p w14:paraId="02CCC139" w14:textId="77777777" w:rsidR="00ED6159" w:rsidRPr="002E188D" w:rsidRDefault="00ED6159" w:rsidP="00ED6159">
      <w:pPr>
        <w:keepNext/>
        <w:spacing w:after="0" w:line="240" w:lineRule="auto"/>
        <w:ind w:right="29"/>
        <w:rPr>
          <w:rFonts w:ascii="Times New Roman" w:hAnsi="Times New Roman" w:cs="Times New Roman"/>
        </w:rPr>
      </w:pPr>
    </w:p>
    <w:p w14:paraId="041D68D3" w14:textId="77777777" w:rsidR="00792644" w:rsidRPr="002E188D" w:rsidRDefault="00ED6159" w:rsidP="00FB2572">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 een onde</w:t>
      </w:r>
      <w:r w:rsidRPr="002E188D">
        <w:rPr>
          <w:rFonts w:ascii="Times New Roman" w:eastAsia="Times New Roman" w:hAnsi="Times New Roman" w:cs="Times New Roman"/>
        </w:rPr>
        <w:t>rz</w:t>
      </w:r>
      <w:r w:rsidR="00BA257E" w:rsidRPr="002E188D">
        <w:rPr>
          <w:rFonts w:ascii="Times New Roman" w:eastAsia="Times New Roman" w:hAnsi="Times New Roman" w:cs="Times New Roman"/>
        </w:rPr>
        <w:t>oek</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aa</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n 15</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z</w:t>
      </w:r>
      <w:r w:rsidR="00BA257E" w:rsidRPr="002E188D">
        <w:rPr>
          <w:rFonts w:ascii="Times New Roman" w:eastAsia="Times New Roman" w:hAnsi="Times New Roman" w:cs="Times New Roman"/>
        </w:rPr>
        <w:t>onde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oe</w:t>
      </w:r>
      <w:r w:rsidRPr="002E188D">
        <w:rPr>
          <w:rFonts w:ascii="Times New Roman" w:eastAsia="Times New Roman" w:hAnsi="Times New Roman" w:cs="Times New Roman"/>
        </w:rPr>
        <w:t>f</w:t>
      </w:r>
      <w:r w:rsidR="00BA257E" w:rsidRPr="002E188D">
        <w:rPr>
          <w:rFonts w:ascii="Times New Roman" w:eastAsia="Times New Roman" w:hAnsi="Times New Roman" w:cs="Times New Roman"/>
        </w:rPr>
        <w:t>pe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sonen da</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lijk</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ig</w:t>
      </w:r>
      <w:r w:rsidR="00BA257E" w:rsidRPr="002E188D">
        <w:rPr>
          <w:rFonts w:ascii="Times New Roman" w:eastAsia="Times New Roman" w:hAnsi="Times New Roman" w:cs="Times New Roman"/>
        </w:rPr>
        <w:t>ox</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ne</w:t>
      </w:r>
      <w:r w:rsidRPr="002E188D">
        <w:rPr>
          <w:rFonts w:ascii="Times New Roman" w:eastAsia="Times New Roman" w:hAnsi="Times New Roman" w:cs="Times New Roman"/>
        </w:rPr>
        <w:t xml:space="preserve"> kr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oe</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end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eady 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 be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ikt</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ande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een en</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lv</w:t>
      </w:r>
      <w:r w:rsidR="00BA257E" w:rsidRPr="002E188D">
        <w:rPr>
          <w:rFonts w:ascii="Times New Roman" w:eastAsia="Times New Roman" w:hAnsi="Times New Roman" w:cs="Times New Roman"/>
        </w:rPr>
        <w:t>oud</w:t>
      </w:r>
      <w:r w:rsidRPr="002E188D">
        <w:rPr>
          <w:rFonts w:ascii="Times New Roman" w:eastAsia="Times New Roman" w:hAnsi="Times New Roman" w:cs="Times New Roman"/>
        </w:rPr>
        <w:t>ig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dos</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E13C61" w:rsidRPr="002E188D">
        <w:rPr>
          <w:rFonts w:ascii="Times New Roman" w:eastAsia="Times New Roman" w:hAnsi="Times New Roman" w:cs="Times New Roman"/>
        </w:rPr>
        <w:t>teriparatide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aan het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ca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ff</w:t>
      </w:r>
      <w:r w:rsidR="00BA257E" w:rsidRPr="002E188D">
        <w:rPr>
          <w:rFonts w:ascii="Times New Roman" w:eastAsia="Times New Roman" w:hAnsi="Times New Roman" w:cs="Times New Roman"/>
        </w:rPr>
        <w:t>ect</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d</w:t>
      </w:r>
      <w:r w:rsidRPr="002E188D">
        <w:rPr>
          <w:rFonts w:ascii="Times New Roman" w:eastAsia="Times New Roman" w:hAnsi="Times New Roman" w:cs="Times New Roman"/>
        </w:rPr>
        <w:t>ig</w:t>
      </w:r>
      <w:r w:rsidR="00BA257E" w:rsidRPr="002E188D">
        <w:rPr>
          <w:rFonts w:ascii="Times New Roman" w:eastAsia="Times New Roman" w:hAnsi="Times New Roman" w:cs="Times New Roman"/>
        </w:rPr>
        <w:t>ox</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ne. Spo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sche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casu</w:t>
      </w:r>
      <w:r w:rsidRPr="002E188D">
        <w:rPr>
          <w:rFonts w:ascii="Times New Roman" w:eastAsia="Times New Roman" w:hAnsi="Times New Roman" w:cs="Times New Roman"/>
        </w:rPr>
        <w:t>ï</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sche</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en du</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den 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ech</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op dat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w:t>
      </w:r>
      <w:r w:rsidRPr="002E188D">
        <w:rPr>
          <w:rFonts w:ascii="Times New Roman" w:eastAsia="Times New Roman" w:hAnsi="Times New Roman" w:cs="Times New Roman"/>
        </w:rPr>
        <w:t>y</w:t>
      </w:r>
      <w:r w:rsidR="00BA257E" w:rsidRPr="002E188D">
        <w:rPr>
          <w:rFonts w:ascii="Times New Roman" w:eastAsia="Times New Roman" w:hAnsi="Times New Roman" w:cs="Times New Roman"/>
        </w:rPr>
        <w:t>pe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ca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c</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ë</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an p</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spone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oor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igit</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rgiftigi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Om</w:t>
      </w:r>
      <w:r w:rsidR="00BA257E" w:rsidRPr="002E188D">
        <w:rPr>
          <w:rFonts w:ascii="Times New Roman" w:eastAsia="Times New Roman" w:hAnsi="Times New Roman" w:cs="Times New Roman"/>
        </w:rPr>
        <w:t>dat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door</w:t>
      </w:r>
      <w:r w:rsidRPr="002E188D">
        <w:rPr>
          <w:rFonts w:ascii="Times New Roman" w:eastAsia="Times New Roman" w:hAnsi="Times New Roman" w:cs="Times New Roman"/>
        </w:rPr>
        <w:t xml:space="preserve"> </w:t>
      </w:r>
      <w:r w:rsidR="00E13C61" w:rsidRPr="002E188D">
        <w:rPr>
          <w:rFonts w:ascii="Times New Roman" w:eastAsia="Times New Roman" w:hAnsi="Times New Roman" w:cs="Times New Roman"/>
        </w:rPr>
        <w:t>teriparatide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se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ca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c</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um</w:t>
      </w:r>
      <w:r w:rsidRPr="002E188D">
        <w:rPr>
          <w:rFonts w:ascii="Times New Roman" w:eastAsia="Times New Roman" w:hAnsi="Times New Roman" w:cs="Times New Roman"/>
        </w:rPr>
        <w:t xml:space="preserve"> tij</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lij</w:t>
      </w:r>
      <w:r w:rsidR="00BA257E" w:rsidRPr="002E188D">
        <w:rPr>
          <w:rFonts w:ascii="Times New Roman" w:eastAsia="Times New Roman" w:hAnsi="Times New Roman" w:cs="Times New Roman"/>
        </w:rPr>
        <w:t>k</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tijgt, m</w:t>
      </w:r>
      <w:r w:rsidR="00BA257E" w:rsidRPr="002E188D">
        <w:rPr>
          <w:rFonts w:ascii="Times New Roman" w:eastAsia="Times New Roman" w:hAnsi="Times New Roman" w:cs="Times New Roman"/>
        </w:rPr>
        <w:t>oet</w:t>
      </w:r>
      <w:r w:rsidRPr="002E188D">
        <w:rPr>
          <w:rFonts w:ascii="Times New Roman" w:eastAsia="Times New Roman" w:hAnsi="Times New Roman" w:cs="Times New Roman"/>
        </w:rPr>
        <w:t xml:space="preserve"> </w:t>
      </w:r>
      <w:r w:rsidR="00E13C61" w:rsidRPr="002E188D">
        <w:rPr>
          <w:rFonts w:ascii="Times New Roman" w:eastAsia="Times New Roman" w:hAnsi="Times New Roman" w:cs="Times New Roman"/>
        </w:rPr>
        <w:t>teriparatide</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nod</w:t>
      </w:r>
      <w:r w:rsidRPr="002E188D">
        <w:rPr>
          <w:rFonts w:ascii="Times New Roman" w:eastAsia="Times New Roman" w:hAnsi="Times New Roman" w:cs="Times New Roman"/>
        </w:rPr>
        <w:t>ig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oo</w:t>
      </w:r>
      <w:r w:rsidRPr="002E188D">
        <w:rPr>
          <w:rFonts w:ascii="Times New Roman" w:eastAsia="Times New Roman" w:hAnsi="Times New Roman" w:cs="Times New Roman"/>
        </w:rPr>
        <w:t>rzi</w:t>
      </w:r>
      <w:r w:rsidR="00BA257E" w:rsidRPr="002E188D">
        <w:rPr>
          <w:rFonts w:ascii="Times New Roman" w:eastAsia="Times New Roman" w:hAnsi="Times New Roman" w:cs="Times New Roman"/>
        </w:rPr>
        <w:t>ch</w:t>
      </w:r>
      <w:r w:rsidRPr="002E188D">
        <w:rPr>
          <w:rFonts w:ascii="Times New Roman" w:eastAsia="Times New Roman" w:hAnsi="Times New Roman" w:cs="Times New Roman"/>
        </w:rPr>
        <w:t>tig</w:t>
      </w:r>
      <w:r w:rsidR="00BA257E" w:rsidRPr="002E188D">
        <w:rPr>
          <w:rFonts w:ascii="Times New Roman" w:eastAsia="Times New Roman" w:hAnsi="Times New Roman" w:cs="Times New Roman"/>
        </w:rPr>
        <w:t>he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d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den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oe</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epast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en 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igit</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li</w:t>
      </w:r>
      <w:r w:rsidR="00BA257E" w:rsidRPr="002E188D">
        <w:rPr>
          <w:rFonts w:ascii="Times New Roman" w:eastAsia="Times New Roman" w:hAnsi="Times New Roman" w:cs="Times New Roman"/>
        </w:rPr>
        <w:t xml:space="preserve">s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ik</w:t>
      </w:r>
      <w:r w:rsidR="00BA257E" w:rsidRPr="002E188D">
        <w:rPr>
          <w:rFonts w:ascii="Times New Roman" w:eastAsia="Times New Roman" w:hAnsi="Times New Roman" w:cs="Times New Roman"/>
        </w:rPr>
        <w:t>en.</w:t>
      </w:r>
    </w:p>
    <w:p w14:paraId="774B1435" w14:textId="77777777" w:rsidR="007C23EB" w:rsidRPr="002E188D" w:rsidRDefault="007C23EB" w:rsidP="00FB2572">
      <w:pPr>
        <w:spacing w:after="0" w:line="240" w:lineRule="auto"/>
        <w:ind w:right="30"/>
        <w:rPr>
          <w:rFonts w:ascii="Times New Roman" w:eastAsia="Times New Roman" w:hAnsi="Times New Roman" w:cs="Times New Roman"/>
        </w:rPr>
      </w:pPr>
    </w:p>
    <w:p w14:paraId="165336E0" w14:textId="77777777" w:rsidR="00792644" w:rsidRPr="002E188D" w:rsidRDefault="00E13C61" w:rsidP="00455AE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Teriparatide</w:t>
      </w:r>
      <w:r w:rsidR="00ED6159"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s</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beoo</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dee</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d </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n </w:t>
      </w:r>
      <w:r w:rsidR="00ED6159" w:rsidRPr="002E188D">
        <w:rPr>
          <w:rFonts w:ascii="Times New Roman" w:eastAsia="Times New Roman" w:hAnsi="Times New Roman" w:cs="Times New Roman"/>
        </w:rPr>
        <w:t>f</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rm</w:t>
      </w:r>
      <w:r w:rsidR="00BA257E" w:rsidRPr="002E188D">
        <w:rPr>
          <w:rFonts w:ascii="Times New Roman" w:eastAsia="Times New Roman" w:hAnsi="Times New Roman" w:cs="Times New Roman"/>
        </w:rPr>
        <w:t>acod</w:t>
      </w:r>
      <w:r w:rsidR="00ED6159" w:rsidRPr="002E188D">
        <w:rPr>
          <w:rFonts w:ascii="Times New Roman" w:eastAsia="Times New Roman" w:hAnsi="Times New Roman" w:cs="Times New Roman"/>
        </w:rPr>
        <w:t>y</w:t>
      </w:r>
      <w:r w:rsidR="00BA257E" w:rsidRPr="002E188D">
        <w:rPr>
          <w:rFonts w:ascii="Times New Roman" w:eastAsia="Times New Roman" w:hAnsi="Times New Roman" w:cs="Times New Roman"/>
        </w:rPr>
        <w:t>na</w:t>
      </w:r>
      <w:r w:rsidR="00ED6159" w:rsidRPr="002E188D">
        <w:rPr>
          <w:rFonts w:ascii="Times New Roman" w:eastAsia="Times New Roman" w:hAnsi="Times New Roman" w:cs="Times New Roman"/>
        </w:rPr>
        <w:t>mi</w:t>
      </w:r>
      <w:r w:rsidR="00BA257E" w:rsidRPr="002E188D">
        <w:rPr>
          <w:rFonts w:ascii="Times New Roman" w:eastAsia="Times New Roman" w:hAnsi="Times New Roman" w:cs="Times New Roman"/>
        </w:rPr>
        <w:t>sche</w:t>
      </w:r>
      <w:r w:rsidR="00ED6159"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ac</w:t>
      </w:r>
      <w:r w:rsidR="00ED6159" w:rsidRPr="002E188D">
        <w:rPr>
          <w:rFonts w:ascii="Times New Roman" w:eastAsia="Times New Roman" w:hAnsi="Times New Roman" w:cs="Times New Roman"/>
        </w:rPr>
        <w:t>ti</w:t>
      </w:r>
      <w:r w:rsidR="00BA257E" w:rsidRPr="002E188D">
        <w:rPr>
          <w:rFonts w:ascii="Times New Roman" w:eastAsia="Times New Roman" w:hAnsi="Times New Roman" w:cs="Times New Roman"/>
        </w:rPr>
        <w:t>eonde</w:t>
      </w:r>
      <w:r w:rsidR="00ED6159" w:rsidRPr="002E188D">
        <w:rPr>
          <w:rFonts w:ascii="Times New Roman" w:eastAsia="Times New Roman" w:hAnsi="Times New Roman" w:cs="Times New Roman"/>
        </w:rPr>
        <w:t>rz</w:t>
      </w:r>
      <w:r w:rsidR="00BA257E" w:rsidRPr="002E188D">
        <w:rPr>
          <w:rFonts w:ascii="Times New Roman" w:eastAsia="Times New Roman" w:hAnsi="Times New Roman" w:cs="Times New Roman"/>
        </w:rPr>
        <w:t>oe</w:t>
      </w:r>
      <w:r w:rsidR="00ED6159" w:rsidRPr="002E188D">
        <w:rPr>
          <w:rFonts w:ascii="Times New Roman" w:eastAsia="Times New Roman" w:hAnsi="Times New Roman" w:cs="Times New Roman"/>
        </w:rPr>
        <w:t>k</w:t>
      </w:r>
      <w:r w:rsidR="00BA257E"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w:t>
      </w:r>
      <w:r w:rsidR="00ED6159" w:rsidRPr="002E188D">
        <w:rPr>
          <w:rFonts w:ascii="Times New Roman" w:eastAsia="Times New Roman" w:hAnsi="Times New Roman" w:cs="Times New Roman"/>
        </w:rPr>
        <w:t>y</w:t>
      </w:r>
      <w:r w:rsidR="00BA257E" w:rsidRPr="002E188D">
        <w:rPr>
          <w:rFonts w:ascii="Times New Roman" w:eastAsia="Times New Roman" w:hAnsi="Times New Roman" w:cs="Times New Roman"/>
        </w:rPr>
        <w:t>d</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och</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oo</w:t>
      </w:r>
      <w:r w:rsidR="00ED6159" w:rsidRPr="002E188D">
        <w:rPr>
          <w:rFonts w:ascii="Times New Roman" w:eastAsia="Times New Roman" w:hAnsi="Times New Roman" w:cs="Times New Roman"/>
        </w:rPr>
        <w:t>rt</w:t>
      </w:r>
      <w:r w:rsidR="00BA257E" w:rsidRPr="002E188D">
        <w:rPr>
          <w:rFonts w:ascii="Times New Roman" w:eastAsia="Times New Roman" w:hAnsi="Times New Roman" w:cs="Times New Roman"/>
        </w:rPr>
        <w:t>h</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zi</w:t>
      </w:r>
      <w:r w:rsidR="00BA257E" w:rsidRPr="002E188D">
        <w:rPr>
          <w:rFonts w:ascii="Times New Roman" w:eastAsia="Times New Roman" w:hAnsi="Times New Roman" w:cs="Times New Roman"/>
        </w:rPr>
        <w:t xml:space="preserve">de. Er </w:t>
      </w:r>
      <w:r w:rsidR="00ED6159" w:rsidRPr="002E188D">
        <w:rPr>
          <w:rFonts w:ascii="Times New Roman" w:eastAsia="Times New Roman" w:hAnsi="Times New Roman" w:cs="Times New Roman"/>
        </w:rPr>
        <w:t>w</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den </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een </w:t>
      </w:r>
      <w:r w:rsidR="00ED6159" w:rsidRPr="002E188D">
        <w:rPr>
          <w:rFonts w:ascii="Times New Roman" w:eastAsia="Times New Roman" w:hAnsi="Times New Roman" w:cs="Times New Roman"/>
        </w:rPr>
        <w:t>kli</w:t>
      </w:r>
      <w:r w:rsidR="00BA257E" w:rsidRPr="002E188D">
        <w:rPr>
          <w:rFonts w:ascii="Times New Roman" w:eastAsia="Times New Roman" w:hAnsi="Times New Roman" w:cs="Times New Roman"/>
        </w:rPr>
        <w:t>n</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sch s</w:t>
      </w:r>
      <w:r w:rsidR="00ED6159" w:rsidRPr="002E188D">
        <w:rPr>
          <w:rFonts w:ascii="Times New Roman" w:eastAsia="Times New Roman" w:hAnsi="Times New Roman" w:cs="Times New Roman"/>
        </w:rPr>
        <w:t>ig</w:t>
      </w:r>
      <w:r w:rsidR="00BA257E" w:rsidRPr="002E188D">
        <w:rPr>
          <w:rFonts w:ascii="Times New Roman" w:eastAsia="Times New Roman" w:hAnsi="Times New Roman" w:cs="Times New Roman"/>
        </w:rPr>
        <w:t>n</w:t>
      </w:r>
      <w:r w:rsidR="00ED6159" w:rsidRPr="002E188D">
        <w:rPr>
          <w:rFonts w:ascii="Times New Roman" w:eastAsia="Times New Roman" w:hAnsi="Times New Roman" w:cs="Times New Roman"/>
        </w:rPr>
        <w:t>ifi</w:t>
      </w:r>
      <w:r w:rsidR="00BA257E" w:rsidRPr="002E188D">
        <w:rPr>
          <w:rFonts w:ascii="Times New Roman" w:eastAsia="Times New Roman" w:hAnsi="Times New Roman" w:cs="Times New Roman"/>
        </w:rPr>
        <w:t>can</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ac</w:t>
      </w:r>
      <w:r w:rsidR="00ED6159" w:rsidRPr="002E188D">
        <w:rPr>
          <w:rFonts w:ascii="Times New Roman" w:eastAsia="Times New Roman" w:hAnsi="Times New Roman" w:cs="Times New Roman"/>
        </w:rPr>
        <w:t>ti</w:t>
      </w:r>
      <w:r w:rsidR="00BA257E" w:rsidRPr="002E188D">
        <w:rPr>
          <w:rFonts w:ascii="Times New Roman" w:eastAsia="Times New Roman" w:hAnsi="Times New Roman" w:cs="Times New Roman"/>
        </w:rPr>
        <w:t>es</w:t>
      </w:r>
      <w:r w:rsidR="00ED6159"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aa</w:t>
      </w:r>
      <w:r w:rsidR="00ED6159" w:rsidRPr="002E188D">
        <w:rPr>
          <w:rFonts w:ascii="Times New Roman" w:eastAsia="Times New Roman" w:hAnsi="Times New Roman" w:cs="Times New Roman"/>
        </w:rPr>
        <w:t>rg</w:t>
      </w:r>
      <w:r w:rsidR="00BA257E" w:rsidRPr="002E188D">
        <w:rPr>
          <w:rFonts w:ascii="Times New Roman" w:eastAsia="Times New Roman" w:hAnsi="Times New Roman" w:cs="Times New Roman"/>
        </w:rPr>
        <w:t>eno</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en.</w:t>
      </w:r>
    </w:p>
    <w:p w14:paraId="116CDCDC" w14:textId="77777777" w:rsidR="00792644" w:rsidRPr="002E188D" w:rsidRDefault="00792644" w:rsidP="00455AEE">
      <w:pPr>
        <w:spacing w:after="0" w:line="240" w:lineRule="auto"/>
        <w:ind w:right="30"/>
        <w:rPr>
          <w:rFonts w:ascii="Times New Roman" w:hAnsi="Times New Roman" w:cs="Times New Roman"/>
        </w:rPr>
      </w:pPr>
    </w:p>
    <w:p w14:paraId="1861A137" w14:textId="77777777" w:rsidR="00792644" w:rsidRPr="002E188D" w:rsidRDefault="00ED6159" w:rsidP="00455AE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lijktij</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ig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oed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 xml:space="preserve">an </w:t>
      </w:r>
      <w:r w:rsidR="009E1474" w:rsidRPr="002E188D">
        <w:rPr>
          <w:rFonts w:ascii="Times New Roman" w:eastAsia="Times New Roman" w:hAnsi="Times New Roman" w:cs="Times New Roman"/>
        </w:rPr>
        <w:t>raloxifeen</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of</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ho</w:t>
      </w:r>
      <w:r w:rsidRPr="002E188D">
        <w:rPr>
          <w:rFonts w:ascii="Times New Roman" w:eastAsia="Times New Roman" w:hAnsi="Times New Roman" w:cs="Times New Roman"/>
        </w:rPr>
        <w:t>rm</w:t>
      </w:r>
      <w:r w:rsidR="00BA257E" w:rsidRPr="002E188D">
        <w:rPr>
          <w:rFonts w:ascii="Times New Roman" w:eastAsia="Times New Roman" w:hAnsi="Times New Roman" w:cs="Times New Roman"/>
        </w:rPr>
        <w:t>oonsupp</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he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ap</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et</w:t>
      </w:r>
      <w:r w:rsidR="006A2165" w:rsidRPr="002E188D">
        <w:rPr>
          <w:rFonts w:ascii="Times New Roman" w:eastAsia="Times New Roman" w:hAnsi="Times New Roman" w:cs="Times New Roman"/>
        </w:rPr>
        <w:t xml:space="preserve"> </w:t>
      </w:r>
      <w:r w:rsidR="00E13C61" w:rsidRPr="002E188D">
        <w:rPr>
          <w:rFonts w:ascii="Times New Roman" w:eastAsia="Times New Roman" w:hAnsi="Times New Roman" w:cs="Times New Roman"/>
        </w:rPr>
        <w:t>teriparatide</w:t>
      </w:r>
      <w:r w:rsidR="006A2165"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had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een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vl</w:t>
      </w:r>
      <w:r w:rsidR="00BA257E" w:rsidRPr="002E188D">
        <w:rPr>
          <w:rFonts w:ascii="Times New Roman" w:eastAsia="Times New Roman" w:hAnsi="Times New Roman" w:cs="Times New Roman"/>
        </w:rPr>
        <w:t>oed op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ff</w:t>
      </w:r>
      <w:r w:rsidR="00BA257E" w:rsidRPr="002E188D">
        <w:rPr>
          <w:rFonts w:ascii="Times New Roman" w:eastAsia="Times New Roman" w:hAnsi="Times New Roman" w:cs="Times New Roman"/>
        </w:rPr>
        <w:t>ec</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 xml:space="preserve">an </w:t>
      </w:r>
      <w:r w:rsidR="00E13C61" w:rsidRPr="002E188D">
        <w:rPr>
          <w:rFonts w:ascii="Times New Roman" w:eastAsia="Times New Roman" w:hAnsi="Times New Roman" w:cs="Times New Roman"/>
        </w:rPr>
        <w:t>teriparatide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op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hoe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he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d ca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c</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um</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 se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um</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of</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ne, of</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op </w:t>
      </w:r>
      <w:r w:rsidRPr="002E188D">
        <w:rPr>
          <w:rFonts w:ascii="Times New Roman" w:eastAsia="Times New Roman" w:hAnsi="Times New Roman" w:cs="Times New Roman"/>
        </w:rPr>
        <w:t>kli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sche b</w:t>
      </w:r>
      <w:r w:rsidRPr="002E188D">
        <w:rPr>
          <w:rFonts w:ascii="Times New Roman" w:eastAsia="Times New Roman" w:hAnsi="Times New Roman" w:cs="Times New Roman"/>
        </w:rPr>
        <w:t>ijw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rki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en.</w:t>
      </w:r>
    </w:p>
    <w:p w14:paraId="747284C8" w14:textId="77777777" w:rsidR="00792644" w:rsidRPr="002E188D" w:rsidRDefault="00792644" w:rsidP="00455AEE">
      <w:pPr>
        <w:spacing w:after="0" w:line="240" w:lineRule="auto"/>
        <w:ind w:right="30"/>
        <w:rPr>
          <w:rFonts w:ascii="Times New Roman" w:hAnsi="Times New Roman" w:cs="Times New Roman"/>
        </w:rPr>
      </w:pPr>
    </w:p>
    <w:p w14:paraId="685CE9A2" w14:textId="77777777" w:rsidR="00ED6159" w:rsidRPr="002E188D" w:rsidRDefault="00BA257E" w:rsidP="00AE541B">
      <w:pPr>
        <w:keepNext/>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4.6</w:t>
      </w:r>
      <w:r w:rsidRPr="002E188D">
        <w:rPr>
          <w:rFonts w:ascii="Times New Roman" w:eastAsia="Times New Roman" w:hAnsi="Times New Roman" w:cs="Times New Roman"/>
          <w:b/>
          <w:bCs/>
          <w:position w:val="-1"/>
        </w:rPr>
        <w:tab/>
      </w:r>
      <w:r w:rsidR="00ED6159" w:rsidRPr="002E188D">
        <w:rPr>
          <w:rFonts w:ascii="Times New Roman" w:eastAsia="Times New Roman" w:hAnsi="Times New Roman" w:cs="Times New Roman"/>
          <w:b/>
          <w:bCs/>
          <w:position w:val="-1"/>
        </w:rPr>
        <w:t>V</w:t>
      </w:r>
      <w:r w:rsidRPr="002E188D">
        <w:rPr>
          <w:rFonts w:ascii="Times New Roman" w:eastAsia="Times New Roman" w:hAnsi="Times New Roman" w:cs="Times New Roman"/>
          <w:b/>
          <w:bCs/>
          <w:position w:val="-1"/>
        </w:rPr>
        <w:t>ruch</w:t>
      </w:r>
      <w:r w:rsidR="00ED6159" w:rsidRPr="002E188D">
        <w:rPr>
          <w:rFonts w:ascii="Times New Roman" w:eastAsia="Times New Roman" w:hAnsi="Times New Roman" w:cs="Times New Roman"/>
          <w:b/>
          <w:bCs/>
          <w:position w:val="-1"/>
        </w:rPr>
        <w:t>t</w:t>
      </w:r>
      <w:r w:rsidRPr="002E188D">
        <w:rPr>
          <w:rFonts w:ascii="Times New Roman" w:eastAsia="Times New Roman" w:hAnsi="Times New Roman" w:cs="Times New Roman"/>
          <w:b/>
          <w:bCs/>
          <w:position w:val="-1"/>
        </w:rPr>
        <w:t>baarhe</w:t>
      </w:r>
      <w:r w:rsidR="00ED6159" w:rsidRPr="002E188D">
        <w:rPr>
          <w:rFonts w:ascii="Times New Roman" w:eastAsia="Times New Roman" w:hAnsi="Times New Roman" w:cs="Times New Roman"/>
          <w:b/>
          <w:bCs/>
          <w:position w:val="-1"/>
        </w:rPr>
        <w:t>i</w:t>
      </w:r>
      <w:r w:rsidRPr="002E188D">
        <w:rPr>
          <w:rFonts w:ascii="Times New Roman" w:eastAsia="Times New Roman" w:hAnsi="Times New Roman" w:cs="Times New Roman"/>
          <w:b/>
          <w:bCs/>
          <w:position w:val="-1"/>
        </w:rPr>
        <w:t xml:space="preserve">d, </w:t>
      </w:r>
      <w:r w:rsidR="00ED6159" w:rsidRPr="002E188D">
        <w:rPr>
          <w:rFonts w:ascii="Times New Roman" w:eastAsia="Times New Roman" w:hAnsi="Times New Roman" w:cs="Times New Roman"/>
          <w:b/>
          <w:bCs/>
          <w:position w:val="-1"/>
        </w:rPr>
        <w:t>zw</w:t>
      </w:r>
      <w:r w:rsidRPr="002E188D">
        <w:rPr>
          <w:rFonts w:ascii="Times New Roman" w:eastAsia="Times New Roman" w:hAnsi="Times New Roman" w:cs="Times New Roman"/>
          <w:b/>
          <w:bCs/>
          <w:position w:val="-1"/>
        </w:rPr>
        <w:t>angerschap en bors</w:t>
      </w:r>
      <w:r w:rsidR="00ED6159" w:rsidRPr="002E188D">
        <w:rPr>
          <w:rFonts w:ascii="Times New Roman" w:eastAsia="Times New Roman" w:hAnsi="Times New Roman" w:cs="Times New Roman"/>
          <w:b/>
          <w:bCs/>
          <w:position w:val="-1"/>
        </w:rPr>
        <w:t>t</w:t>
      </w:r>
      <w:r w:rsidRPr="002E188D">
        <w:rPr>
          <w:rFonts w:ascii="Times New Roman" w:eastAsia="Times New Roman" w:hAnsi="Times New Roman" w:cs="Times New Roman"/>
          <w:b/>
          <w:bCs/>
          <w:position w:val="-1"/>
        </w:rPr>
        <w:t>voed</w:t>
      </w:r>
      <w:r w:rsidR="00ED6159" w:rsidRPr="002E188D">
        <w:rPr>
          <w:rFonts w:ascii="Times New Roman" w:eastAsia="Times New Roman" w:hAnsi="Times New Roman" w:cs="Times New Roman"/>
          <w:b/>
          <w:bCs/>
          <w:position w:val="-1"/>
        </w:rPr>
        <w:t>i</w:t>
      </w:r>
      <w:r w:rsidRPr="002E188D">
        <w:rPr>
          <w:rFonts w:ascii="Times New Roman" w:eastAsia="Times New Roman" w:hAnsi="Times New Roman" w:cs="Times New Roman"/>
          <w:b/>
          <w:bCs/>
          <w:position w:val="-1"/>
        </w:rPr>
        <w:t>ng</w:t>
      </w:r>
    </w:p>
    <w:p w14:paraId="4F7BEB27" w14:textId="77777777" w:rsidR="00ED6159" w:rsidRPr="002E188D" w:rsidRDefault="00ED6159" w:rsidP="00ED6159">
      <w:pPr>
        <w:keepNext/>
        <w:spacing w:after="0" w:line="240" w:lineRule="auto"/>
        <w:ind w:right="29"/>
        <w:rPr>
          <w:rFonts w:ascii="Times New Roman" w:hAnsi="Times New Roman" w:cs="Times New Roman"/>
        </w:rPr>
      </w:pPr>
    </w:p>
    <w:p w14:paraId="5FF9284F" w14:textId="77777777" w:rsidR="00ED6159" w:rsidRPr="002E188D" w:rsidRDefault="00ED6159" w:rsidP="00ED6159">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Vr</w:t>
      </w:r>
      <w:r w:rsidR="00BA257E" w:rsidRPr="002E188D">
        <w:rPr>
          <w:rFonts w:ascii="Times New Roman" w:eastAsia="Times New Roman" w:hAnsi="Times New Roman" w:cs="Times New Roman"/>
          <w:u w:val="single" w:color="000000"/>
        </w:rPr>
        <w:t>ou</w:t>
      </w:r>
      <w:r w:rsidRPr="002E188D">
        <w:rPr>
          <w:rFonts w:ascii="Times New Roman" w:eastAsia="Times New Roman" w:hAnsi="Times New Roman" w:cs="Times New Roman"/>
          <w:u w:val="single" w:color="000000"/>
        </w:rPr>
        <w:t>w</w:t>
      </w:r>
      <w:r w:rsidR="00BA257E" w:rsidRPr="002E188D">
        <w:rPr>
          <w:rFonts w:ascii="Times New Roman" w:eastAsia="Times New Roman" w:hAnsi="Times New Roman" w:cs="Times New Roman"/>
          <w:u w:val="single" w:color="000000"/>
        </w:rPr>
        <w:t>en d</w:t>
      </w:r>
      <w:r w:rsidRPr="002E188D">
        <w:rPr>
          <w:rFonts w:ascii="Times New Roman" w:eastAsia="Times New Roman" w:hAnsi="Times New Roman" w:cs="Times New Roman"/>
          <w:u w:val="single" w:color="000000"/>
        </w:rPr>
        <w:t>i</w:t>
      </w:r>
      <w:r w:rsidR="00BA257E" w:rsidRPr="002E188D">
        <w:rPr>
          <w:rFonts w:ascii="Times New Roman" w:eastAsia="Times New Roman" w:hAnsi="Times New Roman" w:cs="Times New Roman"/>
          <w:u w:val="single" w:color="000000"/>
        </w:rPr>
        <w:t xml:space="preserve">e </w:t>
      </w:r>
      <w:r w:rsidRPr="002E188D">
        <w:rPr>
          <w:rFonts w:ascii="Times New Roman" w:eastAsia="Times New Roman" w:hAnsi="Times New Roman" w:cs="Times New Roman"/>
          <w:u w:val="single" w:color="000000"/>
        </w:rPr>
        <w:t>zw</w:t>
      </w:r>
      <w:r w:rsidR="00BA257E" w:rsidRPr="002E188D">
        <w:rPr>
          <w:rFonts w:ascii="Times New Roman" w:eastAsia="Times New Roman" w:hAnsi="Times New Roman" w:cs="Times New Roman"/>
          <w:u w:val="single" w:color="000000"/>
        </w:rPr>
        <w:t>an</w:t>
      </w:r>
      <w:r w:rsidRPr="002E188D">
        <w:rPr>
          <w:rFonts w:ascii="Times New Roman" w:eastAsia="Times New Roman" w:hAnsi="Times New Roman" w:cs="Times New Roman"/>
          <w:u w:val="single" w:color="000000"/>
        </w:rPr>
        <w:t>g</w:t>
      </w:r>
      <w:r w:rsidR="00BA257E" w:rsidRPr="002E188D">
        <w:rPr>
          <w:rFonts w:ascii="Times New Roman" w:eastAsia="Times New Roman" w:hAnsi="Times New Roman" w:cs="Times New Roman"/>
          <w:u w:val="single" w:color="000000"/>
        </w:rPr>
        <w:t>er</w:t>
      </w:r>
      <w:r w:rsidRPr="002E188D">
        <w:rPr>
          <w:rFonts w:ascii="Times New Roman" w:eastAsia="Times New Roman" w:hAnsi="Times New Roman" w:cs="Times New Roman"/>
          <w:u w:val="single" w:color="000000"/>
        </w:rPr>
        <w:t xml:space="preserve"> k</w:t>
      </w:r>
      <w:r w:rsidR="00BA257E" w:rsidRPr="002E188D">
        <w:rPr>
          <w:rFonts w:ascii="Times New Roman" w:eastAsia="Times New Roman" w:hAnsi="Times New Roman" w:cs="Times New Roman"/>
          <w:u w:val="single" w:color="000000"/>
        </w:rPr>
        <w:t xml:space="preserve">unnen </w:t>
      </w:r>
      <w:r w:rsidRPr="002E188D">
        <w:rPr>
          <w:rFonts w:ascii="Times New Roman" w:eastAsia="Times New Roman" w:hAnsi="Times New Roman" w:cs="Times New Roman"/>
          <w:u w:val="single" w:color="000000"/>
        </w:rPr>
        <w:t>w</w:t>
      </w:r>
      <w:r w:rsidR="00BA257E" w:rsidRPr="002E188D">
        <w:rPr>
          <w:rFonts w:ascii="Times New Roman" w:eastAsia="Times New Roman" w:hAnsi="Times New Roman" w:cs="Times New Roman"/>
          <w:u w:val="single" w:color="000000"/>
        </w:rPr>
        <w:t>o</w:t>
      </w:r>
      <w:r w:rsidRPr="002E188D">
        <w:rPr>
          <w:rFonts w:ascii="Times New Roman" w:eastAsia="Times New Roman" w:hAnsi="Times New Roman" w:cs="Times New Roman"/>
          <w:u w:val="single" w:color="000000"/>
        </w:rPr>
        <w:t>r</w:t>
      </w:r>
      <w:r w:rsidR="00BA257E" w:rsidRPr="002E188D">
        <w:rPr>
          <w:rFonts w:ascii="Times New Roman" w:eastAsia="Times New Roman" w:hAnsi="Times New Roman" w:cs="Times New Roman"/>
          <w:u w:val="single" w:color="000000"/>
        </w:rPr>
        <w:t>den /</w:t>
      </w:r>
      <w:r w:rsidRPr="002E188D">
        <w:rPr>
          <w:rFonts w:ascii="Times New Roman" w:eastAsia="Times New Roman" w:hAnsi="Times New Roman" w:cs="Times New Roman"/>
          <w:u w:val="single" w:color="000000"/>
        </w:rPr>
        <w:t xml:space="preserve"> </w:t>
      </w:r>
      <w:r w:rsidR="00BA257E" w:rsidRPr="002E188D">
        <w:rPr>
          <w:rFonts w:ascii="Times New Roman" w:eastAsia="Times New Roman" w:hAnsi="Times New Roman" w:cs="Times New Roman"/>
          <w:u w:val="single" w:color="000000"/>
        </w:rPr>
        <w:t>an</w:t>
      </w:r>
      <w:r w:rsidRPr="002E188D">
        <w:rPr>
          <w:rFonts w:ascii="Times New Roman" w:eastAsia="Times New Roman" w:hAnsi="Times New Roman" w:cs="Times New Roman"/>
          <w:u w:val="single" w:color="000000"/>
        </w:rPr>
        <w:t>ti</w:t>
      </w:r>
      <w:r w:rsidR="00BA257E" w:rsidRPr="002E188D">
        <w:rPr>
          <w:rFonts w:ascii="Times New Roman" w:eastAsia="Times New Roman" w:hAnsi="Times New Roman" w:cs="Times New Roman"/>
          <w:u w:val="single" w:color="000000"/>
        </w:rPr>
        <w:t>concep</w:t>
      </w:r>
      <w:r w:rsidRPr="002E188D">
        <w:rPr>
          <w:rFonts w:ascii="Times New Roman" w:eastAsia="Times New Roman" w:hAnsi="Times New Roman" w:cs="Times New Roman"/>
          <w:u w:val="single" w:color="000000"/>
        </w:rPr>
        <w:t>ti</w:t>
      </w:r>
      <w:r w:rsidR="00BA257E" w:rsidRPr="002E188D">
        <w:rPr>
          <w:rFonts w:ascii="Times New Roman" w:eastAsia="Times New Roman" w:hAnsi="Times New Roman" w:cs="Times New Roman"/>
          <w:u w:val="single" w:color="000000"/>
        </w:rPr>
        <w:t>e b</w:t>
      </w:r>
      <w:r w:rsidRPr="002E188D">
        <w:rPr>
          <w:rFonts w:ascii="Times New Roman" w:eastAsia="Times New Roman" w:hAnsi="Times New Roman" w:cs="Times New Roman"/>
          <w:u w:val="single" w:color="000000"/>
        </w:rPr>
        <w:t>i</w:t>
      </w:r>
      <w:r w:rsidR="00BA257E" w:rsidRPr="002E188D">
        <w:rPr>
          <w:rFonts w:ascii="Times New Roman" w:eastAsia="Times New Roman" w:hAnsi="Times New Roman" w:cs="Times New Roman"/>
          <w:u w:val="single" w:color="000000"/>
        </w:rPr>
        <w:t>j</w:t>
      </w:r>
      <w:r w:rsidRPr="002E188D">
        <w:rPr>
          <w:rFonts w:ascii="Times New Roman" w:eastAsia="Times New Roman" w:hAnsi="Times New Roman" w:cs="Times New Roman"/>
          <w:u w:val="single" w:color="000000"/>
        </w:rPr>
        <w:t xml:space="preserve"> vr</w:t>
      </w:r>
      <w:r w:rsidR="00BA257E" w:rsidRPr="002E188D">
        <w:rPr>
          <w:rFonts w:ascii="Times New Roman" w:eastAsia="Times New Roman" w:hAnsi="Times New Roman" w:cs="Times New Roman"/>
          <w:u w:val="single" w:color="000000"/>
        </w:rPr>
        <w:t>ou</w:t>
      </w:r>
      <w:r w:rsidRPr="002E188D">
        <w:rPr>
          <w:rFonts w:ascii="Times New Roman" w:eastAsia="Times New Roman" w:hAnsi="Times New Roman" w:cs="Times New Roman"/>
          <w:u w:val="single" w:color="000000"/>
        </w:rPr>
        <w:t>w</w:t>
      </w:r>
      <w:r w:rsidR="00BA257E" w:rsidRPr="002E188D">
        <w:rPr>
          <w:rFonts w:ascii="Times New Roman" w:eastAsia="Times New Roman" w:hAnsi="Times New Roman" w:cs="Times New Roman"/>
          <w:u w:val="single" w:color="000000"/>
        </w:rPr>
        <w:t>en</w:t>
      </w:r>
    </w:p>
    <w:p w14:paraId="639991F9" w14:textId="77777777" w:rsidR="005B67C2" w:rsidRPr="002E188D" w:rsidRDefault="005B67C2" w:rsidP="00455AEE">
      <w:pPr>
        <w:spacing w:after="0" w:line="240" w:lineRule="auto"/>
        <w:ind w:right="30"/>
        <w:rPr>
          <w:rFonts w:ascii="Times New Roman" w:eastAsia="Times New Roman" w:hAnsi="Times New Roman" w:cs="Times New Roman"/>
        </w:rPr>
      </w:pPr>
    </w:p>
    <w:p w14:paraId="748C432D" w14:textId="42651F84" w:rsidR="00792644" w:rsidRPr="002E188D" w:rsidRDefault="00ED6159" w:rsidP="00455AE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Vr</w:t>
      </w:r>
      <w:r w:rsidR="00BA257E" w:rsidRPr="002E188D">
        <w:rPr>
          <w:rFonts w:ascii="Times New Roman" w:eastAsia="Times New Roman" w:hAnsi="Times New Roman" w:cs="Times New Roman"/>
        </w:rPr>
        <w:t>ou</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en 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zw</w:t>
      </w:r>
      <w:r w:rsidR="00BA257E" w:rsidRPr="002E188D">
        <w:rPr>
          <w:rFonts w:ascii="Times New Roman" w:eastAsia="Times New Roman" w:hAnsi="Times New Roman" w:cs="Times New Roman"/>
        </w:rPr>
        <w:t>an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er</w:t>
      </w:r>
      <w:r w:rsidRPr="002E188D">
        <w:rPr>
          <w:rFonts w:ascii="Times New Roman" w:eastAsia="Times New Roman" w:hAnsi="Times New Roman" w:cs="Times New Roman"/>
        </w:rPr>
        <w:t xml:space="preserve"> k</w:t>
      </w:r>
      <w:r w:rsidR="00BA257E" w:rsidRPr="002E188D">
        <w:rPr>
          <w:rFonts w:ascii="Times New Roman" w:eastAsia="Times New Roman" w:hAnsi="Times New Roman" w:cs="Times New Roman"/>
        </w:rPr>
        <w:t xml:space="preserve">unnen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den, </w:t>
      </w:r>
      <w:r w:rsidR="00B55470" w:rsidRPr="002E188D">
        <w:rPr>
          <w:rFonts w:ascii="Times New Roman" w:eastAsia="Times New Roman" w:hAnsi="Times New Roman" w:cs="Times New Roman"/>
        </w:rPr>
        <w:t xml:space="preserve">moeten </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ff</w:t>
      </w:r>
      <w:r w:rsidR="00BA257E" w:rsidRPr="002E188D">
        <w:rPr>
          <w:rFonts w:ascii="Times New Roman" w:eastAsia="Times New Roman" w:hAnsi="Times New Roman" w:cs="Times New Roman"/>
        </w:rPr>
        <w:t>ec</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an</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concep</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ik</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tij</w:t>
      </w:r>
      <w:r w:rsidR="00BA257E" w:rsidRPr="002E188D">
        <w:rPr>
          <w:rFonts w:ascii="Times New Roman" w:eastAsia="Times New Roman" w:hAnsi="Times New Roman" w:cs="Times New Roman"/>
        </w:rPr>
        <w:t>dens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het</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k</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 xml:space="preserve">an </w:t>
      </w:r>
      <w:r w:rsidR="00E13C61" w:rsidRPr="002E188D">
        <w:rPr>
          <w:rFonts w:ascii="Times New Roman" w:eastAsia="Times New Roman" w:hAnsi="Times New Roman" w:cs="Times New Roman"/>
        </w:rPr>
        <w:t>teriparatide</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zw</w:t>
      </w:r>
      <w:r w:rsidR="00BA257E" w:rsidRPr="002E188D">
        <w:rPr>
          <w:rFonts w:ascii="Times New Roman" w:eastAsia="Times New Roman" w:hAnsi="Times New Roman" w:cs="Times New Roman"/>
        </w:rPr>
        <w:t>an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schap op</w:t>
      </w:r>
      <w:r w:rsidRPr="002E188D">
        <w:rPr>
          <w:rFonts w:ascii="Times New Roman" w:eastAsia="Times New Roman" w:hAnsi="Times New Roman" w:cs="Times New Roman"/>
        </w:rPr>
        <w:t>tr</w:t>
      </w:r>
      <w:r w:rsidR="00BA257E" w:rsidRPr="002E188D">
        <w:rPr>
          <w:rFonts w:ascii="Times New Roman" w:eastAsia="Times New Roman" w:hAnsi="Times New Roman" w:cs="Times New Roman"/>
        </w:rPr>
        <w:t>eed</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ent</w:t>
      </w:r>
      <w:r w:rsidRPr="002E188D">
        <w:rPr>
          <w:rFonts w:ascii="Times New Roman" w:eastAsia="Times New Roman" w:hAnsi="Times New Roman" w:cs="Times New Roman"/>
        </w:rPr>
        <w:t xml:space="preserve"> </w:t>
      </w:r>
      <w:r w:rsidR="00E13C61" w:rsidRPr="002E188D">
        <w:rPr>
          <w:rFonts w:ascii="Times New Roman" w:eastAsia="Times New Roman" w:hAnsi="Times New Roman" w:cs="Times New Roman"/>
        </w:rPr>
        <w:t>Terrosa</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den </w:t>
      </w:r>
      <w:r w:rsidR="00C27C12" w:rsidRPr="002E188D">
        <w:rPr>
          <w:rFonts w:ascii="Times New Roman" w:eastAsia="Times New Roman" w:hAnsi="Times New Roman" w:cs="Times New Roman"/>
        </w:rPr>
        <w:t>stopgezet</w:t>
      </w:r>
      <w:r w:rsidR="00BA257E" w:rsidRPr="002E188D">
        <w:rPr>
          <w:rFonts w:ascii="Times New Roman" w:eastAsia="Times New Roman" w:hAnsi="Times New Roman" w:cs="Times New Roman"/>
        </w:rPr>
        <w:t>.</w:t>
      </w:r>
    </w:p>
    <w:p w14:paraId="43FA0571" w14:textId="77777777" w:rsidR="00792644" w:rsidRPr="002E188D" w:rsidRDefault="00792644" w:rsidP="00455AEE">
      <w:pPr>
        <w:spacing w:after="0" w:line="240" w:lineRule="auto"/>
        <w:ind w:right="30"/>
        <w:rPr>
          <w:rFonts w:ascii="Times New Roman" w:hAnsi="Times New Roman" w:cs="Times New Roman"/>
        </w:rPr>
      </w:pPr>
    </w:p>
    <w:p w14:paraId="69AF8FB3" w14:textId="77777777" w:rsidR="00ED6159" w:rsidRPr="002E188D" w:rsidRDefault="00ED6159" w:rsidP="00ED6159">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Zw</w:t>
      </w:r>
      <w:r w:rsidR="00BA257E" w:rsidRPr="002E188D">
        <w:rPr>
          <w:rFonts w:ascii="Times New Roman" w:eastAsia="Times New Roman" w:hAnsi="Times New Roman" w:cs="Times New Roman"/>
          <w:u w:val="single" w:color="000000"/>
        </w:rPr>
        <w:t>an</w:t>
      </w:r>
      <w:r w:rsidRPr="002E188D">
        <w:rPr>
          <w:rFonts w:ascii="Times New Roman" w:eastAsia="Times New Roman" w:hAnsi="Times New Roman" w:cs="Times New Roman"/>
          <w:u w:val="single" w:color="000000"/>
        </w:rPr>
        <w:t>g</w:t>
      </w:r>
      <w:r w:rsidR="00BA257E" w:rsidRPr="002E188D">
        <w:rPr>
          <w:rFonts w:ascii="Times New Roman" w:eastAsia="Times New Roman" w:hAnsi="Times New Roman" w:cs="Times New Roman"/>
          <w:u w:val="single" w:color="000000"/>
        </w:rPr>
        <w:t>e</w:t>
      </w:r>
      <w:r w:rsidRPr="002E188D">
        <w:rPr>
          <w:rFonts w:ascii="Times New Roman" w:eastAsia="Times New Roman" w:hAnsi="Times New Roman" w:cs="Times New Roman"/>
          <w:u w:val="single" w:color="000000"/>
        </w:rPr>
        <w:t>r</w:t>
      </w:r>
      <w:r w:rsidR="00BA257E" w:rsidRPr="002E188D">
        <w:rPr>
          <w:rFonts w:ascii="Times New Roman" w:eastAsia="Times New Roman" w:hAnsi="Times New Roman" w:cs="Times New Roman"/>
          <w:u w:val="single" w:color="000000"/>
        </w:rPr>
        <w:t>schap</w:t>
      </w:r>
    </w:p>
    <w:p w14:paraId="31ABCA98" w14:textId="77777777" w:rsidR="005B67C2" w:rsidRPr="002E188D" w:rsidRDefault="005B67C2" w:rsidP="00455AEE">
      <w:pPr>
        <w:spacing w:after="0" w:line="240" w:lineRule="auto"/>
        <w:ind w:right="30"/>
        <w:rPr>
          <w:rFonts w:ascii="Times New Roman" w:eastAsia="Times New Roman" w:hAnsi="Times New Roman" w:cs="Times New Roman"/>
        </w:rPr>
      </w:pPr>
    </w:p>
    <w:p w14:paraId="0F28A317" w14:textId="1581DA99" w:rsidR="00792644" w:rsidRPr="002E188D" w:rsidRDefault="00E13C61" w:rsidP="00455AE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Terrosa</w:t>
      </w:r>
      <w:r w:rsidR="00ED6159"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s</w:t>
      </w:r>
      <w:r w:rsidR="00ED6159"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econ</w:t>
      </w:r>
      <w:r w:rsidR="00ED6159" w:rsidRPr="002E188D">
        <w:rPr>
          <w:rFonts w:ascii="Times New Roman" w:eastAsia="Times New Roman" w:hAnsi="Times New Roman" w:cs="Times New Roman"/>
        </w:rPr>
        <w:t>tr</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nd</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cee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 </w:t>
      </w:r>
      <w:r w:rsidR="00ED6159" w:rsidRPr="002E188D">
        <w:rPr>
          <w:rFonts w:ascii="Times New Roman" w:eastAsia="Times New Roman" w:hAnsi="Times New Roman" w:cs="Times New Roman"/>
        </w:rPr>
        <w:t>v</w:t>
      </w:r>
      <w:r w:rsidR="00BA257E" w:rsidRPr="002E188D">
        <w:rPr>
          <w:rFonts w:ascii="Times New Roman" w:eastAsia="Times New Roman" w:hAnsi="Times New Roman" w:cs="Times New Roman"/>
        </w:rPr>
        <w:t>oor</w:t>
      </w:r>
      <w:r w:rsidR="00ED6159"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eb</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k</w:t>
      </w:r>
      <w:r w:rsidR="00ED6159" w:rsidRPr="002E188D">
        <w:rPr>
          <w:rFonts w:ascii="Times New Roman" w:eastAsia="Times New Roman" w:hAnsi="Times New Roman" w:cs="Times New Roman"/>
        </w:rPr>
        <w:t xml:space="preserve"> tij</w:t>
      </w:r>
      <w:r w:rsidR="00BA257E" w:rsidRPr="002E188D">
        <w:rPr>
          <w:rFonts w:ascii="Times New Roman" w:eastAsia="Times New Roman" w:hAnsi="Times New Roman" w:cs="Times New Roman"/>
        </w:rPr>
        <w:t>dens</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00ED6159" w:rsidRPr="002E188D">
        <w:rPr>
          <w:rFonts w:ascii="Times New Roman" w:eastAsia="Times New Roman" w:hAnsi="Times New Roman" w:cs="Times New Roman"/>
        </w:rPr>
        <w:t xml:space="preserve"> zw</w:t>
      </w:r>
      <w:r w:rsidR="00BA257E" w:rsidRPr="002E188D">
        <w:rPr>
          <w:rFonts w:ascii="Times New Roman" w:eastAsia="Times New Roman" w:hAnsi="Times New Roman" w:cs="Times New Roman"/>
        </w:rPr>
        <w:t>an</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schap </w:t>
      </w:r>
      <w:r w:rsidR="00ED6159" w:rsidRPr="002E188D">
        <w:rPr>
          <w:rFonts w:ascii="Times New Roman" w:eastAsia="Times New Roman" w:hAnsi="Times New Roman" w:cs="Times New Roman"/>
        </w:rPr>
        <w:t>(zi</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r</w:t>
      </w:r>
      <w:r w:rsidR="00BA257E" w:rsidRPr="002E188D">
        <w:rPr>
          <w:rFonts w:ascii="Times New Roman" w:eastAsia="Times New Roman" w:hAnsi="Times New Roman" w:cs="Times New Roman"/>
        </w:rPr>
        <w:t>ub</w:t>
      </w:r>
      <w:r w:rsidR="00ED6159" w:rsidRPr="002E188D">
        <w:rPr>
          <w:rFonts w:ascii="Times New Roman" w:eastAsia="Times New Roman" w:hAnsi="Times New Roman" w:cs="Times New Roman"/>
        </w:rPr>
        <w:t>rie</w:t>
      </w:r>
      <w:r w:rsidR="00BA257E" w:rsidRPr="002E188D">
        <w:rPr>
          <w:rFonts w:ascii="Times New Roman" w:eastAsia="Times New Roman" w:hAnsi="Times New Roman" w:cs="Times New Roman"/>
        </w:rPr>
        <w:t>k</w:t>
      </w:r>
      <w:r w:rsidR="00FB2572" w:rsidRPr="002E188D">
        <w:rPr>
          <w:rFonts w:ascii="Times New Roman" w:eastAsia="Times New Roman" w:hAnsi="Times New Roman" w:cs="Times New Roman"/>
        </w:rPr>
        <w:t> </w:t>
      </w:r>
      <w:r w:rsidR="00BA257E" w:rsidRPr="002E188D">
        <w:rPr>
          <w:rFonts w:ascii="Times New Roman" w:eastAsia="Times New Roman" w:hAnsi="Times New Roman" w:cs="Times New Roman"/>
        </w:rPr>
        <w:t>4.3</w:t>
      </w:r>
      <w:r w:rsidR="00ED6159" w:rsidRPr="002E188D">
        <w:rPr>
          <w:rFonts w:ascii="Times New Roman" w:eastAsia="Times New Roman" w:hAnsi="Times New Roman" w:cs="Times New Roman"/>
        </w:rPr>
        <w:t>)</w:t>
      </w:r>
      <w:r w:rsidR="00BA257E" w:rsidRPr="002E188D">
        <w:rPr>
          <w:rFonts w:ascii="Times New Roman" w:eastAsia="Times New Roman" w:hAnsi="Times New Roman" w:cs="Times New Roman"/>
        </w:rPr>
        <w:t>.</w:t>
      </w:r>
    </w:p>
    <w:p w14:paraId="250573C3" w14:textId="77777777" w:rsidR="00BA257E" w:rsidRPr="002E188D" w:rsidRDefault="00BA257E" w:rsidP="00455AEE">
      <w:pPr>
        <w:spacing w:after="0" w:line="240" w:lineRule="auto"/>
        <w:ind w:right="30"/>
        <w:rPr>
          <w:rFonts w:ascii="Times New Roman" w:eastAsia="Times New Roman" w:hAnsi="Times New Roman" w:cs="Times New Roman"/>
          <w:u w:val="single" w:color="000000"/>
        </w:rPr>
      </w:pPr>
    </w:p>
    <w:p w14:paraId="5D36C17A" w14:textId="77777777" w:rsidR="00ED6159" w:rsidRPr="002E188D" w:rsidRDefault="00ED6159" w:rsidP="00ED6159">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B</w:t>
      </w:r>
      <w:r w:rsidR="00BA257E" w:rsidRPr="002E188D">
        <w:rPr>
          <w:rFonts w:ascii="Times New Roman" w:eastAsia="Times New Roman" w:hAnsi="Times New Roman" w:cs="Times New Roman"/>
          <w:u w:val="single" w:color="000000"/>
        </w:rPr>
        <w:t>o</w:t>
      </w:r>
      <w:r w:rsidRPr="002E188D">
        <w:rPr>
          <w:rFonts w:ascii="Times New Roman" w:eastAsia="Times New Roman" w:hAnsi="Times New Roman" w:cs="Times New Roman"/>
          <w:u w:val="single" w:color="000000"/>
        </w:rPr>
        <w:t>r</w:t>
      </w:r>
      <w:r w:rsidR="00BA257E" w:rsidRPr="002E188D">
        <w:rPr>
          <w:rFonts w:ascii="Times New Roman" w:eastAsia="Times New Roman" w:hAnsi="Times New Roman" w:cs="Times New Roman"/>
          <w:u w:val="single" w:color="000000"/>
        </w:rPr>
        <w:t>s</w:t>
      </w:r>
      <w:r w:rsidRPr="002E188D">
        <w:rPr>
          <w:rFonts w:ascii="Times New Roman" w:eastAsia="Times New Roman" w:hAnsi="Times New Roman" w:cs="Times New Roman"/>
          <w:u w:val="single" w:color="000000"/>
        </w:rPr>
        <w:t>tv</w:t>
      </w:r>
      <w:r w:rsidR="00BA257E" w:rsidRPr="002E188D">
        <w:rPr>
          <w:rFonts w:ascii="Times New Roman" w:eastAsia="Times New Roman" w:hAnsi="Times New Roman" w:cs="Times New Roman"/>
          <w:u w:val="single" w:color="000000"/>
        </w:rPr>
        <w:t>oed</w:t>
      </w:r>
      <w:r w:rsidRPr="002E188D">
        <w:rPr>
          <w:rFonts w:ascii="Times New Roman" w:eastAsia="Times New Roman" w:hAnsi="Times New Roman" w:cs="Times New Roman"/>
          <w:u w:val="single" w:color="000000"/>
        </w:rPr>
        <w:t>i</w:t>
      </w:r>
      <w:r w:rsidR="00BA257E" w:rsidRPr="002E188D">
        <w:rPr>
          <w:rFonts w:ascii="Times New Roman" w:eastAsia="Times New Roman" w:hAnsi="Times New Roman" w:cs="Times New Roman"/>
          <w:u w:val="single" w:color="000000"/>
        </w:rPr>
        <w:t>ng</w:t>
      </w:r>
    </w:p>
    <w:p w14:paraId="46AB9902" w14:textId="77777777" w:rsidR="005B67C2" w:rsidRPr="002E188D" w:rsidRDefault="005B67C2" w:rsidP="00455AEE">
      <w:pPr>
        <w:spacing w:after="0" w:line="240" w:lineRule="auto"/>
        <w:ind w:right="30"/>
        <w:rPr>
          <w:rFonts w:ascii="Times New Roman" w:eastAsia="Times New Roman" w:hAnsi="Times New Roman" w:cs="Times New Roman"/>
        </w:rPr>
      </w:pPr>
    </w:p>
    <w:p w14:paraId="18A943A8" w14:textId="2687E6BD" w:rsidR="00792644" w:rsidRPr="002E188D" w:rsidRDefault="00E13C61" w:rsidP="00455AE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Terrosa</w:t>
      </w:r>
      <w:r w:rsidR="00ED6159"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s</w:t>
      </w:r>
      <w:r w:rsidR="00ED6159"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econ</w:t>
      </w:r>
      <w:r w:rsidR="00ED6159" w:rsidRPr="002E188D">
        <w:rPr>
          <w:rFonts w:ascii="Times New Roman" w:eastAsia="Times New Roman" w:hAnsi="Times New Roman" w:cs="Times New Roman"/>
        </w:rPr>
        <w:t>tr</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nd</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cee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 </w:t>
      </w:r>
      <w:r w:rsidR="00ED6159" w:rsidRPr="002E188D">
        <w:rPr>
          <w:rFonts w:ascii="Times New Roman" w:eastAsia="Times New Roman" w:hAnsi="Times New Roman" w:cs="Times New Roman"/>
        </w:rPr>
        <w:t>v</w:t>
      </w:r>
      <w:r w:rsidR="00BA257E" w:rsidRPr="002E188D">
        <w:rPr>
          <w:rFonts w:ascii="Times New Roman" w:eastAsia="Times New Roman" w:hAnsi="Times New Roman" w:cs="Times New Roman"/>
        </w:rPr>
        <w:t>oor</w:t>
      </w:r>
      <w:r w:rsidR="00ED6159"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eb</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k</w:t>
      </w:r>
      <w:r w:rsidR="00ED6159" w:rsidRPr="002E188D">
        <w:rPr>
          <w:rFonts w:ascii="Times New Roman" w:eastAsia="Times New Roman" w:hAnsi="Times New Roman" w:cs="Times New Roman"/>
        </w:rPr>
        <w:t xml:space="preserve"> tij</w:t>
      </w:r>
      <w:r w:rsidR="00BA257E" w:rsidRPr="002E188D">
        <w:rPr>
          <w:rFonts w:ascii="Times New Roman" w:eastAsia="Times New Roman" w:hAnsi="Times New Roman" w:cs="Times New Roman"/>
        </w:rPr>
        <w:t>dens</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bo</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s</w:t>
      </w:r>
      <w:r w:rsidR="00ED6159" w:rsidRPr="002E188D">
        <w:rPr>
          <w:rFonts w:ascii="Times New Roman" w:eastAsia="Times New Roman" w:hAnsi="Times New Roman" w:cs="Times New Roman"/>
        </w:rPr>
        <w:t>tv</w:t>
      </w:r>
      <w:r w:rsidR="00BA257E" w:rsidRPr="002E188D">
        <w:rPr>
          <w:rFonts w:ascii="Times New Roman" w:eastAsia="Times New Roman" w:hAnsi="Times New Roman" w:cs="Times New Roman"/>
        </w:rPr>
        <w:t>oed</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n</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 </w:t>
      </w:r>
      <w:r w:rsidR="00ED6159" w:rsidRPr="002E188D">
        <w:rPr>
          <w:rFonts w:ascii="Times New Roman" w:eastAsia="Times New Roman" w:hAnsi="Times New Roman" w:cs="Times New Roman"/>
        </w:rPr>
        <w:t>H</w:t>
      </w:r>
      <w:r w:rsidR="00BA257E"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s</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w:t>
      </w:r>
      <w:r w:rsidR="00ED6159" w:rsidRPr="002E188D">
        <w:rPr>
          <w:rFonts w:ascii="Times New Roman" w:eastAsia="Times New Roman" w:hAnsi="Times New Roman" w:cs="Times New Roman"/>
        </w:rPr>
        <w:t>k</w:t>
      </w:r>
      <w:r w:rsidR="00BA257E" w:rsidRPr="002E188D">
        <w:rPr>
          <w:rFonts w:ascii="Times New Roman" w:eastAsia="Times New Roman" w:hAnsi="Times New Roman" w:cs="Times New Roman"/>
        </w:rPr>
        <w:t>end of</w:t>
      </w:r>
      <w:r w:rsidR="00ED6159"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ri</w:t>
      </w:r>
      <w:r w:rsidR="00BA257E" w:rsidRPr="002E188D">
        <w:rPr>
          <w:rFonts w:ascii="Times New Roman" w:eastAsia="Times New Roman" w:hAnsi="Times New Roman" w:cs="Times New Roman"/>
        </w:rPr>
        <w:t>pa</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ti</w:t>
      </w:r>
      <w:r w:rsidR="00BA257E" w:rsidRPr="002E188D">
        <w:rPr>
          <w:rFonts w:ascii="Times New Roman" w:eastAsia="Times New Roman" w:hAnsi="Times New Roman" w:cs="Times New Roman"/>
        </w:rPr>
        <w:t xml:space="preserve">de </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n de </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oede</w:t>
      </w:r>
      <w:r w:rsidR="00ED6159" w:rsidRPr="002E188D">
        <w:rPr>
          <w:rFonts w:ascii="Times New Roman" w:eastAsia="Times New Roman" w:hAnsi="Times New Roman" w:cs="Times New Roman"/>
        </w:rPr>
        <w:t>rm</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k</w:t>
      </w:r>
      <w:r w:rsidR="00ED6159"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dt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w:t>
      </w:r>
      <w:r w:rsidR="00ED6159" w:rsidRPr="002E188D">
        <w:rPr>
          <w:rFonts w:ascii="Times New Roman" w:eastAsia="Times New Roman" w:hAnsi="Times New Roman" w:cs="Times New Roman"/>
        </w:rPr>
        <w:t>itg</w:t>
      </w:r>
      <w:r w:rsidR="00BA257E" w:rsidRPr="002E188D">
        <w:rPr>
          <w:rFonts w:ascii="Times New Roman" w:eastAsia="Times New Roman" w:hAnsi="Times New Roman" w:cs="Times New Roman"/>
        </w:rPr>
        <w:t>esche</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den.</w:t>
      </w:r>
    </w:p>
    <w:p w14:paraId="309551CF" w14:textId="77777777" w:rsidR="00792644" w:rsidRPr="002E188D" w:rsidRDefault="00792644" w:rsidP="00455AEE">
      <w:pPr>
        <w:spacing w:after="0" w:line="240" w:lineRule="auto"/>
        <w:ind w:right="30"/>
        <w:rPr>
          <w:rFonts w:ascii="Times New Roman" w:hAnsi="Times New Roman" w:cs="Times New Roman"/>
        </w:rPr>
      </w:pPr>
    </w:p>
    <w:p w14:paraId="6B703A81" w14:textId="77777777" w:rsidR="00ED6159" w:rsidRPr="002E188D" w:rsidRDefault="00ED6159" w:rsidP="00ED6159">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Vr</w:t>
      </w:r>
      <w:r w:rsidR="00BA257E" w:rsidRPr="002E188D">
        <w:rPr>
          <w:rFonts w:ascii="Times New Roman" w:eastAsia="Times New Roman" w:hAnsi="Times New Roman" w:cs="Times New Roman"/>
          <w:u w:val="single" w:color="000000"/>
        </w:rPr>
        <w:t>uch</w:t>
      </w:r>
      <w:r w:rsidRPr="002E188D">
        <w:rPr>
          <w:rFonts w:ascii="Times New Roman" w:eastAsia="Times New Roman" w:hAnsi="Times New Roman" w:cs="Times New Roman"/>
          <w:u w:val="single" w:color="000000"/>
        </w:rPr>
        <w:t>t</w:t>
      </w:r>
      <w:r w:rsidR="00BA257E" w:rsidRPr="002E188D">
        <w:rPr>
          <w:rFonts w:ascii="Times New Roman" w:eastAsia="Times New Roman" w:hAnsi="Times New Roman" w:cs="Times New Roman"/>
          <w:u w:val="single" w:color="000000"/>
        </w:rPr>
        <w:t>baa</w:t>
      </w:r>
      <w:r w:rsidRPr="002E188D">
        <w:rPr>
          <w:rFonts w:ascii="Times New Roman" w:eastAsia="Times New Roman" w:hAnsi="Times New Roman" w:cs="Times New Roman"/>
          <w:u w:val="single" w:color="000000"/>
        </w:rPr>
        <w:t>r</w:t>
      </w:r>
      <w:r w:rsidR="00BA257E" w:rsidRPr="002E188D">
        <w:rPr>
          <w:rFonts w:ascii="Times New Roman" w:eastAsia="Times New Roman" w:hAnsi="Times New Roman" w:cs="Times New Roman"/>
          <w:u w:val="single" w:color="000000"/>
        </w:rPr>
        <w:t>he</w:t>
      </w:r>
      <w:r w:rsidRPr="002E188D">
        <w:rPr>
          <w:rFonts w:ascii="Times New Roman" w:eastAsia="Times New Roman" w:hAnsi="Times New Roman" w:cs="Times New Roman"/>
          <w:u w:val="single" w:color="000000"/>
        </w:rPr>
        <w:t>i</w:t>
      </w:r>
      <w:r w:rsidR="00BA257E" w:rsidRPr="002E188D">
        <w:rPr>
          <w:rFonts w:ascii="Times New Roman" w:eastAsia="Times New Roman" w:hAnsi="Times New Roman" w:cs="Times New Roman"/>
          <w:u w:val="single" w:color="000000"/>
        </w:rPr>
        <w:t>d</w:t>
      </w:r>
    </w:p>
    <w:p w14:paraId="33E79640" w14:textId="77777777" w:rsidR="005B67C2" w:rsidRPr="002E188D" w:rsidRDefault="005B67C2" w:rsidP="00455AEE">
      <w:pPr>
        <w:spacing w:after="0" w:line="240" w:lineRule="auto"/>
        <w:ind w:right="30"/>
        <w:rPr>
          <w:rFonts w:ascii="Times New Roman" w:eastAsia="Times New Roman" w:hAnsi="Times New Roman" w:cs="Times New Roman"/>
        </w:rPr>
      </w:pPr>
    </w:p>
    <w:p w14:paraId="4B814B91" w14:textId="3C76D4C2" w:rsidR="00792644" w:rsidRPr="002E188D" w:rsidRDefault="00ED6159" w:rsidP="00455AE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Ui</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w:t>
      </w:r>
      <w:r w:rsidR="00761086" w:rsidRPr="002E188D">
        <w:rPr>
          <w:rFonts w:ascii="Times New Roman" w:eastAsia="Times New Roman" w:hAnsi="Times New Roman" w:cs="Times New Roman"/>
        </w:rPr>
        <w:t xml:space="preserve">onderzoek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Pr="002E188D">
        <w:rPr>
          <w:rFonts w:ascii="Times New Roman" w:eastAsia="Times New Roman" w:hAnsi="Times New Roman" w:cs="Times New Roman"/>
        </w:rPr>
        <w:t xml:space="preserve"> k</w:t>
      </w:r>
      <w:r w:rsidR="00BA257E" w:rsidRPr="002E188D">
        <w:rPr>
          <w:rFonts w:ascii="Times New Roman" w:eastAsia="Times New Roman" w:hAnsi="Times New Roman" w:cs="Times New Roman"/>
        </w:rPr>
        <w:t>on</w:t>
      </w:r>
      <w:r w:rsidRPr="002E188D">
        <w:rPr>
          <w:rFonts w:ascii="Times New Roman" w:eastAsia="Times New Roman" w:hAnsi="Times New Roman" w:cs="Times New Roman"/>
        </w:rPr>
        <w:t>ij</w:t>
      </w:r>
      <w:r w:rsidR="00BA257E" w:rsidRPr="002E188D">
        <w:rPr>
          <w:rFonts w:ascii="Times New Roman" w:eastAsia="Times New Roman" w:hAnsi="Times New Roman" w:cs="Times New Roman"/>
        </w:rPr>
        <w:t xml:space="preserve">nen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r</w:t>
      </w:r>
      <w:r w:rsidR="00BA257E" w:rsidRPr="002E188D">
        <w:rPr>
          <w:rFonts w:ascii="Times New Roman" w:eastAsia="Times New Roman" w:hAnsi="Times New Roman" w:cs="Times New Roman"/>
        </w:rPr>
        <w:t>ep</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oduc</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ox</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c</w:t>
      </w:r>
      <w:r w:rsidRPr="002E188D">
        <w:rPr>
          <w:rFonts w:ascii="Times New Roman" w:eastAsia="Times New Roman" w:hAnsi="Times New Roman" w:cs="Times New Roman"/>
        </w:rPr>
        <w:t>it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(zi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r</w:t>
      </w:r>
      <w:r w:rsidR="00BA257E" w:rsidRPr="002E188D">
        <w:rPr>
          <w:rFonts w:ascii="Times New Roman" w:eastAsia="Times New Roman" w:hAnsi="Times New Roman" w:cs="Times New Roman"/>
        </w:rPr>
        <w:t>ub</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ek</w:t>
      </w:r>
      <w:r w:rsidR="00FB2572" w:rsidRPr="002E188D">
        <w:rPr>
          <w:rFonts w:ascii="Times New Roman" w:eastAsia="Times New Roman" w:hAnsi="Times New Roman" w:cs="Times New Roman"/>
        </w:rPr>
        <w:t> </w:t>
      </w:r>
      <w:r w:rsidR="00BA257E" w:rsidRPr="002E188D">
        <w:rPr>
          <w:rFonts w:ascii="Times New Roman" w:eastAsia="Times New Roman" w:hAnsi="Times New Roman" w:cs="Times New Roman"/>
        </w:rPr>
        <w:t>5.3</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H</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ff</w:t>
      </w:r>
      <w:r w:rsidR="00BA257E" w:rsidRPr="002E188D">
        <w:rPr>
          <w:rFonts w:ascii="Times New Roman" w:eastAsia="Times New Roman" w:hAnsi="Times New Roman" w:cs="Times New Roman"/>
        </w:rPr>
        <w:t>ect</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 xml:space="preserve">an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op hu</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ane</w:t>
      </w:r>
      <w:r w:rsidRPr="002E188D">
        <w:rPr>
          <w:rFonts w:ascii="Times New Roman" w:eastAsia="Times New Roman" w:hAnsi="Times New Roman" w:cs="Times New Roman"/>
        </w:rPr>
        <w:t xml:space="preserve"> f</w:t>
      </w:r>
      <w:r w:rsidR="00BA257E" w:rsidRPr="002E188D">
        <w:rPr>
          <w:rFonts w:ascii="Times New Roman" w:eastAsia="Times New Roman" w:hAnsi="Times New Roman" w:cs="Times New Roman"/>
        </w:rPr>
        <w:t>oe</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on</w:t>
      </w:r>
      <w:r w:rsidRPr="002E188D">
        <w:rPr>
          <w:rFonts w:ascii="Times New Roman" w:eastAsia="Times New Roman" w:hAnsi="Times New Roman" w:cs="Times New Roman"/>
        </w:rPr>
        <w:t>twikk</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onde</w:t>
      </w:r>
      <w:r w:rsidRPr="002E188D">
        <w:rPr>
          <w:rFonts w:ascii="Times New Roman" w:eastAsia="Times New Roman" w:hAnsi="Times New Roman" w:cs="Times New Roman"/>
        </w:rPr>
        <w:t>rz</w:t>
      </w:r>
      <w:r w:rsidR="00BA257E" w:rsidRPr="002E188D">
        <w:rPr>
          <w:rFonts w:ascii="Times New Roman" w:eastAsia="Times New Roman" w:hAnsi="Times New Roman" w:cs="Times New Roman"/>
        </w:rPr>
        <w:t>och</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H</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po</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en</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ë</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ri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co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oor</w:t>
      </w:r>
      <w:r w:rsidRPr="002E188D">
        <w:rPr>
          <w:rFonts w:ascii="Times New Roman" w:eastAsia="Times New Roman" w:hAnsi="Times New Roman" w:cs="Times New Roman"/>
        </w:rPr>
        <w:t xml:space="preserve"> </w:t>
      </w:r>
      <w:r w:rsidR="003658FF" w:rsidRPr="002E188D">
        <w:rPr>
          <w:rFonts w:ascii="Times New Roman" w:eastAsia="Times New Roman" w:hAnsi="Times New Roman" w:cs="Times New Roman"/>
        </w:rPr>
        <w:t xml:space="preserve">de mens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s </w:t>
      </w:r>
      <w:r w:rsidR="003658FF" w:rsidRPr="002E188D">
        <w:rPr>
          <w:rFonts w:ascii="Times New Roman" w:eastAsia="Times New Roman" w:hAnsi="Times New Roman" w:cs="Times New Roman"/>
        </w:rPr>
        <w:t xml:space="preserve">niet </w:t>
      </w:r>
      <w:r w:rsidR="00BA257E" w:rsidRPr="002E188D">
        <w:rPr>
          <w:rFonts w:ascii="Times New Roman" w:eastAsia="Times New Roman" w:hAnsi="Times New Roman" w:cs="Times New Roman"/>
        </w:rPr>
        <w:t>be</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end.</w:t>
      </w:r>
    </w:p>
    <w:p w14:paraId="3A3CD850" w14:textId="77777777" w:rsidR="00792644" w:rsidRPr="002E188D" w:rsidRDefault="00792644" w:rsidP="00455AEE">
      <w:pPr>
        <w:spacing w:after="0" w:line="240" w:lineRule="auto"/>
        <w:ind w:right="30"/>
        <w:rPr>
          <w:rFonts w:ascii="Times New Roman" w:hAnsi="Times New Roman" w:cs="Times New Roman"/>
        </w:rPr>
      </w:pPr>
    </w:p>
    <w:p w14:paraId="4B433859" w14:textId="77777777" w:rsidR="00ED6159" w:rsidRPr="002E188D" w:rsidRDefault="00BA257E" w:rsidP="00AE541B">
      <w:pPr>
        <w:keepNext/>
        <w:tabs>
          <w:tab w:val="left" w:pos="7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4.7</w:t>
      </w:r>
      <w:r w:rsidRPr="002E188D">
        <w:rPr>
          <w:rFonts w:ascii="Times New Roman" w:eastAsia="Times New Roman" w:hAnsi="Times New Roman" w:cs="Times New Roman"/>
          <w:b/>
          <w:bCs/>
        </w:rPr>
        <w:tab/>
      </w:r>
      <w:r w:rsidR="00ED6159" w:rsidRPr="002E188D">
        <w:rPr>
          <w:rFonts w:ascii="Times New Roman" w:eastAsia="Times New Roman" w:hAnsi="Times New Roman" w:cs="Times New Roman"/>
          <w:b/>
          <w:bCs/>
        </w:rPr>
        <w:t>B</w:t>
      </w:r>
      <w:r w:rsidRPr="002E188D">
        <w:rPr>
          <w:rFonts w:ascii="Times New Roman" w:eastAsia="Times New Roman" w:hAnsi="Times New Roman" w:cs="Times New Roman"/>
          <w:b/>
          <w:bCs/>
        </w:rPr>
        <w:t>e</w:t>
      </w:r>
      <w:r w:rsidR="00ED6159" w:rsidRPr="002E188D">
        <w:rPr>
          <w:rFonts w:ascii="Times New Roman" w:eastAsia="Times New Roman" w:hAnsi="Times New Roman" w:cs="Times New Roman"/>
          <w:b/>
          <w:bCs/>
        </w:rPr>
        <w:t>ï</w:t>
      </w:r>
      <w:r w:rsidRPr="002E188D">
        <w:rPr>
          <w:rFonts w:ascii="Times New Roman" w:eastAsia="Times New Roman" w:hAnsi="Times New Roman" w:cs="Times New Roman"/>
          <w:b/>
          <w:bCs/>
        </w:rPr>
        <w:t>nv</w:t>
      </w:r>
      <w:r w:rsidR="00ED6159" w:rsidRPr="002E188D">
        <w:rPr>
          <w:rFonts w:ascii="Times New Roman" w:eastAsia="Times New Roman" w:hAnsi="Times New Roman" w:cs="Times New Roman"/>
          <w:b/>
          <w:bCs/>
        </w:rPr>
        <w:t>l</w:t>
      </w:r>
      <w:r w:rsidRPr="002E188D">
        <w:rPr>
          <w:rFonts w:ascii="Times New Roman" w:eastAsia="Times New Roman" w:hAnsi="Times New Roman" w:cs="Times New Roman"/>
          <w:b/>
          <w:bCs/>
        </w:rPr>
        <w:t>oed</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ng van de</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r</w:t>
      </w:r>
      <w:r w:rsidR="00ED6159" w:rsidRPr="002E188D">
        <w:rPr>
          <w:rFonts w:ascii="Times New Roman" w:eastAsia="Times New Roman" w:hAnsi="Times New Roman" w:cs="Times New Roman"/>
          <w:b/>
          <w:bCs/>
        </w:rPr>
        <w:t>ij</w:t>
      </w:r>
      <w:r w:rsidRPr="002E188D">
        <w:rPr>
          <w:rFonts w:ascii="Times New Roman" w:eastAsia="Times New Roman" w:hAnsi="Times New Roman" w:cs="Times New Roman"/>
          <w:b/>
          <w:bCs/>
        </w:rPr>
        <w:t>vaard</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ghe</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d en het</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ver</w:t>
      </w:r>
      <w:r w:rsidR="00ED6159" w:rsidRPr="002E188D">
        <w:rPr>
          <w:rFonts w:ascii="Times New Roman" w:eastAsia="Times New Roman" w:hAnsi="Times New Roman" w:cs="Times New Roman"/>
          <w:b/>
          <w:bCs/>
        </w:rPr>
        <w:t>m</w:t>
      </w:r>
      <w:r w:rsidRPr="002E188D">
        <w:rPr>
          <w:rFonts w:ascii="Times New Roman" w:eastAsia="Times New Roman" w:hAnsi="Times New Roman" w:cs="Times New Roman"/>
          <w:b/>
          <w:bCs/>
        </w:rPr>
        <w:t>ogen om</w:t>
      </w:r>
      <w:r w:rsidR="00ED6159" w:rsidRPr="002E188D">
        <w:rPr>
          <w:rFonts w:ascii="Times New Roman" w:eastAsia="Times New Roman" w:hAnsi="Times New Roman" w:cs="Times New Roman"/>
          <w:b/>
          <w:bCs/>
        </w:rPr>
        <w:t xml:space="preserve"> m</w:t>
      </w:r>
      <w:r w:rsidRPr="002E188D">
        <w:rPr>
          <w:rFonts w:ascii="Times New Roman" w:eastAsia="Times New Roman" w:hAnsi="Times New Roman" w:cs="Times New Roman"/>
          <w:b/>
          <w:bCs/>
        </w:rPr>
        <w:t>ach</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nes</w:t>
      </w:r>
      <w:r w:rsidR="00ED6159" w:rsidRPr="002E188D">
        <w:rPr>
          <w:rFonts w:ascii="Times New Roman" w:eastAsia="Times New Roman" w:hAnsi="Times New Roman" w:cs="Times New Roman"/>
          <w:b/>
          <w:bCs/>
        </w:rPr>
        <w:t xml:space="preserve"> t</w:t>
      </w:r>
      <w:r w:rsidRPr="002E188D">
        <w:rPr>
          <w:rFonts w:ascii="Times New Roman" w:eastAsia="Times New Roman" w:hAnsi="Times New Roman" w:cs="Times New Roman"/>
          <w:b/>
          <w:bCs/>
        </w:rPr>
        <w:t>e</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bed</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enen</w:t>
      </w:r>
    </w:p>
    <w:p w14:paraId="6CD58C84" w14:textId="77777777" w:rsidR="00ED6159" w:rsidRPr="002E188D" w:rsidRDefault="00ED6159" w:rsidP="00ED6159">
      <w:pPr>
        <w:keepNext/>
        <w:spacing w:after="0" w:line="240" w:lineRule="auto"/>
        <w:ind w:right="29"/>
        <w:rPr>
          <w:rFonts w:ascii="Times New Roman" w:hAnsi="Times New Roman" w:cs="Times New Roman"/>
        </w:rPr>
      </w:pPr>
    </w:p>
    <w:p w14:paraId="577C8A27" w14:textId="77777777" w:rsidR="00792644" w:rsidRPr="002E188D" w:rsidRDefault="00E13C61" w:rsidP="00455AE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Teriparatide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hee</w:t>
      </w:r>
      <w:r w:rsidR="00ED6159" w:rsidRPr="002E188D">
        <w:rPr>
          <w:rFonts w:ascii="Times New Roman" w:eastAsia="Times New Roman" w:hAnsi="Times New Roman" w:cs="Times New Roman"/>
        </w:rPr>
        <w:t>f</w:t>
      </w:r>
      <w:r w:rsidR="00BA257E" w:rsidRPr="002E188D">
        <w:rPr>
          <w:rFonts w:ascii="Times New Roman" w:eastAsia="Times New Roman" w:hAnsi="Times New Roman" w:cs="Times New Roman"/>
        </w:rPr>
        <w:t>t</w:t>
      </w:r>
      <w:r w:rsidR="00ED6159"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een of</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een </w:t>
      </w:r>
      <w:r w:rsidR="00ED6159"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rw</w:t>
      </w:r>
      <w:r w:rsidR="00BA257E" w:rsidRPr="002E188D">
        <w:rPr>
          <w:rFonts w:ascii="Times New Roman" w:eastAsia="Times New Roman" w:hAnsi="Times New Roman" w:cs="Times New Roman"/>
        </w:rPr>
        <w:t>aa</w:t>
      </w:r>
      <w:r w:rsidR="00ED6159" w:rsidRPr="002E188D">
        <w:rPr>
          <w:rFonts w:ascii="Times New Roman" w:eastAsia="Times New Roman" w:hAnsi="Times New Roman" w:cs="Times New Roman"/>
        </w:rPr>
        <w:t>rl</w:t>
      </w:r>
      <w:r w:rsidR="00BA257E" w:rsidRPr="002E188D">
        <w:rPr>
          <w:rFonts w:ascii="Times New Roman" w:eastAsia="Times New Roman" w:hAnsi="Times New Roman" w:cs="Times New Roman"/>
        </w:rPr>
        <w:t>oosba</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w:t>
      </w:r>
      <w:r w:rsidR="00ED6159" w:rsidRPr="002E188D">
        <w:rPr>
          <w:rFonts w:ascii="Times New Roman" w:eastAsia="Times New Roman" w:hAnsi="Times New Roman" w:cs="Times New Roman"/>
        </w:rPr>
        <w:t>v</w:t>
      </w:r>
      <w:r w:rsidR="00BA257E" w:rsidRPr="002E188D">
        <w:rPr>
          <w:rFonts w:ascii="Times New Roman" w:eastAsia="Times New Roman" w:hAnsi="Times New Roman" w:cs="Times New Roman"/>
        </w:rPr>
        <w:t>loed op de</w:t>
      </w:r>
      <w:r w:rsidR="00ED6159" w:rsidRPr="002E188D">
        <w:rPr>
          <w:rFonts w:ascii="Times New Roman" w:eastAsia="Times New Roman" w:hAnsi="Times New Roman" w:cs="Times New Roman"/>
        </w:rPr>
        <w:t xml:space="preserve"> rijv</w:t>
      </w:r>
      <w:r w:rsidR="00BA257E" w:rsidRPr="002E188D">
        <w:rPr>
          <w:rFonts w:ascii="Times New Roman" w:eastAsia="Times New Roman" w:hAnsi="Times New Roman" w:cs="Times New Roman"/>
        </w:rPr>
        <w:t>aa</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d</w:t>
      </w:r>
      <w:r w:rsidR="00ED6159" w:rsidRPr="002E188D">
        <w:rPr>
          <w:rFonts w:ascii="Times New Roman" w:eastAsia="Times New Roman" w:hAnsi="Times New Roman" w:cs="Times New Roman"/>
        </w:rPr>
        <w:t>ig</w:t>
      </w:r>
      <w:r w:rsidR="00BA257E" w:rsidRPr="002E188D">
        <w:rPr>
          <w:rFonts w:ascii="Times New Roman" w:eastAsia="Times New Roman" w:hAnsi="Times New Roman" w:cs="Times New Roman"/>
        </w:rPr>
        <w:t>he</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d en op het</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rm</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en om </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ach</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nes</w:t>
      </w:r>
      <w:r w:rsidR="00ED6159"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bed</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enen. </w:t>
      </w:r>
      <w:r w:rsidR="00ED6159" w:rsidRPr="002E188D">
        <w:rPr>
          <w:rFonts w:ascii="Times New Roman" w:eastAsia="Times New Roman" w:hAnsi="Times New Roman" w:cs="Times New Roman"/>
        </w:rPr>
        <w:t>Bi</w:t>
      </w:r>
      <w:r w:rsidR="00BA257E" w:rsidRPr="002E188D">
        <w:rPr>
          <w:rFonts w:ascii="Times New Roman" w:eastAsia="Times New Roman" w:hAnsi="Times New Roman" w:cs="Times New Roman"/>
        </w:rPr>
        <w:t>j</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en</w:t>
      </w:r>
      <w:r w:rsidR="00ED6159" w:rsidRPr="002E188D">
        <w:rPr>
          <w:rFonts w:ascii="Times New Roman" w:eastAsia="Times New Roman" w:hAnsi="Times New Roman" w:cs="Times New Roman"/>
        </w:rPr>
        <w:t>k</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pa</w:t>
      </w:r>
      <w:r w:rsidR="00ED6159"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s</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oo</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b</w:t>
      </w:r>
      <w:r w:rsidR="00ED6159" w:rsidRPr="002E188D">
        <w:rPr>
          <w:rFonts w:ascii="Times New Roman" w:eastAsia="Times New Roman" w:hAnsi="Times New Roman" w:cs="Times New Roman"/>
        </w:rPr>
        <w:t>ijg</w:t>
      </w:r>
      <w:r w:rsidR="00BA257E" w:rsidRPr="002E188D">
        <w:rPr>
          <w:rFonts w:ascii="Times New Roman" w:eastAsia="Times New Roman" w:hAnsi="Times New Roman" w:cs="Times New Roman"/>
        </w:rPr>
        <w:t>aande, o</w:t>
      </w:r>
      <w:r w:rsidR="00ED6159" w:rsidRPr="002E188D">
        <w:rPr>
          <w:rFonts w:ascii="Times New Roman" w:eastAsia="Times New Roman" w:hAnsi="Times New Roman" w:cs="Times New Roman"/>
        </w:rPr>
        <w:t>rt</w:t>
      </w:r>
      <w:r w:rsidR="00BA257E" w:rsidRPr="002E188D">
        <w:rPr>
          <w:rFonts w:ascii="Times New Roman" w:eastAsia="Times New Roman" w:hAnsi="Times New Roman" w:cs="Times New Roman"/>
        </w:rPr>
        <w:t>hos</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ti</w:t>
      </w:r>
      <w:r w:rsidR="00BA257E" w:rsidRPr="002E188D">
        <w:rPr>
          <w:rFonts w:ascii="Times New Roman" w:eastAsia="Times New Roman" w:hAnsi="Times New Roman" w:cs="Times New Roman"/>
        </w:rPr>
        <w:t>sche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w:t>
      </w:r>
      <w:r w:rsidR="00ED6159" w:rsidRPr="002E188D">
        <w:rPr>
          <w:rFonts w:ascii="Times New Roman" w:eastAsia="Times New Roman" w:hAnsi="Times New Roman" w:cs="Times New Roman"/>
        </w:rPr>
        <w:t>y</w:t>
      </w:r>
      <w:r w:rsidR="00BA257E" w:rsidRPr="002E188D">
        <w:rPr>
          <w:rFonts w:ascii="Times New Roman" w:eastAsia="Times New Roman" w:hAnsi="Times New Roman" w:cs="Times New Roman"/>
        </w:rPr>
        <w:t>po</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ens</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of</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du</w:t>
      </w:r>
      <w:r w:rsidR="00ED6159" w:rsidRPr="002E188D">
        <w:rPr>
          <w:rFonts w:ascii="Times New Roman" w:eastAsia="Times New Roman" w:hAnsi="Times New Roman" w:cs="Times New Roman"/>
        </w:rPr>
        <w:t>iz</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lig</w:t>
      </w:r>
      <w:r w:rsidR="00BA257E" w:rsidRPr="002E188D">
        <w:rPr>
          <w:rFonts w:ascii="Times New Roman" w:eastAsia="Times New Roman" w:hAnsi="Times New Roman" w:cs="Times New Roman"/>
        </w:rPr>
        <w:t>he</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d </w:t>
      </w:r>
      <w:r w:rsidR="00ED6159" w:rsidRPr="002E188D">
        <w:rPr>
          <w:rFonts w:ascii="Times New Roman" w:eastAsia="Times New Roman" w:hAnsi="Times New Roman" w:cs="Times New Roman"/>
        </w:rPr>
        <w:t>w</w:t>
      </w:r>
      <w:r w:rsidR="00BA257E" w:rsidRPr="002E188D">
        <w:rPr>
          <w:rFonts w:ascii="Times New Roman" w:eastAsia="Times New Roman" w:hAnsi="Times New Roman" w:cs="Times New Roman"/>
        </w:rPr>
        <w:t>aa</w:t>
      </w:r>
      <w:r w:rsidR="00ED6159" w:rsidRPr="002E188D">
        <w:rPr>
          <w:rFonts w:ascii="Times New Roman" w:eastAsia="Times New Roman" w:hAnsi="Times New Roman" w:cs="Times New Roman"/>
        </w:rPr>
        <w:t>rg</w:t>
      </w:r>
      <w:r w:rsidR="00BA257E" w:rsidRPr="002E188D">
        <w:rPr>
          <w:rFonts w:ascii="Times New Roman" w:eastAsia="Times New Roman" w:hAnsi="Times New Roman" w:cs="Times New Roman"/>
        </w:rPr>
        <w:t>eno</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D</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z</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pa</w:t>
      </w:r>
      <w:r w:rsidR="00ED6159"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oe</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en a</w:t>
      </w:r>
      <w:r w:rsidR="00ED6159" w:rsidRPr="002E188D">
        <w:rPr>
          <w:rFonts w:ascii="Times New Roman" w:eastAsia="Times New Roman" w:hAnsi="Times New Roman" w:cs="Times New Roman"/>
        </w:rPr>
        <w:t>fzi</w:t>
      </w:r>
      <w:r w:rsidR="00BA257E"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v</w:t>
      </w:r>
      <w:r w:rsidR="00BA257E" w:rsidRPr="002E188D">
        <w:rPr>
          <w:rFonts w:ascii="Times New Roman" w:eastAsia="Times New Roman" w:hAnsi="Times New Roman" w:cs="Times New Roman"/>
        </w:rPr>
        <w:t>an au</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rij</w:t>
      </w:r>
      <w:r w:rsidR="00BA257E" w:rsidRPr="002E188D">
        <w:rPr>
          <w:rFonts w:ascii="Times New Roman" w:eastAsia="Times New Roman" w:hAnsi="Times New Roman" w:cs="Times New Roman"/>
        </w:rPr>
        <w:t>den of</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bed</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enen </w:t>
      </w:r>
      <w:r w:rsidR="00ED6159" w:rsidRPr="002E188D">
        <w:rPr>
          <w:rFonts w:ascii="Times New Roman" w:eastAsia="Times New Roman" w:hAnsi="Times New Roman" w:cs="Times New Roman"/>
        </w:rPr>
        <w:t>v</w:t>
      </w:r>
      <w:r w:rsidR="00BA257E" w:rsidRPr="002E188D">
        <w:rPr>
          <w:rFonts w:ascii="Times New Roman" w:eastAsia="Times New Roman" w:hAnsi="Times New Roman" w:cs="Times New Roman"/>
        </w:rPr>
        <w:t xml:space="preserve">an </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ach</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nes</w:t>
      </w:r>
      <w:r w:rsidR="00ED6159"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ot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 s</w:t>
      </w:r>
      <w:r w:rsidR="00ED6159" w:rsidRPr="002E188D">
        <w:rPr>
          <w:rFonts w:ascii="Times New Roman" w:eastAsia="Times New Roman" w:hAnsi="Times New Roman" w:cs="Times New Roman"/>
        </w:rPr>
        <w:t>ym</w:t>
      </w:r>
      <w:r w:rsidR="00BA257E" w:rsidRPr="002E188D">
        <w:rPr>
          <w:rFonts w:ascii="Times New Roman" w:eastAsia="Times New Roman" w:hAnsi="Times New Roman" w:cs="Times New Roman"/>
        </w:rPr>
        <w:t>p</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d</w:t>
      </w:r>
      <w:r w:rsidR="00ED6159" w:rsidRPr="002E188D">
        <w:rPr>
          <w:rFonts w:ascii="Times New Roman" w:eastAsia="Times New Roman" w:hAnsi="Times New Roman" w:cs="Times New Roman"/>
        </w:rPr>
        <w:t>w</w:t>
      </w:r>
      <w:r w:rsidR="00BA257E" w:rsidRPr="002E188D">
        <w:rPr>
          <w:rFonts w:ascii="Times New Roman" w:eastAsia="Times New Roman" w:hAnsi="Times New Roman" w:cs="Times New Roman"/>
        </w:rPr>
        <w:t xml:space="preserve">enen </w:t>
      </w:r>
      <w:r w:rsidR="00ED6159" w:rsidRPr="002E188D">
        <w:rPr>
          <w:rFonts w:ascii="Times New Roman" w:eastAsia="Times New Roman" w:hAnsi="Times New Roman" w:cs="Times New Roman"/>
        </w:rPr>
        <w:t>zij</w:t>
      </w:r>
      <w:r w:rsidR="00BA257E" w:rsidRPr="002E188D">
        <w:rPr>
          <w:rFonts w:ascii="Times New Roman" w:eastAsia="Times New Roman" w:hAnsi="Times New Roman" w:cs="Times New Roman"/>
        </w:rPr>
        <w:t>n.</w:t>
      </w:r>
    </w:p>
    <w:p w14:paraId="5FCCF114" w14:textId="77777777" w:rsidR="00792644" w:rsidRPr="002E188D" w:rsidRDefault="00792644" w:rsidP="00455AEE">
      <w:pPr>
        <w:spacing w:after="0" w:line="240" w:lineRule="auto"/>
        <w:ind w:right="30"/>
        <w:rPr>
          <w:rFonts w:ascii="Times New Roman" w:hAnsi="Times New Roman" w:cs="Times New Roman"/>
        </w:rPr>
      </w:pPr>
    </w:p>
    <w:p w14:paraId="54497038" w14:textId="77777777" w:rsidR="00ED6159" w:rsidRPr="002E188D" w:rsidRDefault="00BA257E" w:rsidP="00AE541B">
      <w:pPr>
        <w:keepNext/>
        <w:tabs>
          <w:tab w:val="left" w:pos="7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4.8</w:t>
      </w:r>
      <w:r w:rsidRPr="002E188D">
        <w:rPr>
          <w:rFonts w:ascii="Times New Roman" w:eastAsia="Times New Roman" w:hAnsi="Times New Roman" w:cs="Times New Roman"/>
          <w:b/>
          <w:bCs/>
        </w:rPr>
        <w:tab/>
      </w:r>
      <w:r w:rsidR="00ED6159" w:rsidRPr="002E188D">
        <w:rPr>
          <w:rFonts w:ascii="Times New Roman" w:eastAsia="Times New Roman" w:hAnsi="Times New Roman" w:cs="Times New Roman"/>
          <w:b/>
          <w:bCs/>
        </w:rPr>
        <w:t>Bijw</w:t>
      </w:r>
      <w:r w:rsidRPr="002E188D">
        <w:rPr>
          <w:rFonts w:ascii="Times New Roman" w:eastAsia="Times New Roman" w:hAnsi="Times New Roman" w:cs="Times New Roman"/>
          <w:b/>
          <w:bCs/>
        </w:rPr>
        <w:t>erk</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ngen</w:t>
      </w:r>
    </w:p>
    <w:p w14:paraId="2062FA06" w14:textId="77777777" w:rsidR="00ED6159" w:rsidRPr="002E188D" w:rsidRDefault="00ED6159" w:rsidP="00ED6159">
      <w:pPr>
        <w:keepNext/>
        <w:spacing w:after="0" w:line="240" w:lineRule="auto"/>
        <w:ind w:right="29"/>
        <w:rPr>
          <w:rFonts w:ascii="Times New Roman" w:hAnsi="Times New Roman" w:cs="Times New Roman"/>
        </w:rPr>
      </w:pPr>
    </w:p>
    <w:p w14:paraId="101E7E51" w14:textId="77777777" w:rsidR="00ED6159" w:rsidRPr="002E188D" w:rsidRDefault="00BA257E" w:rsidP="00ED6159">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Sa</w:t>
      </w:r>
      <w:r w:rsidR="00ED6159" w:rsidRPr="002E188D">
        <w:rPr>
          <w:rFonts w:ascii="Times New Roman" w:eastAsia="Times New Roman" w:hAnsi="Times New Roman" w:cs="Times New Roman"/>
          <w:u w:val="single" w:color="000000"/>
        </w:rPr>
        <w:t>m</w:t>
      </w:r>
      <w:r w:rsidRPr="002E188D">
        <w:rPr>
          <w:rFonts w:ascii="Times New Roman" w:eastAsia="Times New Roman" w:hAnsi="Times New Roman" w:cs="Times New Roman"/>
          <w:u w:val="single" w:color="000000"/>
        </w:rPr>
        <w:t>en</w:t>
      </w:r>
      <w:r w:rsidR="00ED6159" w:rsidRPr="002E188D">
        <w:rPr>
          <w:rFonts w:ascii="Times New Roman" w:eastAsia="Times New Roman" w:hAnsi="Times New Roman" w:cs="Times New Roman"/>
          <w:u w:val="single" w:color="000000"/>
        </w:rPr>
        <w:t>v</w:t>
      </w:r>
      <w:r w:rsidRPr="002E188D">
        <w:rPr>
          <w:rFonts w:ascii="Times New Roman" w:eastAsia="Times New Roman" w:hAnsi="Times New Roman" w:cs="Times New Roman"/>
          <w:u w:val="single" w:color="000000"/>
        </w:rPr>
        <w:t>a</w:t>
      </w:r>
      <w:r w:rsidR="00ED6159" w:rsidRPr="002E188D">
        <w:rPr>
          <w:rFonts w:ascii="Times New Roman" w:eastAsia="Times New Roman" w:hAnsi="Times New Roman" w:cs="Times New Roman"/>
          <w:u w:val="single" w:color="000000"/>
        </w:rPr>
        <w:t>tti</w:t>
      </w:r>
      <w:r w:rsidRPr="002E188D">
        <w:rPr>
          <w:rFonts w:ascii="Times New Roman" w:eastAsia="Times New Roman" w:hAnsi="Times New Roman" w:cs="Times New Roman"/>
          <w:u w:val="single" w:color="000000"/>
        </w:rPr>
        <w:t>ng</w:t>
      </w:r>
      <w:r w:rsidR="00ED6159" w:rsidRPr="002E188D">
        <w:rPr>
          <w:rFonts w:ascii="Times New Roman" w:eastAsia="Times New Roman" w:hAnsi="Times New Roman" w:cs="Times New Roman"/>
          <w:u w:val="single" w:color="000000"/>
        </w:rPr>
        <w:t xml:space="preserve"> v</w:t>
      </w:r>
      <w:r w:rsidRPr="002E188D">
        <w:rPr>
          <w:rFonts w:ascii="Times New Roman" w:eastAsia="Times New Roman" w:hAnsi="Times New Roman" w:cs="Times New Roman"/>
          <w:u w:val="single" w:color="000000"/>
        </w:rPr>
        <w:t>an het</w:t>
      </w:r>
      <w:r w:rsidR="00ED6159" w:rsidRPr="002E188D">
        <w:rPr>
          <w:rFonts w:ascii="Times New Roman" w:eastAsia="Times New Roman" w:hAnsi="Times New Roman" w:cs="Times New Roman"/>
          <w:u w:val="single" w:color="000000"/>
        </w:rPr>
        <w:t xml:space="preserve"> v</w:t>
      </w:r>
      <w:r w:rsidRPr="002E188D">
        <w:rPr>
          <w:rFonts w:ascii="Times New Roman" w:eastAsia="Times New Roman" w:hAnsi="Times New Roman" w:cs="Times New Roman"/>
          <w:u w:val="single" w:color="000000"/>
        </w:rPr>
        <w:t>e</w:t>
      </w:r>
      <w:r w:rsidR="00ED6159" w:rsidRPr="002E188D">
        <w:rPr>
          <w:rFonts w:ascii="Times New Roman" w:eastAsia="Times New Roman" w:hAnsi="Times New Roman" w:cs="Times New Roman"/>
          <w:u w:val="single" w:color="000000"/>
        </w:rPr>
        <w:t>ilig</w:t>
      </w:r>
      <w:r w:rsidRPr="002E188D">
        <w:rPr>
          <w:rFonts w:ascii="Times New Roman" w:eastAsia="Times New Roman" w:hAnsi="Times New Roman" w:cs="Times New Roman"/>
          <w:u w:val="single" w:color="000000"/>
        </w:rPr>
        <w:t>he</w:t>
      </w:r>
      <w:r w:rsidR="00ED6159" w:rsidRPr="002E188D">
        <w:rPr>
          <w:rFonts w:ascii="Times New Roman" w:eastAsia="Times New Roman" w:hAnsi="Times New Roman" w:cs="Times New Roman"/>
          <w:u w:val="single" w:color="000000"/>
        </w:rPr>
        <w:t>i</w:t>
      </w:r>
      <w:r w:rsidRPr="002E188D">
        <w:rPr>
          <w:rFonts w:ascii="Times New Roman" w:eastAsia="Times New Roman" w:hAnsi="Times New Roman" w:cs="Times New Roman"/>
          <w:u w:val="single" w:color="000000"/>
        </w:rPr>
        <w:t>dsp</w:t>
      </w:r>
      <w:r w:rsidR="00ED6159" w:rsidRPr="002E188D">
        <w:rPr>
          <w:rFonts w:ascii="Times New Roman" w:eastAsia="Times New Roman" w:hAnsi="Times New Roman" w:cs="Times New Roman"/>
          <w:u w:val="single" w:color="000000"/>
        </w:rPr>
        <w:t>r</w:t>
      </w:r>
      <w:r w:rsidRPr="002E188D">
        <w:rPr>
          <w:rFonts w:ascii="Times New Roman" w:eastAsia="Times New Roman" w:hAnsi="Times New Roman" w:cs="Times New Roman"/>
          <w:u w:val="single" w:color="000000"/>
        </w:rPr>
        <w:t>o</w:t>
      </w:r>
      <w:r w:rsidR="00ED6159" w:rsidRPr="002E188D">
        <w:rPr>
          <w:rFonts w:ascii="Times New Roman" w:eastAsia="Times New Roman" w:hAnsi="Times New Roman" w:cs="Times New Roman"/>
          <w:u w:val="single" w:color="000000"/>
        </w:rPr>
        <w:t>fi</w:t>
      </w:r>
      <w:r w:rsidRPr="002E188D">
        <w:rPr>
          <w:rFonts w:ascii="Times New Roman" w:eastAsia="Times New Roman" w:hAnsi="Times New Roman" w:cs="Times New Roman"/>
          <w:u w:val="single" w:color="000000"/>
        </w:rPr>
        <w:t>el</w:t>
      </w:r>
    </w:p>
    <w:p w14:paraId="67B90341" w14:textId="77777777" w:rsidR="005B67C2" w:rsidRPr="002E188D" w:rsidRDefault="005B67C2" w:rsidP="00455AEE">
      <w:pPr>
        <w:spacing w:after="0" w:line="240" w:lineRule="auto"/>
        <w:ind w:right="30"/>
        <w:rPr>
          <w:rFonts w:ascii="Times New Roman" w:eastAsia="Times New Roman" w:hAnsi="Times New Roman" w:cs="Times New Roman"/>
        </w:rPr>
      </w:pPr>
    </w:p>
    <w:p w14:paraId="7CE09D7F" w14:textId="567BD576" w:rsidR="00792644" w:rsidRPr="002E188D" w:rsidRDefault="00ED6159" w:rsidP="00455AE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D</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ijw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rki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en 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E13C61" w:rsidRPr="002E188D">
        <w:rPr>
          <w:rFonts w:ascii="Times New Roman" w:eastAsia="Times New Roman" w:hAnsi="Times New Roman" w:cs="Times New Roman"/>
        </w:rPr>
        <w:t>teriparatide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behande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en het</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eest</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den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appo</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ee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 </w:t>
      </w:r>
      <w:r w:rsidRPr="002E188D">
        <w:rPr>
          <w:rFonts w:ascii="Times New Roman" w:eastAsia="Times New Roman" w:hAnsi="Times New Roman" w:cs="Times New Roman"/>
        </w:rPr>
        <w:t>zij</w:t>
      </w:r>
      <w:r w:rsidR="00BA257E" w:rsidRPr="002E188D">
        <w:rPr>
          <w:rFonts w:ascii="Times New Roman" w:eastAsia="Times New Roman" w:hAnsi="Times New Roman" w:cs="Times New Roman"/>
        </w:rPr>
        <w:t xml:space="preserve">n </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sse</w:t>
      </w:r>
      <w:r w:rsidRPr="002E188D">
        <w:rPr>
          <w:rFonts w:ascii="Times New Roman" w:eastAsia="Times New Roman" w:hAnsi="Times New Roman" w:cs="Times New Roman"/>
        </w:rPr>
        <w:t>lijk</w:t>
      </w:r>
      <w:r w:rsidR="00BA257E" w:rsidRPr="002E188D">
        <w:rPr>
          <w:rFonts w:ascii="Times New Roman" w:eastAsia="Times New Roman" w:hAnsi="Times New Roman" w:cs="Times New Roman"/>
        </w:rPr>
        <w:t>he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d, p</w:t>
      </w:r>
      <w:r w:rsidRPr="002E188D">
        <w:rPr>
          <w:rFonts w:ascii="Times New Roman" w:eastAsia="Times New Roman" w:hAnsi="Times New Roman" w:cs="Times New Roman"/>
        </w:rPr>
        <w:t>ij</w:t>
      </w:r>
      <w:r w:rsidR="00BA257E" w:rsidRPr="002E188D">
        <w:rPr>
          <w:rFonts w:ascii="Times New Roman" w:eastAsia="Times New Roman" w:hAnsi="Times New Roman" w:cs="Times New Roman"/>
        </w:rPr>
        <w:t xml:space="preserve">n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 een ex</w:t>
      </w:r>
      <w:r w:rsidRPr="002E188D">
        <w:rPr>
          <w:rFonts w:ascii="Times New Roman" w:eastAsia="Times New Roman" w:hAnsi="Times New Roman" w:cs="Times New Roman"/>
        </w:rPr>
        <w:t>tr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mit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it</w:t>
      </w:r>
      <w:r w:rsidR="00BA257E" w:rsidRPr="002E188D">
        <w:rPr>
          <w:rFonts w:ascii="Times New Roman" w:eastAsia="Times New Roman" w:hAnsi="Times New Roman" w:cs="Times New Roman"/>
        </w:rPr>
        <w:t>, hoo</w:t>
      </w:r>
      <w:r w:rsidRPr="002E188D">
        <w:rPr>
          <w:rFonts w:ascii="Times New Roman" w:eastAsia="Times New Roman" w:hAnsi="Times New Roman" w:cs="Times New Roman"/>
        </w:rPr>
        <w:t>f</w:t>
      </w:r>
      <w:r w:rsidR="00BA257E" w:rsidRPr="002E188D">
        <w:rPr>
          <w:rFonts w:ascii="Times New Roman" w:eastAsia="Times New Roman" w:hAnsi="Times New Roman" w:cs="Times New Roman"/>
        </w:rPr>
        <w:t>dp</w:t>
      </w:r>
      <w:r w:rsidRPr="002E188D">
        <w:rPr>
          <w:rFonts w:ascii="Times New Roman" w:eastAsia="Times New Roman" w:hAnsi="Times New Roman" w:cs="Times New Roman"/>
        </w:rPr>
        <w:t>ij</w:t>
      </w:r>
      <w:r w:rsidR="00BA257E" w:rsidRPr="002E188D">
        <w:rPr>
          <w:rFonts w:ascii="Times New Roman" w:eastAsia="Times New Roman" w:hAnsi="Times New Roman" w:cs="Times New Roman"/>
        </w:rPr>
        <w:t>n en du</w:t>
      </w:r>
      <w:r w:rsidRPr="002E188D">
        <w:rPr>
          <w:rFonts w:ascii="Times New Roman" w:eastAsia="Times New Roman" w:hAnsi="Times New Roman" w:cs="Times New Roman"/>
        </w:rPr>
        <w:t>iz</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lig</w:t>
      </w:r>
      <w:r w:rsidR="00BA257E" w:rsidRPr="002E188D">
        <w:rPr>
          <w:rFonts w:ascii="Times New Roman" w:eastAsia="Times New Roman" w:hAnsi="Times New Roman" w:cs="Times New Roman"/>
        </w:rPr>
        <w:t>he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d.</w:t>
      </w:r>
    </w:p>
    <w:p w14:paraId="50071A8E" w14:textId="77777777" w:rsidR="00792644" w:rsidRPr="002E188D" w:rsidRDefault="00792644" w:rsidP="00455AEE">
      <w:pPr>
        <w:spacing w:after="0" w:line="240" w:lineRule="auto"/>
        <w:ind w:right="30"/>
        <w:rPr>
          <w:rFonts w:ascii="Times New Roman" w:hAnsi="Times New Roman" w:cs="Times New Roman"/>
        </w:rPr>
      </w:pPr>
    </w:p>
    <w:p w14:paraId="3B929885" w14:textId="77777777" w:rsidR="00ED6159" w:rsidRPr="002E188D" w:rsidRDefault="00BA257E" w:rsidP="00ED6159">
      <w:pPr>
        <w:keepNext/>
        <w:spacing w:after="0" w:line="240" w:lineRule="auto"/>
        <w:ind w:right="29"/>
        <w:jc w:val="both"/>
        <w:rPr>
          <w:rFonts w:ascii="Times New Roman" w:eastAsia="Times New Roman" w:hAnsi="Times New Roman" w:cs="Times New Roman"/>
        </w:rPr>
      </w:pPr>
      <w:r w:rsidRPr="002E188D">
        <w:rPr>
          <w:rFonts w:ascii="Times New Roman" w:eastAsia="Times New Roman" w:hAnsi="Times New Roman" w:cs="Times New Roman"/>
          <w:u w:val="single" w:color="000000"/>
        </w:rPr>
        <w:t>L</w:t>
      </w:r>
      <w:r w:rsidR="00ED6159" w:rsidRPr="002E188D">
        <w:rPr>
          <w:rFonts w:ascii="Times New Roman" w:eastAsia="Times New Roman" w:hAnsi="Times New Roman" w:cs="Times New Roman"/>
          <w:u w:val="single" w:color="000000"/>
        </w:rPr>
        <w:t>ij</w:t>
      </w:r>
      <w:r w:rsidRPr="002E188D">
        <w:rPr>
          <w:rFonts w:ascii="Times New Roman" w:eastAsia="Times New Roman" w:hAnsi="Times New Roman" w:cs="Times New Roman"/>
          <w:u w:val="single" w:color="000000"/>
        </w:rPr>
        <w:t>st</w:t>
      </w:r>
      <w:r w:rsidR="00ED6159" w:rsidRPr="002E188D">
        <w:rPr>
          <w:rFonts w:ascii="Times New Roman" w:eastAsia="Times New Roman" w:hAnsi="Times New Roman" w:cs="Times New Roman"/>
          <w:u w:val="single" w:color="000000"/>
        </w:rPr>
        <w:t xml:space="preserve"> m</w:t>
      </w:r>
      <w:r w:rsidRPr="002E188D">
        <w:rPr>
          <w:rFonts w:ascii="Times New Roman" w:eastAsia="Times New Roman" w:hAnsi="Times New Roman" w:cs="Times New Roman"/>
          <w:u w:val="single" w:color="000000"/>
        </w:rPr>
        <w:t>et</w:t>
      </w:r>
      <w:r w:rsidR="00ED6159" w:rsidRPr="002E188D">
        <w:rPr>
          <w:rFonts w:ascii="Times New Roman" w:eastAsia="Times New Roman" w:hAnsi="Times New Roman" w:cs="Times New Roman"/>
          <w:u w:val="single" w:color="000000"/>
        </w:rPr>
        <w:t xml:space="preserve"> </w:t>
      </w:r>
      <w:r w:rsidRPr="002E188D">
        <w:rPr>
          <w:rFonts w:ascii="Times New Roman" w:eastAsia="Times New Roman" w:hAnsi="Times New Roman" w:cs="Times New Roman"/>
          <w:u w:val="single" w:color="000000"/>
        </w:rPr>
        <w:t>b</w:t>
      </w:r>
      <w:r w:rsidR="00ED6159" w:rsidRPr="002E188D">
        <w:rPr>
          <w:rFonts w:ascii="Times New Roman" w:eastAsia="Times New Roman" w:hAnsi="Times New Roman" w:cs="Times New Roman"/>
          <w:u w:val="single" w:color="000000"/>
        </w:rPr>
        <w:t>ijw</w:t>
      </w:r>
      <w:r w:rsidRPr="002E188D">
        <w:rPr>
          <w:rFonts w:ascii="Times New Roman" w:eastAsia="Times New Roman" w:hAnsi="Times New Roman" w:cs="Times New Roman"/>
          <w:u w:val="single" w:color="000000"/>
        </w:rPr>
        <w:t>e</w:t>
      </w:r>
      <w:r w:rsidR="00ED6159" w:rsidRPr="002E188D">
        <w:rPr>
          <w:rFonts w:ascii="Times New Roman" w:eastAsia="Times New Roman" w:hAnsi="Times New Roman" w:cs="Times New Roman"/>
          <w:u w:val="single" w:color="000000"/>
        </w:rPr>
        <w:t>rki</w:t>
      </w:r>
      <w:r w:rsidRPr="002E188D">
        <w:rPr>
          <w:rFonts w:ascii="Times New Roman" w:eastAsia="Times New Roman" w:hAnsi="Times New Roman" w:cs="Times New Roman"/>
          <w:u w:val="single" w:color="000000"/>
        </w:rPr>
        <w:t>n</w:t>
      </w:r>
      <w:r w:rsidR="00ED6159" w:rsidRPr="002E188D">
        <w:rPr>
          <w:rFonts w:ascii="Times New Roman" w:eastAsia="Times New Roman" w:hAnsi="Times New Roman" w:cs="Times New Roman"/>
          <w:u w:val="single" w:color="000000"/>
        </w:rPr>
        <w:t>g</w:t>
      </w:r>
      <w:r w:rsidRPr="002E188D">
        <w:rPr>
          <w:rFonts w:ascii="Times New Roman" w:eastAsia="Times New Roman" w:hAnsi="Times New Roman" w:cs="Times New Roman"/>
          <w:u w:val="single" w:color="000000"/>
        </w:rPr>
        <w:t xml:space="preserve">en </w:t>
      </w:r>
      <w:r w:rsidR="00ED6159" w:rsidRPr="002E188D">
        <w:rPr>
          <w:rFonts w:ascii="Times New Roman" w:eastAsia="Times New Roman" w:hAnsi="Times New Roman" w:cs="Times New Roman"/>
          <w:u w:val="single" w:color="000000"/>
        </w:rPr>
        <w:t>in t</w:t>
      </w:r>
      <w:r w:rsidRPr="002E188D">
        <w:rPr>
          <w:rFonts w:ascii="Times New Roman" w:eastAsia="Times New Roman" w:hAnsi="Times New Roman" w:cs="Times New Roman"/>
          <w:u w:val="single" w:color="000000"/>
        </w:rPr>
        <w:t>abe</w:t>
      </w:r>
      <w:r w:rsidR="00ED6159" w:rsidRPr="002E188D">
        <w:rPr>
          <w:rFonts w:ascii="Times New Roman" w:eastAsia="Times New Roman" w:hAnsi="Times New Roman" w:cs="Times New Roman"/>
          <w:u w:val="single" w:color="000000"/>
        </w:rPr>
        <w:t>lv</w:t>
      </w:r>
      <w:r w:rsidRPr="002E188D">
        <w:rPr>
          <w:rFonts w:ascii="Times New Roman" w:eastAsia="Times New Roman" w:hAnsi="Times New Roman" w:cs="Times New Roman"/>
          <w:u w:val="single" w:color="000000"/>
        </w:rPr>
        <w:t>o</w:t>
      </w:r>
      <w:r w:rsidR="00ED6159" w:rsidRPr="002E188D">
        <w:rPr>
          <w:rFonts w:ascii="Times New Roman" w:eastAsia="Times New Roman" w:hAnsi="Times New Roman" w:cs="Times New Roman"/>
          <w:u w:val="single" w:color="000000"/>
        </w:rPr>
        <w:t>r</w:t>
      </w:r>
      <w:r w:rsidRPr="002E188D">
        <w:rPr>
          <w:rFonts w:ascii="Times New Roman" w:eastAsia="Times New Roman" w:hAnsi="Times New Roman" w:cs="Times New Roman"/>
          <w:u w:val="single" w:color="000000"/>
        </w:rPr>
        <w:t>m</w:t>
      </w:r>
    </w:p>
    <w:p w14:paraId="1564B9B5" w14:textId="77777777" w:rsidR="005B67C2" w:rsidRPr="002E188D" w:rsidRDefault="005B67C2" w:rsidP="00455AEE">
      <w:pPr>
        <w:spacing w:after="0" w:line="240" w:lineRule="auto"/>
        <w:ind w:right="30"/>
        <w:jc w:val="both"/>
        <w:rPr>
          <w:rFonts w:ascii="Times New Roman" w:eastAsia="Times New Roman" w:hAnsi="Times New Roman" w:cs="Times New Roman"/>
        </w:rPr>
      </w:pPr>
    </w:p>
    <w:p w14:paraId="01F2057B" w14:textId="35CCED18" w:rsidR="00792644" w:rsidRPr="002E188D" w:rsidRDefault="00ED6159" w:rsidP="00455AEE">
      <w:pPr>
        <w:spacing w:after="0" w:line="240" w:lineRule="auto"/>
        <w:ind w:right="30"/>
        <w:jc w:val="both"/>
        <w:rPr>
          <w:rFonts w:ascii="Times New Roman" w:eastAsia="Times New Roman" w:hAnsi="Times New Roman" w:cs="Times New Roman"/>
        </w:rPr>
      </w:pP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an pa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 de</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e-</w:t>
      </w:r>
      <w:r w:rsidR="00BA257E" w:rsidRPr="002E188D">
        <w:rPr>
          <w:rFonts w:ascii="Times New Roman" w:eastAsia="Times New Roman" w:hAnsi="Times New Roman" w:cs="Times New Roman"/>
        </w:rPr>
        <w:t>onde</w:t>
      </w:r>
      <w:r w:rsidRPr="002E188D">
        <w:rPr>
          <w:rFonts w:ascii="Times New Roman" w:eastAsia="Times New Roman" w:hAnsi="Times New Roman" w:cs="Times New Roman"/>
        </w:rPr>
        <w:t>rz</w:t>
      </w:r>
      <w:r w:rsidR="00BA257E" w:rsidRPr="002E188D">
        <w:rPr>
          <w:rFonts w:ascii="Times New Roman" w:eastAsia="Times New Roman" w:hAnsi="Times New Roman" w:cs="Times New Roman"/>
        </w:rPr>
        <w:t>oe</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dde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82,8%</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de</w:t>
      </w:r>
      <w:r w:rsidRPr="002E188D">
        <w:rPr>
          <w:rFonts w:ascii="Times New Roman" w:eastAsia="Times New Roman" w:hAnsi="Times New Roman" w:cs="Times New Roman"/>
        </w:rPr>
        <w:t xml:space="preserve"> </w:t>
      </w:r>
      <w:r w:rsidR="00E13C61" w:rsidRPr="002E188D">
        <w:rPr>
          <w:rFonts w:ascii="Times New Roman" w:eastAsia="Times New Roman" w:hAnsi="Times New Roman" w:cs="Times New Roman"/>
        </w:rPr>
        <w:t>teriparatide</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en en 84,5%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an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acebopa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ns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1 b</w:t>
      </w:r>
      <w:r w:rsidRPr="002E188D">
        <w:rPr>
          <w:rFonts w:ascii="Times New Roman" w:eastAsia="Times New Roman" w:hAnsi="Times New Roman" w:cs="Times New Roman"/>
        </w:rPr>
        <w:t>ijw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rki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w:t>
      </w:r>
    </w:p>
    <w:p w14:paraId="3CC8E705" w14:textId="77777777" w:rsidR="00792644" w:rsidRPr="002E188D" w:rsidRDefault="00792644" w:rsidP="00455AEE">
      <w:pPr>
        <w:spacing w:after="0" w:line="240" w:lineRule="auto"/>
        <w:ind w:right="30"/>
        <w:rPr>
          <w:rFonts w:ascii="Times New Roman" w:hAnsi="Times New Roman" w:cs="Times New Roman"/>
        </w:rPr>
      </w:pPr>
    </w:p>
    <w:p w14:paraId="02539286" w14:textId="1AF201AC" w:rsidR="00455AEE" w:rsidRPr="002E188D" w:rsidRDefault="00ED6159" w:rsidP="00455AEE">
      <w:pPr>
        <w:spacing w:after="0" w:line="240" w:lineRule="auto"/>
        <w:ind w:right="30"/>
        <w:jc w:val="both"/>
        <w:rPr>
          <w:rFonts w:ascii="Times New Roman" w:eastAsia="Times New Roman" w:hAnsi="Times New Roman" w:cs="Times New Roman"/>
        </w:rPr>
      </w:pPr>
      <w:r w:rsidRPr="002E188D">
        <w:rPr>
          <w:rFonts w:ascii="Times New Roman" w:eastAsia="Times New Roman" w:hAnsi="Times New Roman" w:cs="Times New Roman"/>
        </w:rPr>
        <w:t>Bijw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rki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en 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den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eassoc</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het</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k</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 xml:space="preserve">an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tij</w:t>
      </w:r>
      <w:r w:rsidR="00BA257E" w:rsidRPr="002E188D">
        <w:rPr>
          <w:rFonts w:ascii="Times New Roman" w:eastAsia="Times New Roman" w:hAnsi="Times New Roman" w:cs="Times New Roman"/>
        </w:rPr>
        <w:t>dens</w:t>
      </w:r>
      <w:r w:rsidRPr="002E188D">
        <w:rPr>
          <w:rFonts w:ascii="Times New Roman" w:eastAsia="Times New Roman" w:hAnsi="Times New Roman" w:cs="Times New Roman"/>
        </w:rPr>
        <w:t xml:space="preserve"> kli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sche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ud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naar os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eopo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ose en </w:t>
      </w:r>
      <w:r w:rsidRPr="002E188D">
        <w:rPr>
          <w:rFonts w:ascii="Times New Roman" w:eastAsia="Times New Roman" w:hAnsi="Times New Roman" w:cs="Times New Roman"/>
        </w:rPr>
        <w:t>tij</w:t>
      </w:r>
      <w:r w:rsidR="00BA257E" w:rsidRPr="002E188D">
        <w:rPr>
          <w:rFonts w:ascii="Times New Roman" w:eastAsia="Times New Roman" w:hAnsi="Times New Roman" w:cs="Times New Roman"/>
        </w:rPr>
        <w:t>dens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oo</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lli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na</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op de</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rk</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k</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zij</w:t>
      </w:r>
      <w:r w:rsidR="00BA257E" w:rsidRPr="002E188D">
        <w:rPr>
          <w:rFonts w:ascii="Times New Roman" w:eastAsia="Times New Roman" w:hAnsi="Times New Roman" w:cs="Times New Roman"/>
        </w:rPr>
        <w:t xml:space="preserve">n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n </w:t>
      </w:r>
      <w:r w:rsidR="005B67C2" w:rsidRPr="002E188D">
        <w:rPr>
          <w:rFonts w:ascii="Times New Roman" w:eastAsia="Times New Roman" w:hAnsi="Times New Roman" w:cs="Times New Roman"/>
        </w:rPr>
        <w:t>Tabel 1</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sa</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w:t>
      </w:r>
    </w:p>
    <w:p w14:paraId="5B28D1C8" w14:textId="77777777" w:rsidR="00455AEE" w:rsidRPr="002E188D" w:rsidRDefault="00455AEE" w:rsidP="00455AEE">
      <w:pPr>
        <w:spacing w:after="0" w:line="240" w:lineRule="auto"/>
        <w:ind w:right="30"/>
        <w:jc w:val="both"/>
        <w:rPr>
          <w:rFonts w:ascii="Times New Roman" w:eastAsia="Times New Roman" w:hAnsi="Times New Roman" w:cs="Times New Roman"/>
        </w:rPr>
      </w:pPr>
    </w:p>
    <w:p w14:paraId="4804BADA" w14:textId="77777777" w:rsidR="00792644" w:rsidRPr="002E188D" w:rsidRDefault="00ED6159" w:rsidP="00455AEE">
      <w:pPr>
        <w:spacing w:after="0" w:line="240" w:lineRule="auto"/>
        <w:ind w:right="30"/>
        <w:jc w:val="both"/>
        <w:rPr>
          <w:rFonts w:ascii="Times New Roman" w:eastAsia="Times New Roman" w:hAnsi="Times New Roman" w:cs="Times New Roman"/>
        </w:rPr>
      </w:pPr>
      <w:r w:rsidRPr="002E188D">
        <w:rPr>
          <w:rFonts w:ascii="Times New Roman" w:eastAsia="Times New Roman" w:hAnsi="Times New Roman" w:cs="Times New Roman"/>
        </w:rPr>
        <w:t>D</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lg</w:t>
      </w:r>
      <w:r w:rsidR="00BA257E" w:rsidRPr="002E188D">
        <w:rPr>
          <w:rFonts w:ascii="Times New Roman" w:eastAsia="Times New Roman" w:hAnsi="Times New Roman" w:cs="Times New Roman"/>
        </w:rPr>
        <w:t>ende</w:t>
      </w:r>
      <w:r w:rsidRPr="002E188D">
        <w:rPr>
          <w:rFonts w:ascii="Times New Roman" w:eastAsia="Times New Roman" w:hAnsi="Times New Roman" w:cs="Times New Roman"/>
        </w:rPr>
        <w:t xml:space="preserve"> 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el</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ik</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oor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c</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ass</w:t>
      </w:r>
      <w:r w:rsidRPr="002E188D">
        <w:rPr>
          <w:rFonts w:ascii="Times New Roman" w:eastAsia="Times New Roman" w:hAnsi="Times New Roman" w:cs="Times New Roman"/>
        </w:rPr>
        <w:t>ifi</w:t>
      </w:r>
      <w:r w:rsidR="00BA257E" w:rsidRPr="002E188D">
        <w:rPr>
          <w:rFonts w:ascii="Times New Roman" w:eastAsia="Times New Roman" w:hAnsi="Times New Roman" w:cs="Times New Roman"/>
        </w:rPr>
        <w:t>ca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ijw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rki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en:</w:t>
      </w:r>
      <w:r w:rsidRPr="002E188D">
        <w:rPr>
          <w:rFonts w:ascii="Times New Roman" w:eastAsia="Times New Roman" w:hAnsi="Times New Roman" w:cs="Times New Roman"/>
        </w:rPr>
        <w:t xml:space="preserve"> </w:t>
      </w:r>
      <w:r w:rsidR="00803691" w:rsidRPr="002E188D">
        <w:rPr>
          <w:rFonts w:ascii="Times New Roman" w:eastAsia="Times New Roman" w:hAnsi="Times New Roman" w:cs="Times New Roman"/>
        </w:rPr>
        <w:t>z</w:t>
      </w:r>
      <w:r w:rsidR="00BA257E" w:rsidRPr="002E188D">
        <w:rPr>
          <w:rFonts w:ascii="Times New Roman" w:eastAsia="Times New Roman" w:hAnsi="Times New Roman" w:cs="Times New Roman"/>
        </w:rPr>
        <w:t>eer</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aak</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1</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10</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 xml:space="preserve">, </w:t>
      </w:r>
      <w:r w:rsidR="00803691" w:rsidRPr="002E188D">
        <w:rPr>
          <w:rFonts w:ascii="Times New Roman" w:eastAsia="Times New Roman" w:hAnsi="Times New Roman" w:cs="Times New Roman"/>
        </w:rPr>
        <w:t>v</w:t>
      </w:r>
      <w:r w:rsidR="00BA257E" w:rsidRPr="002E188D">
        <w:rPr>
          <w:rFonts w:ascii="Times New Roman" w:eastAsia="Times New Roman" w:hAnsi="Times New Roman" w:cs="Times New Roman"/>
        </w:rPr>
        <w:t>aak</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1</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100, &lt;1</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10</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 xml:space="preserve">, </w:t>
      </w:r>
      <w:r w:rsidR="00803691" w:rsidRPr="002E188D">
        <w:rPr>
          <w:rFonts w:ascii="Times New Roman" w:eastAsia="Times New Roman" w:hAnsi="Times New Roman" w:cs="Times New Roman"/>
        </w:rPr>
        <w:t>s</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1</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1.000, &lt;1</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100</w:t>
      </w:r>
      <w:r w:rsidRPr="002E188D">
        <w:rPr>
          <w:rFonts w:ascii="Times New Roman" w:eastAsia="Times New Roman" w:hAnsi="Times New Roman" w:cs="Times New Roman"/>
        </w:rPr>
        <w:t>)</w:t>
      </w:r>
      <w:r w:rsidR="00E13C61" w:rsidRPr="002E188D">
        <w:rPr>
          <w:rFonts w:ascii="Times New Roman" w:eastAsia="Times New Roman" w:hAnsi="Times New Roman" w:cs="Times New Roman"/>
        </w:rPr>
        <w:t xml:space="preserve"> en</w:t>
      </w:r>
      <w:r w:rsidR="00BA257E" w:rsidRPr="002E188D">
        <w:rPr>
          <w:rFonts w:ascii="Times New Roman" w:eastAsia="Times New Roman" w:hAnsi="Times New Roman" w:cs="Times New Roman"/>
        </w:rPr>
        <w:t xml:space="preserve"> </w:t>
      </w:r>
      <w:r w:rsidR="00803691" w:rsidRPr="002E188D">
        <w:rPr>
          <w:rFonts w:ascii="Times New Roman" w:eastAsia="Times New Roman" w:hAnsi="Times New Roman" w:cs="Times New Roman"/>
        </w:rPr>
        <w:t>z</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den </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1</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10.000, &lt;1</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1.000</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w:t>
      </w:r>
    </w:p>
    <w:p w14:paraId="78811BD4" w14:textId="7C4458F4" w:rsidR="00D974A7" w:rsidRPr="002E188D" w:rsidRDefault="00D974A7" w:rsidP="00D974A7">
      <w:pPr>
        <w:spacing w:after="0" w:line="240" w:lineRule="auto"/>
        <w:ind w:right="149"/>
        <w:jc w:val="both"/>
        <w:rPr>
          <w:rFonts w:ascii="Times New Roman" w:eastAsia="Times New Roman" w:hAnsi="Times New Roman" w:cs="Times New Roman"/>
        </w:rPr>
      </w:pPr>
    </w:p>
    <w:p w14:paraId="65157A91" w14:textId="11B08AA9" w:rsidR="00A8345C" w:rsidRPr="002E188D" w:rsidRDefault="00A8345C" w:rsidP="00D974A7">
      <w:pPr>
        <w:spacing w:after="0" w:line="240" w:lineRule="auto"/>
        <w:ind w:right="149"/>
        <w:jc w:val="both"/>
        <w:rPr>
          <w:rFonts w:ascii="Times New Roman" w:eastAsia="Times New Roman" w:hAnsi="Times New Roman" w:cs="Times New Roman"/>
        </w:rPr>
      </w:pPr>
      <w:r w:rsidRPr="002E188D">
        <w:rPr>
          <w:rFonts w:ascii="Times New Roman" w:eastAsia="Times New Roman" w:hAnsi="Times New Roman" w:cs="Times New Roman"/>
          <w:b/>
          <w:bCs/>
        </w:rPr>
        <w:t xml:space="preserve">Tabel 1. </w:t>
      </w:r>
      <w:r w:rsidRPr="002E188D">
        <w:rPr>
          <w:rFonts w:ascii="Times New Roman" w:eastAsia="Times New Roman" w:hAnsi="Times New Roman" w:cs="Times New Roman"/>
        </w:rPr>
        <w:t>Geneesmiddelbijwerkingen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4"/>
        <w:gridCol w:w="1843"/>
        <w:gridCol w:w="1843"/>
        <w:gridCol w:w="1941"/>
      </w:tblGrid>
      <w:tr w:rsidR="00BA257E" w:rsidRPr="002E188D" w14:paraId="494450BF" w14:textId="77777777" w:rsidTr="00BA257E">
        <w:trPr>
          <w:tblHeader/>
        </w:trPr>
        <w:tc>
          <w:tcPr>
            <w:tcW w:w="1938" w:type="dxa"/>
          </w:tcPr>
          <w:p w14:paraId="0C157DAB" w14:textId="3ABB113D" w:rsidR="00BA257E" w:rsidRPr="002E188D" w:rsidRDefault="00A8345C" w:rsidP="00D974A7">
            <w:pPr>
              <w:autoSpaceDE w:val="0"/>
              <w:autoSpaceDN w:val="0"/>
              <w:adjustRightInd w:val="0"/>
              <w:spacing w:after="0" w:line="240" w:lineRule="auto"/>
              <w:rPr>
                <w:rFonts w:ascii="Times New Roman" w:eastAsia="Times New Roman" w:hAnsi="Times New Roman" w:cs="Times New Roman"/>
                <w:b/>
                <w:color w:val="000000"/>
              </w:rPr>
            </w:pPr>
            <w:r w:rsidRPr="002E188D">
              <w:rPr>
                <w:rFonts w:ascii="Times New Roman" w:eastAsia="Times New Roman" w:hAnsi="Times New Roman" w:cs="Times New Roman"/>
                <w:b/>
                <w:color w:val="000000"/>
              </w:rPr>
              <w:t>S</w:t>
            </w:r>
            <w:r w:rsidR="00ED6159" w:rsidRPr="002E188D">
              <w:rPr>
                <w:rFonts w:ascii="Times New Roman" w:eastAsia="Times New Roman" w:hAnsi="Times New Roman" w:cs="Times New Roman"/>
                <w:b/>
                <w:color w:val="000000"/>
              </w:rPr>
              <w:t>ysteem</w:t>
            </w:r>
            <w:r w:rsidR="003F373E" w:rsidRPr="002E188D">
              <w:rPr>
                <w:rFonts w:ascii="Times New Roman" w:eastAsia="Times New Roman" w:hAnsi="Times New Roman" w:cs="Times New Roman"/>
                <w:b/>
                <w:color w:val="000000"/>
              </w:rPr>
              <w:t>/</w:t>
            </w:r>
            <w:r w:rsidRPr="002E188D">
              <w:rPr>
                <w:rFonts w:ascii="Times New Roman" w:eastAsia="Times New Roman" w:hAnsi="Times New Roman" w:cs="Times New Roman"/>
                <w:b/>
                <w:color w:val="000000"/>
              </w:rPr>
              <w:t>orgaan</w:t>
            </w:r>
            <w:r w:rsidR="00B55470" w:rsidRPr="002E188D">
              <w:rPr>
                <w:rFonts w:ascii="Times New Roman" w:eastAsia="Times New Roman" w:hAnsi="Times New Roman" w:cs="Times New Roman"/>
                <w:b/>
                <w:color w:val="000000"/>
              </w:rPr>
              <w:softHyphen/>
            </w:r>
            <w:r w:rsidR="00ED6159" w:rsidRPr="002E188D">
              <w:rPr>
                <w:rFonts w:ascii="Times New Roman" w:eastAsia="Times New Roman" w:hAnsi="Times New Roman" w:cs="Times New Roman"/>
                <w:b/>
                <w:color w:val="000000"/>
              </w:rPr>
              <w:t>klasse</w:t>
            </w:r>
          </w:p>
        </w:tc>
        <w:tc>
          <w:tcPr>
            <w:tcW w:w="1714" w:type="dxa"/>
          </w:tcPr>
          <w:p w14:paraId="2F82C118" w14:textId="77777777" w:rsidR="00BA257E" w:rsidRPr="002E188D" w:rsidRDefault="00ED6159" w:rsidP="00D974A7">
            <w:pPr>
              <w:autoSpaceDE w:val="0"/>
              <w:autoSpaceDN w:val="0"/>
              <w:adjustRightInd w:val="0"/>
              <w:spacing w:after="0" w:line="240" w:lineRule="auto"/>
              <w:rPr>
                <w:rFonts w:ascii="Times New Roman" w:eastAsia="Times New Roman" w:hAnsi="Times New Roman" w:cs="Times New Roman"/>
                <w:b/>
                <w:color w:val="000000"/>
              </w:rPr>
            </w:pPr>
            <w:r w:rsidRPr="002E188D">
              <w:rPr>
                <w:rFonts w:ascii="Times New Roman" w:eastAsia="Times New Roman" w:hAnsi="Times New Roman" w:cs="Times New Roman"/>
                <w:b/>
                <w:color w:val="000000"/>
              </w:rPr>
              <w:t>Zeer vaak</w:t>
            </w:r>
          </w:p>
        </w:tc>
        <w:tc>
          <w:tcPr>
            <w:tcW w:w="1843" w:type="dxa"/>
          </w:tcPr>
          <w:p w14:paraId="4636837F" w14:textId="77777777" w:rsidR="00BA257E" w:rsidRPr="002E188D" w:rsidRDefault="00ED6159" w:rsidP="00D974A7">
            <w:pPr>
              <w:autoSpaceDE w:val="0"/>
              <w:autoSpaceDN w:val="0"/>
              <w:adjustRightInd w:val="0"/>
              <w:spacing w:after="0" w:line="240" w:lineRule="auto"/>
              <w:rPr>
                <w:rFonts w:ascii="Times New Roman" w:eastAsia="Times New Roman" w:hAnsi="Times New Roman" w:cs="Times New Roman"/>
                <w:b/>
                <w:color w:val="000000"/>
              </w:rPr>
            </w:pPr>
            <w:r w:rsidRPr="002E188D">
              <w:rPr>
                <w:rFonts w:ascii="Times New Roman" w:eastAsia="Times New Roman" w:hAnsi="Times New Roman" w:cs="Times New Roman"/>
                <w:b/>
                <w:color w:val="000000"/>
              </w:rPr>
              <w:t>Vaak</w:t>
            </w:r>
          </w:p>
        </w:tc>
        <w:tc>
          <w:tcPr>
            <w:tcW w:w="1843" w:type="dxa"/>
          </w:tcPr>
          <w:p w14:paraId="345F6772" w14:textId="77777777" w:rsidR="00BA257E" w:rsidRPr="002E188D" w:rsidRDefault="00ED6159" w:rsidP="00D974A7">
            <w:pPr>
              <w:autoSpaceDE w:val="0"/>
              <w:autoSpaceDN w:val="0"/>
              <w:adjustRightInd w:val="0"/>
              <w:spacing w:after="0" w:line="240" w:lineRule="auto"/>
              <w:rPr>
                <w:rFonts w:ascii="Times New Roman" w:eastAsia="Times New Roman" w:hAnsi="Times New Roman" w:cs="Times New Roman"/>
                <w:b/>
                <w:color w:val="000000"/>
              </w:rPr>
            </w:pPr>
            <w:r w:rsidRPr="002E188D">
              <w:rPr>
                <w:rFonts w:ascii="Times New Roman" w:eastAsia="Times New Roman" w:hAnsi="Times New Roman" w:cs="Times New Roman"/>
                <w:b/>
                <w:color w:val="000000"/>
              </w:rPr>
              <w:t>Soms</w:t>
            </w:r>
          </w:p>
        </w:tc>
        <w:tc>
          <w:tcPr>
            <w:tcW w:w="1941" w:type="dxa"/>
          </w:tcPr>
          <w:p w14:paraId="4B103EC1" w14:textId="77777777" w:rsidR="00BA257E" w:rsidRPr="002E188D" w:rsidRDefault="00ED6159" w:rsidP="00D974A7">
            <w:pPr>
              <w:autoSpaceDE w:val="0"/>
              <w:autoSpaceDN w:val="0"/>
              <w:adjustRightInd w:val="0"/>
              <w:spacing w:after="0" w:line="240" w:lineRule="auto"/>
              <w:rPr>
                <w:rFonts w:ascii="Times New Roman" w:eastAsia="Times New Roman" w:hAnsi="Times New Roman" w:cs="Times New Roman"/>
                <w:b/>
                <w:color w:val="000000"/>
              </w:rPr>
            </w:pPr>
            <w:r w:rsidRPr="002E188D">
              <w:rPr>
                <w:rFonts w:ascii="Times New Roman" w:eastAsia="Times New Roman" w:hAnsi="Times New Roman" w:cs="Times New Roman"/>
                <w:b/>
                <w:color w:val="000000"/>
              </w:rPr>
              <w:t>Zelden</w:t>
            </w:r>
          </w:p>
        </w:tc>
      </w:tr>
      <w:tr w:rsidR="00BA257E" w:rsidRPr="002E188D" w14:paraId="7C2B9CE7" w14:textId="77777777" w:rsidTr="00BA257E">
        <w:trPr>
          <w:trHeight w:val="531"/>
        </w:trPr>
        <w:tc>
          <w:tcPr>
            <w:tcW w:w="1938" w:type="dxa"/>
          </w:tcPr>
          <w:p w14:paraId="5CDA9909" w14:textId="3FEBA12E" w:rsidR="00BA257E" w:rsidRPr="002E188D" w:rsidRDefault="00ED6159" w:rsidP="00D974A7">
            <w:pPr>
              <w:autoSpaceDE w:val="0"/>
              <w:autoSpaceDN w:val="0"/>
              <w:adjustRightInd w:val="0"/>
              <w:spacing w:after="0" w:line="240" w:lineRule="auto"/>
              <w:rPr>
                <w:rFonts w:ascii="Times New Roman" w:eastAsia="Times New Roman" w:hAnsi="Times New Roman" w:cs="Times New Roman"/>
                <w:b/>
                <w:bCs/>
                <w:color w:val="000000"/>
                <w:lang w:eastAsia="en-GB"/>
              </w:rPr>
            </w:pPr>
            <w:r w:rsidRPr="002E188D">
              <w:rPr>
                <w:rFonts w:ascii="Times New Roman" w:eastAsia="Times New Roman" w:hAnsi="Times New Roman" w:cs="Times New Roman"/>
                <w:b/>
                <w:bCs/>
                <w:color w:val="000000"/>
                <w:lang w:eastAsia="en-GB"/>
              </w:rPr>
              <w:t>Bloed- en lymfestelsel</w:t>
            </w:r>
            <w:r w:rsidR="00B55470" w:rsidRPr="002E188D">
              <w:rPr>
                <w:rFonts w:ascii="Times New Roman" w:eastAsia="Times New Roman" w:hAnsi="Times New Roman" w:cs="Times New Roman"/>
                <w:b/>
                <w:bCs/>
                <w:color w:val="000000"/>
                <w:lang w:eastAsia="en-GB"/>
              </w:rPr>
              <w:softHyphen/>
            </w:r>
            <w:r w:rsidRPr="002E188D">
              <w:rPr>
                <w:rFonts w:ascii="Times New Roman" w:eastAsia="Times New Roman" w:hAnsi="Times New Roman" w:cs="Times New Roman"/>
                <w:b/>
                <w:bCs/>
                <w:color w:val="000000"/>
                <w:lang w:eastAsia="en-GB"/>
              </w:rPr>
              <w:t>aandoeningen</w:t>
            </w:r>
          </w:p>
        </w:tc>
        <w:tc>
          <w:tcPr>
            <w:tcW w:w="1714" w:type="dxa"/>
          </w:tcPr>
          <w:p w14:paraId="492DCC74" w14:textId="77777777" w:rsidR="00BA257E" w:rsidRPr="002E188D" w:rsidRDefault="00BA257E" w:rsidP="00D974A7">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7D096457" w14:textId="77777777" w:rsidR="00BA257E" w:rsidRPr="002E188D" w:rsidRDefault="00ED6159" w:rsidP="00D974A7">
            <w:pPr>
              <w:autoSpaceDE w:val="0"/>
              <w:autoSpaceDN w:val="0"/>
              <w:adjustRightInd w:val="0"/>
              <w:spacing w:after="0" w:line="240" w:lineRule="auto"/>
              <w:rPr>
                <w:rFonts w:ascii="Times New Roman" w:eastAsia="Times New Roman" w:hAnsi="Times New Roman" w:cs="Times New Roman"/>
                <w:color w:val="000000"/>
              </w:rPr>
            </w:pPr>
            <w:r w:rsidRPr="002E188D">
              <w:rPr>
                <w:rFonts w:ascii="Times New Roman" w:eastAsia="Times New Roman" w:hAnsi="Times New Roman" w:cs="Times New Roman"/>
                <w:color w:val="000000"/>
              </w:rPr>
              <w:t>anemie</w:t>
            </w:r>
          </w:p>
        </w:tc>
        <w:tc>
          <w:tcPr>
            <w:tcW w:w="1843" w:type="dxa"/>
          </w:tcPr>
          <w:p w14:paraId="6C5B5484" w14:textId="77777777" w:rsidR="00BA257E" w:rsidRPr="002E188D" w:rsidRDefault="00BA257E" w:rsidP="00D974A7">
            <w:pPr>
              <w:autoSpaceDE w:val="0"/>
              <w:autoSpaceDN w:val="0"/>
              <w:adjustRightInd w:val="0"/>
              <w:spacing w:after="0" w:line="240" w:lineRule="auto"/>
              <w:rPr>
                <w:rFonts w:ascii="Times New Roman" w:eastAsia="Times New Roman" w:hAnsi="Times New Roman" w:cs="Times New Roman"/>
                <w:color w:val="000000"/>
              </w:rPr>
            </w:pPr>
          </w:p>
        </w:tc>
        <w:tc>
          <w:tcPr>
            <w:tcW w:w="1941" w:type="dxa"/>
          </w:tcPr>
          <w:p w14:paraId="06C62FFC" w14:textId="77777777" w:rsidR="00BA257E" w:rsidRPr="002E188D" w:rsidRDefault="00BA257E" w:rsidP="00D974A7">
            <w:pPr>
              <w:autoSpaceDE w:val="0"/>
              <w:autoSpaceDN w:val="0"/>
              <w:adjustRightInd w:val="0"/>
              <w:spacing w:after="0" w:line="240" w:lineRule="auto"/>
              <w:rPr>
                <w:rFonts w:ascii="Times New Roman" w:eastAsia="Times New Roman" w:hAnsi="Times New Roman" w:cs="Times New Roman"/>
                <w:color w:val="000000"/>
              </w:rPr>
            </w:pPr>
          </w:p>
        </w:tc>
      </w:tr>
      <w:tr w:rsidR="00BA257E" w:rsidRPr="002E188D" w14:paraId="5F05387E" w14:textId="77777777" w:rsidTr="00BA257E">
        <w:trPr>
          <w:trHeight w:val="531"/>
        </w:trPr>
        <w:tc>
          <w:tcPr>
            <w:tcW w:w="1938" w:type="dxa"/>
          </w:tcPr>
          <w:p w14:paraId="302F3943" w14:textId="3CC4402C" w:rsidR="00BA257E" w:rsidRPr="002E188D" w:rsidRDefault="00ED6159" w:rsidP="00D974A7">
            <w:pPr>
              <w:autoSpaceDE w:val="0"/>
              <w:autoSpaceDN w:val="0"/>
              <w:adjustRightInd w:val="0"/>
              <w:spacing w:after="0" w:line="240" w:lineRule="auto"/>
              <w:rPr>
                <w:rFonts w:ascii="Times New Roman" w:eastAsia="Times New Roman" w:hAnsi="Times New Roman" w:cs="Times New Roman"/>
                <w:b/>
                <w:color w:val="000000"/>
              </w:rPr>
            </w:pPr>
            <w:r w:rsidRPr="002E188D">
              <w:rPr>
                <w:rFonts w:ascii="Times New Roman" w:eastAsia="Times New Roman" w:hAnsi="Times New Roman" w:cs="Times New Roman"/>
                <w:b/>
                <w:color w:val="000000"/>
              </w:rPr>
              <w:t>Immuunsysteem</w:t>
            </w:r>
            <w:r w:rsidR="006F26AD" w:rsidRPr="002E188D">
              <w:rPr>
                <w:rFonts w:ascii="Times New Roman" w:eastAsia="Times New Roman" w:hAnsi="Times New Roman" w:cs="Times New Roman"/>
                <w:b/>
                <w:color w:val="000000"/>
              </w:rPr>
              <w:softHyphen/>
            </w:r>
            <w:r w:rsidRPr="002E188D">
              <w:rPr>
                <w:rFonts w:ascii="Times New Roman" w:eastAsia="Times New Roman" w:hAnsi="Times New Roman" w:cs="Times New Roman"/>
                <w:b/>
                <w:color w:val="000000"/>
              </w:rPr>
              <w:t>aandoeningen</w:t>
            </w:r>
          </w:p>
        </w:tc>
        <w:tc>
          <w:tcPr>
            <w:tcW w:w="1714" w:type="dxa"/>
          </w:tcPr>
          <w:p w14:paraId="1EB4962F" w14:textId="77777777" w:rsidR="00BA257E" w:rsidRPr="002E188D" w:rsidRDefault="00BA257E" w:rsidP="00D974A7">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10F2508F" w14:textId="77777777" w:rsidR="00BA257E" w:rsidRPr="002E188D" w:rsidRDefault="00BA257E" w:rsidP="00D974A7">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3B093C5D" w14:textId="77777777" w:rsidR="00BA257E" w:rsidRPr="002E188D" w:rsidRDefault="00BA257E" w:rsidP="00D974A7">
            <w:pPr>
              <w:autoSpaceDE w:val="0"/>
              <w:autoSpaceDN w:val="0"/>
              <w:adjustRightInd w:val="0"/>
              <w:spacing w:after="0" w:line="240" w:lineRule="auto"/>
              <w:rPr>
                <w:rFonts w:ascii="Times New Roman" w:eastAsia="Times New Roman" w:hAnsi="Times New Roman" w:cs="Times New Roman"/>
                <w:color w:val="000000"/>
              </w:rPr>
            </w:pPr>
          </w:p>
        </w:tc>
        <w:tc>
          <w:tcPr>
            <w:tcW w:w="1941" w:type="dxa"/>
          </w:tcPr>
          <w:p w14:paraId="6C5DA163" w14:textId="77777777" w:rsidR="00BA257E" w:rsidRPr="002E188D" w:rsidRDefault="00ED6159" w:rsidP="00D974A7">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anafylaxie</w:t>
            </w:r>
          </w:p>
        </w:tc>
      </w:tr>
      <w:tr w:rsidR="00BA257E" w:rsidRPr="002E188D" w14:paraId="5FCD235D" w14:textId="77777777" w:rsidTr="00BA257E">
        <w:trPr>
          <w:trHeight w:val="531"/>
        </w:trPr>
        <w:tc>
          <w:tcPr>
            <w:tcW w:w="1938" w:type="dxa"/>
          </w:tcPr>
          <w:p w14:paraId="66551868" w14:textId="5D08BF58" w:rsidR="00BA257E" w:rsidRPr="002E188D" w:rsidRDefault="00ED6159" w:rsidP="00D974A7">
            <w:pPr>
              <w:autoSpaceDE w:val="0"/>
              <w:autoSpaceDN w:val="0"/>
              <w:adjustRightInd w:val="0"/>
              <w:spacing w:after="0" w:line="240" w:lineRule="auto"/>
              <w:rPr>
                <w:rFonts w:ascii="Times New Roman" w:eastAsia="Times New Roman" w:hAnsi="Times New Roman" w:cs="Times New Roman"/>
                <w:b/>
                <w:bCs/>
                <w:color w:val="000000"/>
                <w:lang w:eastAsia="en-GB"/>
              </w:rPr>
            </w:pPr>
            <w:r w:rsidRPr="002E188D">
              <w:rPr>
                <w:rFonts w:ascii="Times New Roman" w:eastAsia="Times New Roman" w:hAnsi="Times New Roman" w:cs="Times New Roman"/>
                <w:b/>
                <w:bCs/>
                <w:color w:val="000000"/>
                <w:lang w:eastAsia="en-GB"/>
              </w:rPr>
              <w:t>Voedings- en stofwisselings</w:t>
            </w:r>
            <w:r w:rsidR="00B55470" w:rsidRPr="002E188D">
              <w:rPr>
                <w:rFonts w:ascii="Times New Roman" w:eastAsia="Times New Roman" w:hAnsi="Times New Roman" w:cs="Times New Roman"/>
                <w:b/>
                <w:bCs/>
                <w:color w:val="000000"/>
                <w:lang w:eastAsia="en-GB"/>
              </w:rPr>
              <w:softHyphen/>
            </w:r>
            <w:r w:rsidRPr="002E188D">
              <w:rPr>
                <w:rFonts w:ascii="Times New Roman" w:eastAsia="Times New Roman" w:hAnsi="Times New Roman" w:cs="Times New Roman"/>
                <w:b/>
                <w:bCs/>
                <w:color w:val="000000"/>
                <w:lang w:eastAsia="en-GB"/>
              </w:rPr>
              <w:t>stoornissen</w:t>
            </w:r>
          </w:p>
        </w:tc>
        <w:tc>
          <w:tcPr>
            <w:tcW w:w="1714" w:type="dxa"/>
          </w:tcPr>
          <w:p w14:paraId="6996376E" w14:textId="77777777" w:rsidR="00BA257E" w:rsidRPr="002E188D" w:rsidRDefault="00BA257E" w:rsidP="00D974A7">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42D95525" w14:textId="7B1BCB9E" w:rsidR="00BA257E" w:rsidRPr="002E188D" w:rsidRDefault="00ED6159">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hyper</w:t>
            </w:r>
            <w:r w:rsidR="00B55470" w:rsidRPr="002E188D">
              <w:rPr>
                <w:rFonts w:ascii="Times New Roman" w:eastAsia="Times New Roman" w:hAnsi="Times New Roman" w:cs="Times New Roman"/>
                <w:color w:val="000000"/>
                <w:lang w:eastAsia="en-GB"/>
              </w:rPr>
              <w:softHyphen/>
            </w:r>
            <w:r w:rsidRPr="002E188D">
              <w:rPr>
                <w:rFonts w:ascii="Times New Roman" w:eastAsia="Times New Roman" w:hAnsi="Times New Roman" w:cs="Times New Roman"/>
                <w:color w:val="000000"/>
                <w:lang w:eastAsia="en-GB"/>
              </w:rPr>
              <w:t>cholesterolemie</w:t>
            </w:r>
          </w:p>
        </w:tc>
        <w:tc>
          <w:tcPr>
            <w:tcW w:w="1843" w:type="dxa"/>
          </w:tcPr>
          <w:p w14:paraId="26A452A5" w14:textId="77777777" w:rsidR="00BA257E" w:rsidRPr="002E188D" w:rsidRDefault="00ED6159" w:rsidP="00462A22">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hypercalciëmie, meer dan 2,76</w:t>
            </w:r>
            <w:r w:rsidRPr="002E188D">
              <w:rPr>
                <w:rFonts w:ascii="Times New Roman" w:hAnsi="Times New Roman" w:cs="Times New Roman"/>
              </w:rPr>
              <w:t> </w:t>
            </w:r>
            <w:r w:rsidRPr="002E188D">
              <w:rPr>
                <w:rFonts w:ascii="Times New Roman" w:eastAsia="Times New Roman" w:hAnsi="Times New Roman" w:cs="Times New Roman"/>
                <w:color w:val="000000"/>
                <w:lang w:eastAsia="en-GB"/>
              </w:rPr>
              <w:t>mmol/l, hyperurikemie</w:t>
            </w:r>
          </w:p>
        </w:tc>
        <w:tc>
          <w:tcPr>
            <w:tcW w:w="1941" w:type="dxa"/>
          </w:tcPr>
          <w:p w14:paraId="0903547E" w14:textId="77777777" w:rsidR="00BA257E" w:rsidRPr="002E188D" w:rsidRDefault="00ED6159" w:rsidP="00462A22">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hypercalciëmie, meer dan 3,25</w:t>
            </w:r>
            <w:r w:rsidRPr="002E188D">
              <w:rPr>
                <w:rFonts w:ascii="Times New Roman" w:hAnsi="Times New Roman" w:cs="Times New Roman"/>
              </w:rPr>
              <w:t> </w:t>
            </w:r>
            <w:r w:rsidRPr="002E188D">
              <w:rPr>
                <w:rFonts w:ascii="Times New Roman" w:eastAsia="Times New Roman" w:hAnsi="Times New Roman" w:cs="Times New Roman"/>
                <w:color w:val="000000"/>
                <w:lang w:eastAsia="en-GB"/>
              </w:rPr>
              <w:t>mmol/l</w:t>
            </w:r>
          </w:p>
        </w:tc>
      </w:tr>
      <w:tr w:rsidR="00BA257E" w:rsidRPr="002E188D" w14:paraId="31959417" w14:textId="77777777" w:rsidTr="00BA257E">
        <w:trPr>
          <w:trHeight w:val="531"/>
        </w:trPr>
        <w:tc>
          <w:tcPr>
            <w:tcW w:w="1938" w:type="dxa"/>
          </w:tcPr>
          <w:p w14:paraId="5BD28C76" w14:textId="77777777" w:rsidR="00BA257E" w:rsidRPr="002E188D" w:rsidRDefault="00ED6159" w:rsidP="00D974A7">
            <w:pPr>
              <w:autoSpaceDE w:val="0"/>
              <w:autoSpaceDN w:val="0"/>
              <w:adjustRightInd w:val="0"/>
              <w:spacing w:after="0" w:line="240" w:lineRule="auto"/>
              <w:rPr>
                <w:rFonts w:ascii="Times New Roman" w:eastAsia="Times New Roman" w:hAnsi="Times New Roman" w:cs="Times New Roman"/>
                <w:b/>
                <w:color w:val="000000"/>
              </w:rPr>
            </w:pPr>
            <w:r w:rsidRPr="002E188D">
              <w:rPr>
                <w:rFonts w:ascii="Times New Roman" w:eastAsia="Times New Roman" w:hAnsi="Times New Roman" w:cs="Times New Roman"/>
                <w:b/>
                <w:color w:val="000000"/>
              </w:rPr>
              <w:t>Psychische stoornissen</w:t>
            </w:r>
          </w:p>
        </w:tc>
        <w:tc>
          <w:tcPr>
            <w:tcW w:w="1714" w:type="dxa"/>
          </w:tcPr>
          <w:p w14:paraId="3763775D" w14:textId="77777777" w:rsidR="00BA257E" w:rsidRPr="002E188D" w:rsidRDefault="00BA257E" w:rsidP="00D974A7">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7DE70538" w14:textId="77777777" w:rsidR="00BA257E" w:rsidRPr="002E188D" w:rsidRDefault="00ED6159" w:rsidP="00D974A7">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depressie</w:t>
            </w:r>
          </w:p>
        </w:tc>
        <w:tc>
          <w:tcPr>
            <w:tcW w:w="1843" w:type="dxa"/>
          </w:tcPr>
          <w:p w14:paraId="22C03EC4" w14:textId="77777777" w:rsidR="00BA257E" w:rsidRPr="002E188D" w:rsidRDefault="00BA257E" w:rsidP="00D974A7">
            <w:pPr>
              <w:autoSpaceDE w:val="0"/>
              <w:autoSpaceDN w:val="0"/>
              <w:adjustRightInd w:val="0"/>
              <w:spacing w:after="0" w:line="240" w:lineRule="auto"/>
              <w:rPr>
                <w:rFonts w:ascii="Times New Roman" w:eastAsia="Times New Roman" w:hAnsi="Times New Roman" w:cs="Times New Roman"/>
                <w:color w:val="000000"/>
              </w:rPr>
            </w:pPr>
          </w:p>
        </w:tc>
        <w:tc>
          <w:tcPr>
            <w:tcW w:w="1941" w:type="dxa"/>
          </w:tcPr>
          <w:p w14:paraId="44349DC6" w14:textId="77777777" w:rsidR="00BA257E" w:rsidRPr="002E188D" w:rsidRDefault="00BA257E" w:rsidP="00D974A7">
            <w:pPr>
              <w:autoSpaceDE w:val="0"/>
              <w:autoSpaceDN w:val="0"/>
              <w:adjustRightInd w:val="0"/>
              <w:spacing w:after="0" w:line="240" w:lineRule="auto"/>
              <w:rPr>
                <w:rFonts w:ascii="Times New Roman" w:eastAsia="Times New Roman" w:hAnsi="Times New Roman" w:cs="Times New Roman"/>
                <w:color w:val="000000"/>
              </w:rPr>
            </w:pPr>
          </w:p>
        </w:tc>
      </w:tr>
      <w:tr w:rsidR="00BA257E" w:rsidRPr="002E188D" w14:paraId="528E1431" w14:textId="77777777" w:rsidTr="00BA257E">
        <w:trPr>
          <w:trHeight w:val="531"/>
        </w:trPr>
        <w:tc>
          <w:tcPr>
            <w:tcW w:w="1938" w:type="dxa"/>
          </w:tcPr>
          <w:p w14:paraId="525F040E" w14:textId="18DE217E" w:rsidR="00BA257E" w:rsidRPr="002E188D" w:rsidRDefault="00ED6159" w:rsidP="00D974A7">
            <w:pPr>
              <w:autoSpaceDE w:val="0"/>
              <w:autoSpaceDN w:val="0"/>
              <w:adjustRightInd w:val="0"/>
              <w:spacing w:after="0" w:line="240" w:lineRule="auto"/>
              <w:rPr>
                <w:rFonts w:ascii="Times New Roman" w:eastAsia="Times New Roman" w:hAnsi="Times New Roman" w:cs="Times New Roman"/>
                <w:b/>
                <w:color w:val="000000"/>
              </w:rPr>
            </w:pPr>
            <w:r w:rsidRPr="002E188D">
              <w:rPr>
                <w:rFonts w:ascii="Times New Roman" w:eastAsia="Times New Roman" w:hAnsi="Times New Roman" w:cs="Times New Roman"/>
                <w:b/>
                <w:color w:val="000000"/>
              </w:rPr>
              <w:t>Zenuwstelsel</w:t>
            </w:r>
            <w:r w:rsidR="00B55470" w:rsidRPr="002E188D">
              <w:rPr>
                <w:rFonts w:ascii="Times New Roman" w:eastAsia="Times New Roman" w:hAnsi="Times New Roman" w:cs="Times New Roman"/>
                <w:b/>
                <w:color w:val="000000"/>
              </w:rPr>
              <w:softHyphen/>
            </w:r>
            <w:r w:rsidRPr="002E188D">
              <w:rPr>
                <w:rFonts w:ascii="Times New Roman" w:eastAsia="Times New Roman" w:hAnsi="Times New Roman" w:cs="Times New Roman"/>
                <w:b/>
                <w:color w:val="000000"/>
              </w:rPr>
              <w:t>aandoeningen</w:t>
            </w:r>
          </w:p>
        </w:tc>
        <w:tc>
          <w:tcPr>
            <w:tcW w:w="1714" w:type="dxa"/>
          </w:tcPr>
          <w:p w14:paraId="222B74CA" w14:textId="77777777" w:rsidR="00BA257E" w:rsidRPr="002E188D" w:rsidRDefault="00BA257E" w:rsidP="00D974A7">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782C2BD7" w14:textId="77777777" w:rsidR="00BA257E" w:rsidRPr="002E188D" w:rsidDel="00353970" w:rsidRDefault="00ED6159" w:rsidP="00D974A7">
            <w:pPr>
              <w:autoSpaceDE w:val="0"/>
              <w:autoSpaceDN w:val="0"/>
              <w:adjustRightInd w:val="0"/>
              <w:spacing w:after="0" w:line="240" w:lineRule="auto"/>
              <w:rPr>
                <w:rFonts w:ascii="Times New Roman" w:eastAsia="Times New Roman" w:hAnsi="Times New Roman" w:cs="Times New Roman"/>
                <w:color w:val="000000"/>
              </w:rPr>
            </w:pPr>
            <w:r w:rsidRPr="002E188D">
              <w:rPr>
                <w:rFonts w:ascii="Times New Roman" w:eastAsia="Times New Roman" w:hAnsi="Times New Roman" w:cs="Times New Roman"/>
                <w:color w:val="000000"/>
              </w:rPr>
              <w:t>duizeligheid, hoofdpijn, ischias, flauwvallen</w:t>
            </w:r>
          </w:p>
        </w:tc>
        <w:tc>
          <w:tcPr>
            <w:tcW w:w="1843" w:type="dxa"/>
          </w:tcPr>
          <w:p w14:paraId="519ADBBA" w14:textId="77777777" w:rsidR="00BA257E" w:rsidRPr="002E188D" w:rsidDel="00353970" w:rsidRDefault="00BA257E" w:rsidP="00D974A7">
            <w:pPr>
              <w:autoSpaceDE w:val="0"/>
              <w:autoSpaceDN w:val="0"/>
              <w:adjustRightInd w:val="0"/>
              <w:spacing w:after="0" w:line="240" w:lineRule="auto"/>
              <w:rPr>
                <w:rFonts w:ascii="Times New Roman" w:eastAsia="Times New Roman" w:hAnsi="Times New Roman" w:cs="Times New Roman"/>
                <w:color w:val="000000"/>
              </w:rPr>
            </w:pPr>
          </w:p>
        </w:tc>
        <w:tc>
          <w:tcPr>
            <w:tcW w:w="1941" w:type="dxa"/>
          </w:tcPr>
          <w:p w14:paraId="3CEC5BE4" w14:textId="77777777" w:rsidR="00BA257E" w:rsidRPr="002E188D" w:rsidRDefault="00BA257E" w:rsidP="00D974A7">
            <w:pPr>
              <w:autoSpaceDE w:val="0"/>
              <w:autoSpaceDN w:val="0"/>
              <w:adjustRightInd w:val="0"/>
              <w:spacing w:after="0" w:line="240" w:lineRule="auto"/>
              <w:rPr>
                <w:rFonts w:ascii="Times New Roman" w:eastAsia="Times New Roman" w:hAnsi="Times New Roman" w:cs="Times New Roman"/>
                <w:color w:val="000000"/>
              </w:rPr>
            </w:pPr>
          </w:p>
        </w:tc>
      </w:tr>
      <w:tr w:rsidR="00BA257E" w:rsidRPr="002E188D" w14:paraId="05162508" w14:textId="77777777" w:rsidTr="00BA257E">
        <w:trPr>
          <w:trHeight w:val="531"/>
        </w:trPr>
        <w:tc>
          <w:tcPr>
            <w:tcW w:w="1938" w:type="dxa"/>
          </w:tcPr>
          <w:p w14:paraId="2FA977E4" w14:textId="4FDEBC76" w:rsidR="00BA257E" w:rsidRPr="002E188D" w:rsidRDefault="00ED6159" w:rsidP="00D974A7">
            <w:pPr>
              <w:autoSpaceDE w:val="0"/>
              <w:autoSpaceDN w:val="0"/>
              <w:adjustRightInd w:val="0"/>
              <w:spacing w:after="0" w:line="240" w:lineRule="auto"/>
              <w:rPr>
                <w:rFonts w:ascii="Times New Roman" w:eastAsia="Times New Roman" w:hAnsi="Times New Roman" w:cs="Times New Roman"/>
                <w:b/>
                <w:color w:val="000000"/>
                <w:lang w:eastAsia="en-GB"/>
              </w:rPr>
            </w:pPr>
            <w:r w:rsidRPr="002E188D">
              <w:rPr>
                <w:rFonts w:ascii="Times New Roman" w:eastAsia="Times New Roman" w:hAnsi="Times New Roman" w:cs="Times New Roman"/>
                <w:b/>
                <w:color w:val="000000"/>
                <w:lang w:eastAsia="en-GB"/>
              </w:rPr>
              <w:t>Evenwichts</w:t>
            </w:r>
            <w:r w:rsidR="006F26AD" w:rsidRPr="002E188D">
              <w:rPr>
                <w:rFonts w:ascii="Times New Roman" w:eastAsia="Times New Roman" w:hAnsi="Times New Roman" w:cs="Times New Roman"/>
                <w:b/>
                <w:color w:val="000000"/>
                <w:lang w:eastAsia="en-GB"/>
              </w:rPr>
              <w:softHyphen/>
            </w:r>
            <w:r w:rsidRPr="002E188D">
              <w:rPr>
                <w:rFonts w:ascii="Times New Roman" w:eastAsia="Times New Roman" w:hAnsi="Times New Roman" w:cs="Times New Roman"/>
                <w:b/>
                <w:color w:val="000000"/>
                <w:lang w:eastAsia="en-GB"/>
              </w:rPr>
              <w:t>orgaan- en ooraandoeningen</w:t>
            </w:r>
          </w:p>
        </w:tc>
        <w:tc>
          <w:tcPr>
            <w:tcW w:w="1714" w:type="dxa"/>
          </w:tcPr>
          <w:p w14:paraId="13692260" w14:textId="77777777" w:rsidR="00BA257E" w:rsidRPr="002E188D" w:rsidRDefault="00BA257E" w:rsidP="00D974A7">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4358675C" w14:textId="77777777" w:rsidR="00BA257E" w:rsidRPr="002E188D" w:rsidRDefault="00ED6159" w:rsidP="00D974A7">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vertigo</w:t>
            </w:r>
          </w:p>
        </w:tc>
        <w:tc>
          <w:tcPr>
            <w:tcW w:w="1843" w:type="dxa"/>
          </w:tcPr>
          <w:p w14:paraId="31820DE3" w14:textId="77777777" w:rsidR="00BA257E" w:rsidRPr="002E188D" w:rsidRDefault="00BA257E" w:rsidP="00D974A7">
            <w:pPr>
              <w:autoSpaceDE w:val="0"/>
              <w:autoSpaceDN w:val="0"/>
              <w:adjustRightInd w:val="0"/>
              <w:spacing w:after="0" w:line="240" w:lineRule="auto"/>
              <w:rPr>
                <w:rFonts w:ascii="Times New Roman" w:eastAsia="Times New Roman" w:hAnsi="Times New Roman" w:cs="Times New Roman"/>
                <w:color w:val="000000"/>
              </w:rPr>
            </w:pPr>
          </w:p>
        </w:tc>
        <w:tc>
          <w:tcPr>
            <w:tcW w:w="1941" w:type="dxa"/>
          </w:tcPr>
          <w:p w14:paraId="655B92A8" w14:textId="77777777" w:rsidR="00BA257E" w:rsidRPr="002E188D" w:rsidRDefault="00BA257E" w:rsidP="00D974A7">
            <w:pPr>
              <w:autoSpaceDE w:val="0"/>
              <w:autoSpaceDN w:val="0"/>
              <w:adjustRightInd w:val="0"/>
              <w:spacing w:after="0" w:line="240" w:lineRule="auto"/>
              <w:rPr>
                <w:rFonts w:ascii="Times New Roman" w:eastAsia="Times New Roman" w:hAnsi="Times New Roman" w:cs="Times New Roman"/>
                <w:color w:val="000000"/>
              </w:rPr>
            </w:pPr>
          </w:p>
        </w:tc>
      </w:tr>
      <w:tr w:rsidR="00BA257E" w:rsidRPr="002E188D" w14:paraId="53A21155" w14:textId="77777777" w:rsidTr="00BA257E">
        <w:trPr>
          <w:trHeight w:val="531"/>
        </w:trPr>
        <w:tc>
          <w:tcPr>
            <w:tcW w:w="1938" w:type="dxa"/>
          </w:tcPr>
          <w:p w14:paraId="3D9749E5" w14:textId="2A5A1375" w:rsidR="00BA257E" w:rsidRPr="002E188D" w:rsidRDefault="00ED6159">
            <w:pPr>
              <w:autoSpaceDE w:val="0"/>
              <w:autoSpaceDN w:val="0"/>
              <w:adjustRightInd w:val="0"/>
              <w:spacing w:after="0" w:line="240" w:lineRule="auto"/>
              <w:rPr>
                <w:rFonts w:ascii="Times New Roman" w:eastAsia="Times New Roman" w:hAnsi="Times New Roman" w:cs="Times New Roman"/>
                <w:b/>
                <w:color w:val="000000"/>
              </w:rPr>
            </w:pPr>
            <w:r w:rsidRPr="002E188D">
              <w:rPr>
                <w:rFonts w:ascii="Times New Roman" w:eastAsia="Times New Roman" w:hAnsi="Times New Roman" w:cs="Times New Roman"/>
                <w:b/>
                <w:color w:val="000000"/>
              </w:rPr>
              <w:t>Hart</w:t>
            </w:r>
            <w:r w:rsidR="00B55470" w:rsidRPr="002E188D">
              <w:rPr>
                <w:rFonts w:ascii="Times New Roman" w:eastAsia="Times New Roman" w:hAnsi="Times New Roman" w:cs="Times New Roman"/>
                <w:b/>
                <w:color w:val="000000"/>
              </w:rPr>
              <w:softHyphen/>
            </w:r>
            <w:r w:rsidRPr="002E188D">
              <w:rPr>
                <w:rFonts w:ascii="Times New Roman" w:eastAsia="Times New Roman" w:hAnsi="Times New Roman" w:cs="Times New Roman"/>
                <w:b/>
                <w:color w:val="000000"/>
              </w:rPr>
              <w:t>aandoeningen</w:t>
            </w:r>
          </w:p>
        </w:tc>
        <w:tc>
          <w:tcPr>
            <w:tcW w:w="1714" w:type="dxa"/>
          </w:tcPr>
          <w:p w14:paraId="6FFAB38D" w14:textId="77777777" w:rsidR="00BA257E" w:rsidRPr="002E188D" w:rsidRDefault="00BA257E" w:rsidP="00D974A7">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7FC70E7F" w14:textId="77777777" w:rsidR="00BA257E" w:rsidRPr="002E188D" w:rsidRDefault="00ED6159" w:rsidP="00D974A7">
            <w:pPr>
              <w:autoSpaceDE w:val="0"/>
              <w:autoSpaceDN w:val="0"/>
              <w:adjustRightInd w:val="0"/>
              <w:spacing w:after="0" w:line="240" w:lineRule="auto"/>
              <w:rPr>
                <w:rFonts w:ascii="Times New Roman" w:eastAsia="Times New Roman" w:hAnsi="Times New Roman" w:cs="Times New Roman"/>
                <w:color w:val="000000"/>
              </w:rPr>
            </w:pPr>
            <w:r w:rsidRPr="002E188D">
              <w:rPr>
                <w:rFonts w:ascii="Times New Roman" w:eastAsia="Times New Roman" w:hAnsi="Times New Roman" w:cs="Times New Roman"/>
                <w:color w:val="000000"/>
              </w:rPr>
              <w:t>palpitaties</w:t>
            </w:r>
          </w:p>
        </w:tc>
        <w:tc>
          <w:tcPr>
            <w:tcW w:w="1843" w:type="dxa"/>
          </w:tcPr>
          <w:p w14:paraId="12841C18" w14:textId="77777777" w:rsidR="00BA257E" w:rsidRPr="002E188D" w:rsidRDefault="00ED6159" w:rsidP="00D974A7">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tachycardie</w:t>
            </w:r>
          </w:p>
        </w:tc>
        <w:tc>
          <w:tcPr>
            <w:tcW w:w="1941" w:type="dxa"/>
          </w:tcPr>
          <w:p w14:paraId="7136853B" w14:textId="77777777" w:rsidR="00BA257E" w:rsidRPr="002E188D" w:rsidRDefault="00BA257E" w:rsidP="00D974A7">
            <w:pPr>
              <w:autoSpaceDE w:val="0"/>
              <w:autoSpaceDN w:val="0"/>
              <w:adjustRightInd w:val="0"/>
              <w:spacing w:after="0" w:line="240" w:lineRule="auto"/>
              <w:rPr>
                <w:rFonts w:ascii="Times New Roman" w:eastAsia="Times New Roman" w:hAnsi="Times New Roman" w:cs="Times New Roman"/>
                <w:color w:val="000000"/>
              </w:rPr>
            </w:pPr>
          </w:p>
        </w:tc>
      </w:tr>
      <w:tr w:rsidR="00BA257E" w:rsidRPr="002E188D" w14:paraId="12270021" w14:textId="77777777" w:rsidTr="00BA257E">
        <w:trPr>
          <w:trHeight w:val="574"/>
        </w:trPr>
        <w:tc>
          <w:tcPr>
            <w:tcW w:w="1938" w:type="dxa"/>
          </w:tcPr>
          <w:p w14:paraId="0B7FCF1C" w14:textId="01C692C4" w:rsidR="00BA257E" w:rsidRPr="002E188D" w:rsidRDefault="00ED6159">
            <w:pPr>
              <w:autoSpaceDE w:val="0"/>
              <w:autoSpaceDN w:val="0"/>
              <w:adjustRightInd w:val="0"/>
              <w:spacing w:after="0" w:line="240" w:lineRule="auto"/>
              <w:rPr>
                <w:rFonts w:ascii="Times New Roman" w:eastAsia="Times New Roman" w:hAnsi="Times New Roman" w:cs="Times New Roman"/>
                <w:b/>
                <w:color w:val="000000"/>
              </w:rPr>
            </w:pPr>
            <w:r w:rsidRPr="002E188D">
              <w:rPr>
                <w:rFonts w:ascii="Times New Roman" w:eastAsia="Times New Roman" w:hAnsi="Times New Roman" w:cs="Times New Roman"/>
                <w:b/>
                <w:color w:val="000000"/>
              </w:rPr>
              <w:t>Bloedvat</w:t>
            </w:r>
            <w:r w:rsidR="00B55470" w:rsidRPr="002E188D">
              <w:rPr>
                <w:rFonts w:ascii="Times New Roman" w:eastAsia="Times New Roman" w:hAnsi="Times New Roman" w:cs="Times New Roman"/>
                <w:b/>
                <w:color w:val="000000"/>
              </w:rPr>
              <w:softHyphen/>
            </w:r>
            <w:r w:rsidRPr="002E188D">
              <w:rPr>
                <w:rFonts w:ascii="Times New Roman" w:eastAsia="Times New Roman" w:hAnsi="Times New Roman" w:cs="Times New Roman"/>
                <w:b/>
                <w:color w:val="000000"/>
              </w:rPr>
              <w:t>aandoeningen</w:t>
            </w:r>
          </w:p>
        </w:tc>
        <w:tc>
          <w:tcPr>
            <w:tcW w:w="1714" w:type="dxa"/>
          </w:tcPr>
          <w:p w14:paraId="413927DC" w14:textId="77777777" w:rsidR="00BA257E" w:rsidRPr="002E188D" w:rsidRDefault="00BA257E" w:rsidP="00D974A7">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48BAEFB9" w14:textId="77777777" w:rsidR="00BA257E" w:rsidRPr="002E188D" w:rsidRDefault="00ED6159" w:rsidP="00D974A7">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hypotensie</w:t>
            </w:r>
          </w:p>
        </w:tc>
        <w:tc>
          <w:tcPr>
            <w:tcW w:w="1843" w:type="dxa"/>
          </w:tcPr>
          <w:p w14:paraId="468B6D04" w14:textId="77777777" w:rsidR="00BA257E" w:rsidRPr="002E188D" w:rsidRDefault="00BA257E" w:rsidP="00D974A7">
            <w:pPr>
              <w:autoSpaceDE w:val="0"/>
              <w:autoSpaceDN w:val="0"/>
              <w:adjustRightInd w:val="0"/>
              <w:spacing w:after="0" w:line="240" w:lineRule="auto"/>
              <w:rPr>
                <w:rFonts w:ascii="Times New Roman" w:eastAsia="Times New Roman" w:hAnsi="Times New Roman" w:cs="Times New Roman"/>
                <w:color w:val="000000"/>
              </w:rPr>
            </w:pPr>
          </w:p>
        </w:tc>
        <w:tc>
          <w:tcPr>
            <w:tcW w:w="1941" w:type="dxa"/>
          </w:tcPr>
          <w:p w14:paraId="6DE20000" w14:textId="77777777" w:rsidR="00BA257E" w:rsidRPr="002E188D" w:rsidRDefault="00BA257E" w:rsidP="00D974A7">
            <w:pPr>
              <w:autoSpaceDE w:val="0"/>
              <w:autoSpaceDN w:val="0"/>
              <w:adjustRightInd w:val="0"/>
              <w:spacing w:after="0" w:line="240" w:lineRule="auto"/>
              <w:rPr>
                <w:rFonts w:ascii="Times New Roman" w:eastAsia="Times New Roman" w:hAnsi="Times New Roman" w:cs="Times New Roman"/>
                <w:color w:val="000000"/>
              </w:rPr>
            </w:pPr>
          </w:p>
        </w:tc>
      </w:tr>
      <w:tr w:rsidR="00BA257E" w:rsidRPr="002E188D" w14:paraId="4920B363" w14:textId="77777777" w:rsidTr="00BA257E">
        <w:trPr>
          <w:trHeight w:val="728"/>
        </w:trPr>
        <w:tc>
          <w:tcPr>
            <w:tcW w:w="1938" w:type="dxa"/>
          </w:tcPr>
          <w:p w14:paraId="7D3CBCD7" w14:textId="2EF0EAF6" w:rsidR="00BA257E" w:rsidRPr="002E188D" w:rsidRDefault="00ED6159">
            <w:pPr>
              <w:autoSpaceDE w:val="0"/>
              <w:autoSpaceDN w:val="0"/>
              <w:adjustRightInd w:val="0"/>
              <w:spacing w:after="0" w:line="240" w:lineRule="auto"/>
              <w:rPr>
                <w:rFonts w:ascii="Times New Roman" w:eastAsia="Times New Roman" w:hAnsi="Times New Roman" w:cs="Times New Roman"/>
                <w:b/>
                <w:color w:val="000000"/>
                <w:highlight w:val="yellow"/>
              </w:rPr>
            </w:pPr>
            <w:r w:rsidRPr="002E188D">
              <w:rPr>
                <w:rFonts w:ascii="Times New Roman" w:eastAsia="Times New Roman" w:hAnsi="Times New Roman" w:cs="Times New Roman"/>
                <w:b/>
                <w:color w:val="000000"/>
              </w:rPr>
              <w:t>Ademhalings</w:t>
            </w:r>
            <w:r w:rsidR="006F26AD" w:rsidRPr="002E188D">
              <w:rPr>
                <w:rFonts w:ascii="Times New Roman" w:eastAsia="Times New Roman" w:hAnsi="Times New Roman" w:cs="Times New Roman"/>
                <w:b/>
                <w:color w:val="000000"/>
              </w:rPr>
              <w:softHyphen/>
            </w:r>
            <w:r w:rsidRPr="002E188D">
              <w:rPr>
                <w:rFonts w:ascii="Times New Roman" w:eastAsia="Times New Roman" w:hAnsi="Times New Roman" w:cs="Times New Roman"/>
                <w:b/>
                <w:color w:val="000000"/>
              </w:rPr>
              <w:t>stelsel-, borstkas- en mediastinum</w:t>
            </w:r>
            <w:r w:rsidR="00B55470" w:rsidRPr="002E188D">
              <w:rPr>
                <w:rFonts w:ascii="Times New Roman" w:eastAsia="Times New Roman" w:hAnsi="Times New Roman" w:cs="Times New Roman"/>
                <w:b/>
                <w:color w:val="000000"/>
              </w:rPr>
              <w:softHyphen/>
            </w:r>
            <w:r w:rsidRPr="002E188D">
              <w:rPr>
                <w:rFonts w:ascii="Times New Roman" w:eastAsia="Times New Roman" w:hAnsi="Times New Roman" w:cs="Times New Roman"/>
                <w:b/>
                <w:color w:val="000000"/>
              </w:rPr>
              <w:t>aandoeningen</w:t>
            </w:r>
          </w:p>
        </w:tc>
        <w:tc>
          <w:tcPr>
            <w:tcW w:w="1714" w:type="dxa"/>
          </w:tcPr>
          <w:p w14:paraId="1E256F8E" w14:textId="77777777" w:rsidR="00BA257E" w:rsidRPr="002E188D" w:rsidRDefault="00BA257E" w:rsidP="00D974A7">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1D356059" w14:textId="77777777" w:rsidR="00BA257E" w:rsidRPr="002E188D" w:rsidRDefault="00ED6159" w:rsidP="00D974A7">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dyspneu</w:t>
            </w:r>
          </w:p>
        </w:tc>
        <w:tc>
          <w:tcPr>
            <w:tcW w:w="1843" w:type="dxa"/>
          </w:tcPr>
          <w:p w14:paraId="23BDEDEE" w14:textId="77777777" w:rsidR="00BA257E" w:rsidRPr="002E188D" w:rsidRDefault="00ED6159" w:rsidP="00D974A7">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emfyseem</w:t>
            </w:r>
          </w:p>
        </w:tc>
        <w:tc>
          <w:tcPr>
            <w:tcW w:w="1941" w:type="dxa"/>
          </w:tcPr>
          <w:p w14:paraId="485D94C2" w14:textId="77777777" w:rsidR="00BA257E" w:rsidRPr="002E188D" w:rsidRDefault="00BA257E" w:rsidP="00D974A7">
            <w:pPr>
              <w:autoSpaceDE w:val="0"/>
              <w:autoSpaceDN w:val="0"/>
              <w:adjustRightInd w:val="0"/>
              <w:spacing w:after="0" w:line="240" w:lineRule="auto"/>
              <w:rPr>
                <w:rFonts w:ascii="Times New Roman" w:eastAsia="Times New Roman" w:hAnsi="Times New Roman" w:cs="Times New Roman"/>
                <w:color w:val="000000"/>
              </w:rPr>
            </w:pPr>
          </w:p>
        </w:tc>
      </w:tr>
      <w:tr w:rsidR="00BA257E" w:rsidRPr="002E188D" w14:paraId="3BADD67D" w14:textId="77777777" w:rsidTr="00BA257E">
        <w:trPr>
          <w:trHeight w:val="728"/>
        </w:trPr>
        <w:tc>
          <w:tcPr>
            <w:tcW w:w="1938" w:type="dxa"/>
          </w:tcPr>
          <w:p w14:paraId="068EBFCD" w14:textId="7246EC98" w:rsidR="00BA257E" w:rsidRPr="002E188D" w:rsidRDefault="00ED6159" w:rsidP="00D974A7">
            <w:pPr>
              <w:autoSpaceDE w:val="0"/>
              <w:autoSpaceDN w:val="0"/>
              <w:adjustRightInd w:val="0"/>
              <w:spacing w:after="0" w:line="240" w:lineRule="auto"/>
              <w:rPr>
                <w:rFonts w:ascii="Times New Roman" w:eastAsia="Times New Roman" w:hAnsi="Times New Roman" w:cs="Times New Roman"/>
                <w:b/>
                <w:color w:val="000000"/>
              </w:rPr>
            </w:pPr>
            <w:r w:rsidRPr="002E188D">
              <w:rPr>
                <w:rFonts w:ascii="Times New Roman" w:eastAsia="Times New Roman" w:hAnsi="Times New Roman" w:cs="Times New Roman"/>
                <w:b/>
                <w:color w:val="000000"/>
              </w:rPr>
              <w:t>Maagdarmstelsel</w:t>
            </w:r>
            <w:r w:rsidR="00B55470" w:rsidRPr="002E188D">
              <w:rPr>
                <w:rFonts w:ascii="Times New Roman" w:eastAsia="Times New Roman" w:hAnsi="Times New Roman" w:cs="Times New Roman"/>
                <w:b/>
                <w:color w:val="000000"/>
              </w:rPr>
              <w:softHyphen/>
            </w:r>
            <w:r w:rsidRPr="002E188D">
              <w:rPr>
                <w:rFonts w:ascii="Times New Roman" w:eastAsia="Times New Roman" w:hAnsi="Times New Roman" w:cs="Times New Roman"/>
                <w:b/>
                <w:color w:val="000000"/>
              </w:rPr>
              <w:t>aandoeningen</w:t>
            </w:r>
          </w:p>
        </w:tc>
        <w:tc>
          <w:tcPr>
            <w:tcW w:w="1714" w:type="dxa"/>
          </w:tcPr>
          <w:p w14:paraId="2D60BEFD" w14:textId="77777777" w:rsidR="00BA257E" w:rsidRPr="002E188D" w:rsidRDefault="00BA257E" w:rsidP="00D974A7">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738BCD7E" w14:textId="6B72AF03" w:rsidR="00BA257E" w:rsidRPr="002E188D" w:rsidRDefault="00ED6159" w:rsidP="00C27C12">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misselijkheid, braken, hiatus</w:t>
            </w:r>
            <w:r w:rsidR="00B55470" w:rsidRPr="002E188D">
              <w:rPr>
                <w:rFonts w:ascii="Times New Roman" w:eastAsia="Times New Roman" w:hAnsi="Times New Roman" w:cs="Times New Roman"/>
                <w:color w:val="000000"/>
                <w:lang w:eastAsia="en-GB"/>
              </w:rPr>
              <w:softHyphen/>
            </w:r>
            <w:r w:rsidRPr="002E188D">
              <w:rPr>
                <w:rFonts w:ascii="Times New Roman" w:eastAsia="Times New Roman" w:hAnsi="Times New Roman" w:cs="Times New Roman"/>
                <w:color w:val="000000"/>
                <w:lang w:eastAsia="en-GB"/>
              </w:rPr>
              <w:t>hernia, gastro-oesofageale reflux</w:t>
            </w:r>
          </w:p>
        </w:tc>
        <w:tc>
          <w:tcPr>
            <w:tcW w:w="1843" w:type="dxa"/>
          </w:tcPr>
          <w:p w14:paraId="555755F4" w14:textId="77777777" w:rsidR="00BA257E" w:rsidRPr="002E188D" w:rsidRDefault="00ED6159" w:rsidP="00D974A7">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hemorroïden</w:t>
            </w:r>
          </w:p>
        </w:tc>
        <w:tc>
          <w:tcPr>
            <w:tcW w:w="1941" w:type="dxa"/>
          </w:tcPr>
          <w:p w14:paraId="12896329" w14:textId="77777777" w:rsidR="00BA257E" w:rsidRPr="002E188D" w:rsidRDefault="00BA257E" w:rsidP="00D974A7">
            <w:pPr>
              <w:autoSpaceDE w:val="0"/>
              <w:autoSpaceDN w:val="0"/>
              <w:adjustRightInd w:val="0"/>
              <w:spacing w:after="0" w:line="240" w:lineRule="auto"/>
              <w:rPr>
                <w:rFonts w:ascii="Times New Roman" w:eastAsia="Times New Roman" w:hAnsi="Times New Roman" w:cs="Times New Roman"/>
                <w:color w:val="000000"/>
              </w:rPr>
            </w:pPr>
          </w:p>
        </w:tc>
      </w:tr>
      <w:tr w:rsidR="00BA257E" w:rsidRPr="002E188D" w14:paraId="61F2A953" w14:textId="77777777" w:rsidTr="00BA257E">
        <w:trPr>
          <w:trHeight w:val="862"/>
        </w:trPr>
        <w:tc>
          <w:tcPr>
            <w:tcW w:w="1938" w:type="dxa"/>
          </w:tcPr>
          <w:p w14:paraId="170A54E7" w14:textId="77777777" w:rsidR="00C60223" w:rsidRPr="002E188D" w:rsidRDefault="00ED6159" w:rsidP="00C73AB9">
            <w:pPr>
              <w:autoSpaceDE w:val="0"/>
              <w:autoSpaceDN w:val="0"/>
              <w:adjustRightInd w:val="0"/>
              <w:spacing w:after="0" w:line="240" w:lineRule="auto"/>
              <w:rPr>
                <w:rFonts w:ascii="Times New Roman" w:eastAsia="Times New Roman" w:hAnsi="Times New Roman" w:cs="Times New Roman"/>
                <w:b/>
                <w:color w:val="000000"/>
              </w:rPr>
            </w:pPr>
            <w:r w:rsidRPr="002E188D">
              <w:rPr>
                <w:rFonts w:ascii="Times New Roman" w:eastAsia="Times New Roman" w:hAnsi="Times New Roman" w:cs="Times New Roman"/>
                <w:b/>
                <w:color w:val="000000"/>
              </w:rPr>
              <w:t xml:space="preserve">Huid- en </w:t>
            </w:r>
          </w:p>
          <w:p w14:paraId="0267CD15" w14:textId="29B10984" w:rsidR="00BA257E" w:rsidRPr="002E188D" w:rsidRDefault="00ED6159">
            <w:pPr>
              <w:autoSpaceDE w:val="0"/>
              <w:autoSpaceDN w:val="0"/>
              <w:adjustRightInd w:val="0"/>
              <w:spacing w:after="0" w:line="240" w:lineRule="auto"/>
              <w:rPr>
                <w:rFonts w:ascii="Times New Roman" w:eastAsia="Times New Roman" w:hAnsi="Times New Roman" w:cs="Times New Roman"/>
                <w:b/>
                <w:color w:val="000000"/>
              </w:rPr>
            </w:pPr>
            <w:r w:rsidRPr="002E188D">
              <w:rPr>
                <w:rFonts w:ascii="Times New Roman" w:eastAsia="Times New Roman" w:hAnsi="Times New Roman" w:cs="Times New Roman"/>
                <w:b/>
                <w:color w:val="000000"/>
              </w:rPr>
              <w:t>onderhuid</w:t>
            </w:r>
            <w:r w:rsidR="00B55470" w:rsidRPr="002E188D">
              <w:rPr>
                <w:rFonts w:ascii="Times New Roman" w:eastAsia="Times New Roman" w:hAnsi="Times New Roman" w:cs="Times New Roman"/>
                <w:b/>
                <w:color w:val="000000"/>
              </w:rPr>
              <w:softHyphen/>
            </w:r>
            <w:r w:rsidRPr="002E188D">
              <w:rPr>
                <w:rFonts w:ascii="Times New Roman" w:eastAsia="Times New Roman" w:hAnsi="Times New Roman" w:cs="Times New Roman"/>
                <w:b/>
                <w:color w:val="000000"/>
              </w:rPr>
              <w:t>aandoeningen</w:t>
            </w:r>
          </w:p>
        </w:tc>
        <w:tc>
          <w:tcPr>
            <w:tcW w:w="1714" w:type="dxa"/>
          </w:tcPr>
          <w:p w14:paraId="633343B7" w14:textId="77777777" w:rsidR="00BA257E" w:rsidRPr="002E188D" w:rsidRDefault="00BA257E" w:rsidP="00D974A7">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40B9C050" w14:textId="77777777" w:rsidR="00BA257E" w:rsidRPr="002E188D" w:rsidRDefault="00ED6159" w:rsidP="00D974A7">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toegenomen transpiratie</w:t>
            </w:r>
          </w:p>
        </w:tc>
        <w:tc>
          <w:tcPr>
            <w:tcW w:w="1843" w:type="dxa"/>
          </w:tcPr>
          <w:p w14:paraId="31139F12" w14:textId="77777777" w:rsidR="00BA257E" w:rsidRPr="002E188D" w:rsidRDefault="00BA257E" w:rsidP="00D974A7">
            <w:pPr>
              <w:autoSpaceDE w:val="0"/>
              <w:autoSpaceDN w:val="0"/>
              <w:adjustRightInd w:val="0"/>
              <w:spacing w:after="0" w:line="240" w:lineRule="auto"/>
              <w:rPr>
                <w:rFonts w:ascii="Times New Roman" w:eastAsia="Times New Roman" w:hAnsi="Times New Roman" w:cs="Times New Roman"/>
                <w:color w:val="000000"/>
              </w:rPr>
            </w:pPr>
          </w:p>
        </w:tc>
        <w:tc>
          <w:tcPr>
            <w:tcW w:w="1941" w:type="dxa"/>
          </w:tcPr>
          <w:p w14:paraId="58CA3F7E" w14:textId="77777777" w:rsidR="00BA257E" w:rsidRPr="002E188D" w:rsidRDefault="00BA257E" w:rsidP="00D974A7">
            <w:pPr>
              <w:autoSpaceDE w:val="0"/>
              <w:autoSpaceDN w:val="0"/>
              <w:adjustRightInd w:val="0"/>
              <w:spacing w:after="0" w:line="240" w:lineRule="auto"/>
              <w:rPr>
                <w:rFonts w:ascii="Times New Roman" w:eastAsia="Times New Roman" w:hAnsi="Times New Roman" w:cs="Times New Roman"/>
                <w:color w:val="000000"/>
              </w:rPr>
            </w:pPr>
          </w:p>
        </w:tc>
      </w:tr>
      <w:tr w:rsidR="00BA257E" w:rsidRPr="002E188D" w14:paraId="218C6BAB" w14:textId="77777777" w:rsidTr="00BA257E">
        <w:trPr>
          <w:trHeight w:val="975"/>
        </w:trPr>
        <w:tc>
          <w:tcPr>
            <w:tcW w:w="1938" w:type="dxa"/>
          </w:tcPr>
          <w:p w14:paraId="3556CC37" w14:textId="653C45A7" w:rsidR="00BA257E" w:rsidRPr="002E188D" w:rsidRDefault="00ED6159" w:rsidP="00D974A7">
            <w:pPr>
              <w:autoSpaceDE w:val="0"/>
              <w:autoSpaceDN w:val="0"/>
              <w:adjustRightInd w:val="0"/>
              <w:spacing w:after="0" w:line="240" w:lineRule="auto"/>
              <w:rPr>
                <w:rFonts w:ascii="Times New Roman" w:eastAsia="Times New Roman" w:hAnsi="Times New Roman" w:cs="Times New Roman"/>
                <w:b/>
                <w:color w:val="000000"/>
              </w:rPr>
            </w:pPr>
            <w:r w:rsidRPr="002E188D">
              <w:rPr>
                <w:rFonts w:ascii="Times New Roman" w:eastAsia="Times New Roman" w:hAnsi="Times New Roman" w:cs="Times New Roman"/>
                <w:b/>
                <w:color w:val="000000"/>
              </w:rPr>
              <w:t>Skeletspierstelsel- en bindweefsel</w:t>
            </w:r>
            <w:r w:rsidR="00B55470" w:rsidRPr="002E188D">
              <w:rPr>
                <w:rFonts w:ascii="Times New Roman" w:eastAsia="Times New Roman" w:hAnsi="Times New Roman" w:cs="Times New Roman"/>
                <w:b/>
                <w:color w:val="000000"/>
              </w:rPr>
              <w:softHyphen/>
            </w:r>
            <w:r w:rsidRPr="002E188D">
              <w:rPr>
                <w:rFonts w:ascii="Times New Roman" w:eastAsia="Times New Roman" w:hAnsi="Times New Roman" w:cs="Times New Roman"/>
                <w:b/>
                <w:color w:val="000000"/>
              </w:rPr>
              <w:t>aandoeningen</w:t>
            </w:r>
          </w:p>
        </w:tc>
        <w:tc>
          <w:tcPr>
            <w:tcW w:w="1714" w:type="dxa"/>
          </w:tcPr>
          <w:p w14:paraId="5DE52582" w14:textId="77777777" w:rsidR="00BA257E" w:rsidRPr="002E188D" w:rsidRDefault="00ED6159" w:rsidP="00D974A7">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pijn in extremiteit</w:t>
            </w:r>
          </w:p>
        </w:tc>
        <w:tc>
          <w:tcPr>
            <w:tcW w:w="1843" w:type="dxa"/>
          </w:tcPr>
          <w:p w14:paraId="3ADCC9AA" w14:textId="77777777" w:rsidR="00BA257E" w:rsidRPr="002E188D" w:rsidRDefault="00ED6159" w:rsidP="00D974A7">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spierkramp</w:t>
            </w:r>
          </w:p>
        </w:tc>
        <w:tc>
          <w:tcPr>
            <w:tcW w:w="1843" w:type="dxa"/>
          </w:tcPr>
          <w:p w14:paraId="433145A4" w14:textId="77777777" w:rsidR="00BA257E" w:rsidRPr="002E188D" w:rsidRDefault="00ED6159" w:rsidP="00D974A7">
            <w:pPr>
              <w:autoSpaceDE w:val="0"/>
              <w:autoSpaceDN w:val="0"/>
              <w:adjustRightInd w:val="0"/>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spierpijn, gewrichtspijn, rugkrampen/-pijn*</w:t>
            </w:r>
          </w:p>
        </w:tc>
        <w:tc>
          <w:tcPr>
            <w:tcW w:w="1941" w:type="dxa"/>
          </w:tcPr>
          <w:p w14:paraId="544977F9" w14:textId="77777777" w:rsidR="00BA257E" w:rsidRPr="002E188D" w:rsidRDefault="00BA257E" w:rsidP="00D974A7">
            <w:pPr>
              <w:autoSpaceDE w:val="0"/>
              <w:autoSpaceDN w:val="0"/>
              <w:adjustRightInd w:val="0"/>
              <w:spacing w:after="0" w:line="240" w:lineRule="auto"/>
              <w:rPr>
                <w:rFonts w:ascii="Times New Roman" w:eastAsia="Times New Roman" w:hAnsi="Times New Roman" w:cs="Times New Roman"/>
                <w:color w:val="000000"/>
              </w:rPr>
            </w:pPr>
          </w:p>
        </w:tc>
      </w:tr>
      <w:tr w:rsidR="00BA257E" w:rsidRPr="002E188D" w14:paraId="14EE4603" w14:textId="77777777" w:rsidTr="00BA257E">
        <w:trPr>
          <w:trHeight w:val="688"/>
        </w:trPr>
        <w:tc>
          <w:tcPr>
            <w:tcW w:w="1938" w:type="dxa"/>
          </w:tcPr>
          <w:p w14:paraId="230B3B4A" w14:textId="74E9271F" w:rsidR="00BA257E" w:rsidRPr="002E188D" w:rsidRDefault="00ED6159">
            <w:pPr>
              <w:autoSpaceDE w:val="0"/>
              <w:autoSpaceDN w:val="0"/>
              <w:adjustRightInd w:val="0"/>
              <w:spacing w:after="0" w:line="240" w:lineRule="auto"/>
              <w:rPr>
                <w:rFonts w:ascii="Times New Roman" w:eastAsia="Times New Roman" w:hAnsi="Times New Roman" w:cs="Times New Roman"/>
                <w:b/>
                <w:color w:val="000000"/>
                <w:lang w:eastAsia="en-GB"/>
              </w:rPr>
            </w:pPr>
            <w:r w:rsidRPr="002E188D">
              <w:rPr>
                <w:rFonts w:ascii="Times New Roman" w:eastAsia="Times New Roman" w:hAnsi="Times New Roman" w:cs="Times New Roman"/>
                <w:b/>
                <w:color w:val="000000"/>
                <w:lang w:eastAsia="en-GB"/>
              </w:rPr>
              <w:t>Nier- en urineweg</w:t>
            </w:r>
            <w:r w:rsidR="00B55470" w:rsidRPr="002E188D">
              <w:rPr>
                <w:rFonts w:ascii="Times New Roman" w:eastAsia="Times New Roman" w:hAnsi="Times New Roman" w:cs="Times New Roman"/>
                <w:b/>
                <w:color w:val="000000"/>
                <w:lang w:eastAsia="en-GB"/>
              </w:rPr>
              <w:softHyphen/>
            </w:r>
            <w:r w:rsidRPr="002E188D">
              <w:rPr>
                <w:rFonts w:ascii="Times New Roman" w:eastAsia="Times New Roman" w:hAnsi="Times New Roman" w:cs="Times New Roman"/>
                <w:b/>
                <w:color w:val="000000"/>
                <w:lang w:eastAsia="en-GB"/>
              </w:rPr>
              <w:t>aandoeningen</w:t>
            </w:r>
          </w:p>
        </w:tc>
        <w:tc>
          <w:tcPr>
            <w:tcW w:w="1714" w:type="dxa"/>
          </w:tcPr>
          <w:p w14:paraId="00EE5A42" w14:textId="77777777" w:rsidR="00BA257E" w:rsidRPr="002E188D" w:rsidRDefault="00BA257E" w:rsidP="00D974A7">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53093752" w14:textId="77777777" w:rsidR="00BA257E" w:rsidRPr="002E188D" w:rsidRDefault="00BA257E" w:rsidP="00D974A7">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239C181D" w14:textId="77777777" w:rsidR="00BA257E" w:rsidRPr="002E188D" w:rsidRDefault="00ED6159" w:rsidP="00D974A7">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urinaire incontinentie, polyurie, plotselinge mictiedrang, nefrolithias</w:t>
            </w:r>
            <w:r w:rsidR="00803691" w:rsidRPr="002E188D">
              <w:rPr>
                <w:rFonts w:ascii="Times New Roman" w:eastAsia="Times New Roman" w:hAnsi="Times New Roman" w:cs="Times New Roman"/>
                <w:color w:val="000000"/>
                <w:lang w:eastAsia="en-GB"/>
              </w:rPr>
              <w:t>e</w:t>
            </w:r>
          </w:p>
        </w:tc>
        <w:tc>
          <w:tcPr>
            <w:tcW w:w="1941" w:type="dxa"/>
          </w:tcPr>
          <w:p w14:paraId="3655CEE0" w14:textId="77777777" w:rsidR="00BA257E" w:rsidRPr="002E188D" w:rsidRDefault="00ED6159" w:rsidP="00D974A7">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nierfalen/nier-functiestoornis</w:t>
            </w:r>
          </w:p>
        </w:tc>
      </w:tr>
      <w:tr w:rsidR="00BA257E" w:rsidRPr="002E188D" w14:paraId="46D72080" w14:textId="77777777" w:rsidTr="00BA257E">
        <w:trPr>
          <w:trHeight w:val="982"/>
        </w:trPr>
        <w:tc>
          <w:tcPr>
            <w:tcW w:w="1938" w:type="dxa"/>
          </w:tcPr>
          <w:p w14:paraId="1400A461" w14:textId="2D504737" w:rsidR="00BA257E" w:rsidRPr="002E188D" w:rsidRDefault="00ED6159" w:rsidP="00D974A7">
            <w:pPr>
              <w:autoSpaceDE w:val="0"/>
              <w:autoSpaceDN w:val="0"/>
              <w:adjustRightInd w:val="0"/>
              <w:spacing w:after="0" w:line="240" w:lineRule="auto"/>
              <w:rPr>
                <w:rFonts w:ascii="Times New Roman" w:eastAsia="Times New Roman" w:hAnsi="Times New Roman" w:cs="Times New Roman"/>
                <w:b/>
                <w:color w:val="000000"/>
              </w:rPr>
            </w:pPr>
            <w:r w:rsidRPr="002E188D">
              <w:rPr>
                <w:rFonts w:ascii="Times New Roman" w:eastAsia="Times New Roman" w:hAnsi="Times New Roman" w:cs="Times New Roman"/>
                <w:b/>
                <w:color w:val="000000"/>
              </w:rPr>
              <w:t>Algemene aandoeningen en toedieningsplaats</w:t>
            </w:r>
            <w:r w:rsidR="00B55470" w:rsidRPr="002E188D">
              <w:rPr>
                <w:rFonts w:ascii="Times New Roman" w:eastAsia="Times New Roman" w:hAnsi="Times New Roman" w:cs="Times New Roman"/>
                <w:b/>
                <w:color w:val="000000"/>
              </w:rPr>
              <w:softHyphen/>
            </w:r>
            <w:r w:rsidRPr="002E188D">
              <w:rPr>
                <w:rFonts w:ascii="Times New Roman" w:eastAsia="Times New Roman" w:hAnsi="Times New Roman" w:cs="Times New Roman"/>
                <w:b/>
                <w:color w:val="000000"/>
              </w:rPr>
              <w:t>stoornissen</w:t>
            </w:r>
          </w:p>
        </w:tc>
        <w:tc>
          <w:tcPr>
            <w:tcW w:w="1714" w:type="dxa"/>
          </w:tcPr>
          <w:p w14:paraId="77AED50F" w14:textId="77777777" w:rsidR="00BA257E" w:rsidRPr="002E188D" w:rsidRDefault="00BA257E" w:rsidP="00D974A7">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093086A8" w14:textId="07C6D783" w:rsidR="00BA257E" w:rsidRPr="002E188D" w:rsidRDefault="00ED6159" w:rsidP="00462A22">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 xml:space="preserve">vermoeidheid, pijn op de borst, asthenie, </w:t>
            </w:r>
            <w:r w:rsidR="00B653C1" w:rsidRPr="002E188D">
              <w:rPr>
                <w:rFonts w:ascii="Times New Roman" w:eastAsia="Times New Roman" w:hAnsi="Times New Roman" w:cs="Times New Roman"/>
                <w:color w:val="000000"/>
                <w:lang w:eastAsia="en-GB"/>
              </w:rPr>
              <w:t>licht</w:t>
            </w:r>
            <w:r w:rsidRPr="002E188D">
              <w:rPr>
                <w:rFonts w:ascii="Times New Roman" w:eastAsia="Times New Roman" w:hAnsi="Times New Roman" w:cs="Times New Roman"/>
                <w:color w:val="000000"/>
                <w:lang w:eastAsia="en-GB"/>
              </w:rPr>
              <w:t>e en voorbijgaande bijwerkingen op de injectieplaats, waaronder pijn, zwelling, erytheem, blauwe plekken, jeuk, en lichte bloeding op de injectieplaats</w:t>
            </w:r>
          </w:p>
        </w:tc>
        <w:tc>
          <w:tcPr>
            <w:tcW w:w="1843" w:type="dxa"/>
          </w:tcPr>
          <w:p w14:paraId="25AA8538" w14:textId="77777777" w:rsidR="00BA257E" w:rsidRPr="002E188D" w:rsidRDefault="00ED6159" w:rsidP="00D974A7">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erytheem op de injectieplaats, reactie op de injectieplaats</w:t>
            </w:r>
          </w:p>
        </w:tc>
        <w:tc>
          <w:tcPr>
            <w:tcW w:w="1941" w:type="dxa"/>
          </w:tcPr>
          <w:p w14:paraId="19C572F0" w14:textId="458C7865" w:rsidR="00BA257E" w:rsidRPr="002E188D" w:rsidRDefault="00ED6159" w:rsidP="00C27C12">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 xml:space="preserve">mogelijke allergische </w:t>
            </w:r>
            <w:r w:rsidR="00C27C12" w:rsidRPr="002E188D">
              <w:rPr>
                <w:rFonts w:ascii="Times New Roman" w:eastAsia="Times New Roman" w:hAnsi="Times New Roman" w:cs="Times New Roman"/>
                <w:color w:val="000000"/>
                <w:lang w:eastAsia="en-GB"/>
              </w:rPr>
              <w:t xml:space="preserve">reacties </w:t>
            </w:r>
            <w:r w:rsidRPr="002E188D">
              <w:rPr>
                <w:rFonts w:ascii="Times New Roman" w:eastAsia="Times New Roman" w:hAnsi="Times New Roman" w:cs="Times New Roman"/>
                <w:color w:val="000000"/>
                <w:lang w:eastAsia="en-GB"/>
              </w:rPr>
              <w:t>vlak na injectie: acute dyspneu, oro</w:t>
            </w:r>
            <w:r w:rsidR="00DB4DE4" w:rsidRPr="002E188D">
              <w:rPr>
                <w:rFonts w:ascii="Times New Roman" w:eastAsia="Times New Roman" w:hAnsi="Times New Roman" w:cs="Times New Roman"/>
                <w:color w:val="000000"/>
                <w:lang w:eastAsia="en-GB"/>
              </w:rPr>
              <w:t>-</w:t>
            </w:r>
            <w:r w:rsidRPr="002E188D">
              <w:rPr>
                <w:rFonts w:ascii="Times New Roman" w:eastAsia="Times New Roman" w:hAnsi="Times New Roman" w:cs="Times New Roman"/>
                <w:color w:val="000000"/>
                <w:lang w:eastAsia="en-GB"/>
              </w:rPr>
              <w:t>/faciaal oedeem, gegeneraliseerde urticaria, pijn op de borst, oedeem (voornamelijk perifeer)</w:t>
            </w:r>
          </w:p>
        </w:tc>
      </w:tr>
      <w:tr w:rsidR="00BA257E" w:rsidRPr="002E188D" w14:paraId="02BEC541" w14:textId="77777777" w:rsidTr="00BA257E">
        <w:trPr>
          <w:trHeight w:val="982"/>
        </w:trPr>
        <w:tc>
          <w:tcPr>
            <w:tcW w:w="1938" w:type="dxa"/>
          </w:tcPr>
          <w:p w14:paraId="4606BAFF" w14:textId="77777777" w:rsidR="00BA257E" w:rsidRPr="002E188D" w:rsidRDefault="00ED6159" w:rsidP="00D974A7">
            <w:pPr>
              <w:autoSpaceDE w:val="0"/>
              <w:autoSpaceDN w:val="0"/>
              <w:adjustRightInd w:val="0"/>
              <w:spacing w:after="0" w:line="240" w:lineRule="auto"/>
              <w:rPr>
                <w:rFonts w:ascii="Times New Roman" w:eastAsia="Times New Roman" w:hAnsi="Times New Roman" w:cs="Times New Roman"/>
                <w:b/>
                <w:bCs/>
                <w:color w:val="000000"/>
              </w:rPr>
            </w:pPr>
            <w:r w:rsidRPr="002E188D">
              <w:rPr>
                <w:rFonts w:ascii="Times New Roman" w:eastAsia="Times New Roman" w:hAnsi="Times New Roman" w:cs="Times New Roman"/>
                <w:b/>
                <w:bCs/>
                <w:color w:val="000000"/>
              </w:rPr>
              <w:t>Onderzoeken</w:t>
            </w:r>
          </w:p>
        </w:tc>
        <w:tc>
          <w:tcPr>
            <w:tcW w:w="1714" w:type="dxa"/>
          </w:tcPr>
          <w:p w14:paraId="0B40A314" w14:textId="77777777" w:rsidR="00BA257E" w:rsidRPr="002E188D" w:rsidRDefault="00BA257E" w:rsidP="00D974A7">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49BCF2F5" w14:textId="77777777" w:rsidR="00BA257E" w:rsidRPr="002E188D" w:rsidRDefault="00BA257E" w:rsidP="00D974A7">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70C17FC9" w14:textId="77777777" w:rsidR="00BA257E" w:rsidRPr="002E188D" w:rsidRDefault="00ED6159" w:rsidP="00D974A7">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gewichtstoename, hartgeruis, verhoogde alkalische fosfatase</w:t>
            </w:r>
          </w:p>
        </w:tc>
        <w:tc>
          <w:tcPr>
            <w:tcW w:w="1941" w:type="dxa"/>
          </w:tcPr>
          <w:p w14:paraId="4A50399B" w14:textId="77777777" w:rsidR="00BA257E" w:rsidRPr="002E188D" w:rsidRDefault="00BA257E" w:rsidP="00D974A7">
            <w:pPr>
              <w:autoSpaceDE w:val="0"/>
              <w:autoSpaceDN w:val="0"/>
              <w:adjustRightInd w:val="0"/>
              <w:spacing w:after="0" w:line="240" w:lineRule="auto"/>
              <w:rPr>
                <w:rFonts w:ascii="Times New Roman" w:eastAsia="Times New Roman" w:hAnsi="Times New Roman" w:cs="Times New Roman"/>
                <w:color w:val="000000"/>
              </w:rPr>
            </w:pPr>
          </w:p>
        </w:tc>
      </w:tr>
    </w:tbl>
    <w:p w14:paraId="6BA20F33" w14:textId="77777777" w:rsidR="00792644" w:rsidRPr="002E188D" w:rsidRDefault="00BA257E" w:rsidP="00063530">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ns</w:t>
      </w:r>
      <w:r w:rsidR="00ED6159" w:rsidRPr="002E188D">
        <w:rPr>
          <w:rFonts w:ascii="Times New Roman" w:eastAsia="Times New Roman" w:hAnsi="Times New Roman" w:cs="Times New Roman"/>
        </w:rPr>
        <w:t>tig</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g</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ll</w:t>
      </w:r>
      <w:r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 xml:space="preserve">an </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u</w:t>
      </w:r>
      <w:r w:rsidR="00ED6159" w:rsidRPr="002E188D">
        <w:rPr>
          <w:rFonts w:ascii="Times New Roman" w:eastAsia="Times New Roman" w:hAnsi="Times New Roman" w:cs="Times New Roman"/>
        </w:rPr>
        <w:t>gkr</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m</w:t>
      </w:r>
      <w:r w:rsidRPr="002E188D">
        <w:rPr>
          <w:rFonts w:ascii="Times New Roman" w:eastAsia="Times New Roman" w:hAnsi="Times New Roman" w:cs="Times New Roman"/>
        </w:rPr>
        <w:t>p/</w:t>
      </w:r>
      <w:r w:rsidR="00ED6159" w:rsidRPr="002E188D">
        <w:rPr>
          <w:rFonts w:ascii="Times New Roman" w:eastAsia="Times New Roman" w:hAnsi="Times New Roman" w:cs="Times New Roman"/>
        </w:rPr>
        <w:t>-</w:t>
      </w:r>
      <w:r w:rsidRPr="002E188D">
        <w:rPr>
          <w:rFonts w:ascii="Times New Roman" w:eastAsia="Times New Roman" w:hAnsi="Times New Roman" w:cs="Times New Roman"/>
        </w:rPr>
        <w:t>p</w:t>
      </w:r>
      <w:r w:rsidR="00ED6159" w:rsidRPr="002E188D">
        <w:rPr>
          <w:rFonts w:ascii="Times New Roman" w:eastAsia="Times New Roman" w:hAnsi="Times New Roman" w:cs="Times New Roman"/>
        </w:rPr>
        <w:t>ij</w:t>
      </w:r>
      <w:r w:rsidRPr="002E188D">
        <w:rPr>
          <w:rFonts w:ascii="Times New Roman" w:eastAsia="Times New Roman" w:hAnsi="Times New Roman" w:cs="Times New Roman"/>
        </w:rPr>
        <w:t xml:space="preserve">n </w:t>
      </w:r>
      <w:r w:rsidR="00ED6159" w:rsidRPr="002E188D">
        <w:rPr>
          <w:rFonts w:ascii="Times New Roman" w:eastAsia="Times New Roman" w:hAnsi="Times New Roman" w:cs="Times New Roman"/>
        </w:rPr>
        <w:t>zij</w:t>
      </w:r>
      <w:r w:rsidRPr="002E188D">
        <w:rPr>
          <w:rFonts w:ascii="Times New Roman" w:eastAsia="Times New Roman" w:hAnsi="Times New Roman" w:cs="Times New Roman"/>
        </w:rPr>
        <w:t xml:space="preserve">n </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m</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d b</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nnen en</w:t>
      </w:r>
      <w:r w:rsidR="00ED6159" w:rsidRPr="002E188D">
        <w:rPr>
          <w:rFonts w:ascii="Times New Roman" w:eastAsia="Times New Roman" w:hAnsi="Times New Roman" w:cs="Times New Roman"/>
        </w:rPr>
        <w:t>k</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mi</w:t>
      </w:r>
      <w:r w:rsidRPr="002E188D">
        <w:rPr>
          <w:rFonts w:ascii="Times New Roman" w:eastAsia="Times New Roman" w:hAnsi="Times New Roman" w:cs="Times New Roman"/>
        </w:rPr>
        <w:t>nu</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en na</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de</w:t>
      </w:r>
      <w:r w:rsidR="00ED6159" w:rsidRPr="002E188D">
        <w:rPr>
          <w:rFonts w:ascii="Times New Roman" w:eastAsia="Times New Roman" w:hAnsi="Times New Roman" w:cs="Times New Roman"/>
        </w:rPr>
        <w:t xml:space="preserve"> i</w:t>
      </w:r>
      <w:r w:rsidRPr="002E188D">
        <w:rPr>
          <w:rFonts w:ascii="Times New Roman" w:eastAsia="Times New Roman" w:hAnsi="Times New Roman" w:cs="Times New Roman"/>
        </w:rPr>
        <w:t>n</w:t>
      </w:r>
      <w:r w:rsidR="00ED6159" w:rsidRPr="002E188D">
        <w:rPr>
          <w:rFonts w:ascii="Times New Roman" w:eastAsia="Times New Roman" w:hAnsi="Times New Roman" w:cs="Times New Roman"/>
        </w:rPr>
        <w:t>j</w:t>
      </w:r>
      <w:r w:rsidRPr="002E188D">
        <w:rPr>
          <w:rFonts w:ascii="Times New Roman" w:eastAsia="Times New Roman" w:hAnsi="Times New Roman" w:cs="Times New Roman"/>
        </w:rPr>
        <w:t>ec</w:t>
      </w:r>
      <w:r w:rsidR="00ED6159" w:rsidRPr="002E188D">
        <w:rPr>
          <w:rFonts w:ascii="Times New Roman" w:eastAsia="Times New Roman" w:hAnsi="Times New Roman" w:cs="Times New Roman"/>
        </w:rPr>
        <w:t>ti</w:t>
      </w:r>
      <w:r w:rsidRPr="002E188D">
        <w:rPr>
          <w:rFonts w:ascii="Times New Roman" w:eastAsia="Times New Roman" w:hAnsi="Times New Roman" w:cs="Times New Roman"/>
        </w:rPr>
        <w:t>e.</w:t>
      </w:r>
    </w:p>
    <w:p w14:paraId="432E0766" w14:textId="77777777" w:rsidR="00792644" w:rsidRPr="002E188D" w:rsidRDefault="00792644" w:rsidP="00063530">
      <w:pPr>
        <w:spacing w:after="0" w:line="240" w:lineRule="auto"/>
        <w:ind w:right="30"/>
        <w:rPr>
          <w:rFonts w:ascii="Times New Roman" w:hAnsi="Times New Roman" w:cs="Times New Roman"/>
        </w:rPr>
      </w:pPr>
    </w:p>
    <w:p w14:paraId="57DEA5CD" w14:textId="77777777" w:rsidR="00ED6159" w:rsidRPr="002E188D" w:rsidRDefault="00ED6159" w:rsidP="00ED6159">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B</w:t>
      </w:r>
      <w:r w:rsidR="00BA257E" w:rsidRPr="002E188D">
        <w:rPr>
          <w:rFonts w:ascii="Times New Roman" w:eastAsia="Times New Roman" w:hAnsi="Times New Roman" w:cs="Times New Roman"/>
          <w:u w:val="single" w:color="000000"/>
        </w:rPr>
        <w:t>esch</w:t>
      </w:r>
      <w:r w:rsidRPr="002E188D">
        <w:rPr>
          <w:rFonts w:ascii="Times New Roman" w:eastAsia="Times New Roman" w:hAnsi="Times New Roman" w:cs="Times New Roman"/>
          <w:u w:val="single" w:color="000000"/>
        </w:rPr>
        <w:t>rijvi</w:t>
      </w:r>
      <w:r w:rsidR="00BA257E" w:rsidRPr="002E188D">
        <w:rPr>
          <w:rFonts w:ascii="Times New Roman" w:eastAsia="Times New Roman" w:hAnsi="Times New Roman" w:cs="Times New Roman"/>
          <w:u w:val="single" w:color="000000"/>
        </w:rPr>
        <w:t>ng</w:t>
      </w:r>
      <w:r w:rsidRPr="002E188D">
        <w:rPr>
          <w:rFonts w:ascii="Times New Roman" w:eastAsia="Times New Roman" w:hAnsi="Times New Roman" w:cs="Times New Roman"/>
          <w:u w:val="single" w:color="000000"/>
        </w:rPr>
        <w:t xml:space="preserve"> v</w:t>
      </w:r>
      <w:r w:rsidR="00BA257E" w:rsidRPr="002E188D">
        <w:rPr>
          <w:rFonts w:ascii="Times New Roman" w:eastAsia="Times New Roman" w:hAnsi="Times New Roman" w:cs="Times New Roman"/>
          <w:u w:val="single" w:color="000000"/>
        </w:rPr>
        <w:t xml:space="preserve">an </w:t>
      </w:r>
      <w:r w:rsidRPr="002E188D">
        <w:rPr>
          <w:rFonts w:ascii="Times New Roman" w:eastAsia="Times New Roman" w:hAnsi="Times New Roman" w:cs="Times New Roman"/>
          <w:u w:val="single" w:color="000000"/>
        </w:rPr>
        <w:t>g</w:t>
      </w:r>
      <w:r w:rsidR="00BA257E" w:rsidRPr="002E188D">
        <w:rPr>
          <w:rFonts w:ascii="Times New Roman" w:eastAsia="Times New Roman" w:hAnsi="Times New Roman" w:cs="Times New Roman"/>
          <w:u w:val="single" w:color="000000"/>
        </w:rPr>
        <w:t>ese</w:t>
      </w:r>
      <w:r w:rsidRPr="002E188D">
        <w:rPr>
          <w:rFonts w:ascii="Times New Roman" w:eastAsia="Times New Roman" w:hAnsi="Times New Roman" w:cs="Times New Roman"/>
          <w:u w:val="single" w:color="000000"/>
        </w:rPr>
        <w:t>l</w:t>
      </w:r>
      <w:r w:rsidR="00BA257E" w:rsidRPr="002E188D">
        <w:rPr>
          <w:rFonts w:ascii="Times New Roman" w:eastAsia="Times New Roman" w:hAnsi="Times New Roman" w:cs="Times New Roman"/>
          <w:u w:val="single" w:color="000000"/>
        </w:rPr>
        <w:t>ec</w:t>
      </w:r>
      <w:r w:rsidRPr="002E188D">
        <w:rPr>
          <w:rFonts w:ascii="Times New Roman" w:eastAsia="Times New Roman" w:hAnsi="Times New Roman" w:cs="Times New Roman"/>
          <w:u w:val="single" w:color="000000"/>
        </w:rPr>
        <w:t>t</w:t>
      </w:r>
      <w:r w:rsidR="00BA257E" w:rsidRPr="002E188D">
        <w:rPr>
          <w:rFonts w:ascii="Times New Roman" w:eastAsia="Times New Roman" w:hAnsi="Times New Roman" w:cs="Times New Roman"/>
          <w:u w:val="single" w:color="000000"/>
        </w:rPr>
        <w:t>ee</w:t>
      </w:r>
      <w:r w:rsidRPr="002E188D">
        <w:rPr>
          <w:rFonts w:ascii="Times New Roman" w:eastAsia="Times New Roman" w:hAnsi="Times New Roman" w:cs="Times New Roman"/>
          <w:u w:val="single" w:color="000000"/>
        </w:rPr>
        <w:t>r</w:t>
      </w:r>
      <w:r w:rsidR="00BA257E" w:rsidRPr="002E188D">
        <w:rPr>
          <w:rFonts w:ascii="Times New Roman" w:eastAsia="Times New Roman" w:hAnsi="Times New Roman" w:cs="Times New Roman"/>
          <w:u w:val="single" w:color="000000"/>
        </w:rPr>
        <w:t>de b</w:t>
      </w:r>
      <w:r w:rsidRPr="002E188D">
        <w:rPr>
          <w:rFonts w:ascii="Times New Roman" w:eastAsia="Times New Roman" w:hAnsi="Times New Roman" w:cs="Times New Roman"/>
          <w:u w:val="single" w:color="000000"/>
        </w:rPr>
        <w:t>ijw</w:t>
      </w:r>
      <w:r w:rsidR="00BA257E" w:rsidRPr="002E188D">
        <w:rPr>
          <w:rFonts w:ascii="Times New Roman" w:eastAsia="Times New Roman" w:hAnsi="Times New Roman" w:cs="Times New Roman"/>
          <w:u w:val="single" w:color="000000"/>
        </w:rPr>
        <w:t>e</w:t>
      </w:r>
      <w:r w:rsidRPr="002E188D">
        <w:rPr>
          <w:rFonts w:ascii="Times New Roman" w:eastAsia="Times New Roman" w:hAnsi="Times New Roman" w:cs="Times New Roman"/>
          <w:u w:val="single" w:color="000000"/>
        </w:rPr>
        <w:t>rki</w:t>
      </w:r>
      <w:r w:rsidR="00BA257E" w:rsidRPr="002E188D">
        <w:rPr>
          <w:rFonts w:ascii="Times New Roman" w:eastAsia="Times New Roman" w:hAnsi="Times New Roman" w:cs="Times New Roman"/>
          <w:u w:val="single" w:color="000000"/>
        </w:rPr>
        <w:t>n</w:t>
      </w:r>
      <w:r w:rsidRPr="002E188D">
        <w:rPr>
          <w:rFonts w:ascii="Times New Roman" w:eastAsia="Times New Roman" w:hAnsi="Times New Roman" w:cs="Times New Roman"/>
          <w:u w:val="single" w:color="000000"/>
        </w:rPr>
        <w:t>g</w:t>
      </w:r>
      <w:r w:rsidR="00BA257E" w:rsidRPr="002E188D">
        <w:rPr>
          <w:rFonts w:ascii="Times New Roman" w:eastAsia="Times New Roman" w:hAnsi="Times New Roman" w:cs="Times New Roman"/>
          <w:u w:val="single" w:color="000000"/>
        </w:rPr>
        <w:t>en</w:t>
      </w:r>
    </w:p>
    <w:p w14:paraId="13F7ADEF" w14:textId="77777777" w:rsidR="00A8345C" w:rsidRPr="002E188D" w:rsidRDefault="00A8345C" w:rsidP="00063530">
      <w:pPr>
        <w:spacing w:after="0" w:line="240" w:lineRule="auto"/>
        <w:ind w:right="30"/>
        <w:rPr>
          <w:rFonts w:ascii="Times New Roman" w:eastAsia="Times New Roman" w:hAnsi="Times New Roman" w:cs="Times New Roman"/>
        </w:rPr>
      </w:pPr>
    </w:p>
    <w:p w14:paraId="138B89D5" w14:textId="548F2E7F" w:rsidR="00792644" w:rsidRPr="002E188D" w:rsidRDefault="00ED6159" w:rsidP="00063530">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Bi</w:t>
      </w:r>
      <w:r w:rsidR="00BA257E" w:rsidRPr="002E188D">
        <w:rPr>
          <w:rFonts w:ascii="Times New Roman" w:eastAsia="Times New Roman" w:hAnsi="Times New Roman" w:cs="Times New Roman"/>
        </w:rPr>
        <w:t>j</w:t>
      </w:r>
      <w:r w:rsidRPr="002E188D">
        <w:rPr>
          <w:rFonts w:ascii="Times New Roman" w:eastAsia="Times New Roman" w:hAnsi="Times New Roman" w:cs="Times New Roman"/>
        </w:rPr>
        <w:t xml:space="preserve"> kli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sche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ud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es</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den de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lg</w:t>
      </w:r>
      <w:r w:rsidR="00BA257E" w:rsidRPr="002E188D">
        <w:rPr>
          <w:rFonts w:ascii="Times New Roman" w:eastAsia="Times New Roman" w:hAnsi="Times New Roman" w:cs="Times New Roman"/>
        </w:rPr>
        <w:t>ende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ijw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rki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d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1%</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sch</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l</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 xml:space="preserve">n </w:t>
      </w:r>
      <w:r w:rsidRPr="002E188D">
        <w:rPr>
          <w:rFonts w:ascii="Times New Roman" w:eastAsia="Times New Roman" w:hAnsi="Times New Roman" w:cs="Times New Roman"/>
        </w:rPr>
        <w:t>fr</w:t>
      </w:r>
      <w:r w:rsidR="00BA257E" w:rsidRPr="002E188D">
        <w:rPr>
          <w:rFonts w:ascii="Times New Roman" w:eastAsia="Times New Roman" w:hAnsi="Times New Roman" w:cs="Times New Roman"/>
        </w:rPr>
        <w:t>equen</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en</w:t>
      </w:r>
      <w:r w:rsidR="003B0CC4"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op</w:t>
      </w:r>
      <w:r w:rsidRPr="002E188D">
        <w:rPr>
          <w:rFonts w:ascii="Times New Roman" w:eastAsia="Times New Roman" w:hAnsi="Times New Roman" w:cs="Times New Roman"/>
        </w:rPr>
        <w:t>zi</w:t>
      </w:r>
      <w:r w:rsidR="00BA257E" w:rsidRPr="002E188D">
        <w:rPr>
          <w:rFonts w:ascii="Times New Roman" w:eastAsia="Times New Roman" w:hAnsi="Times New Roman" w:cs="Times New Roman"/>
        </w:rPr>
        <w:t>ch</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p</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acebo:</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er</w:t>
      </w:r>
      <w:r w:rsidRPr="002E188D">
        <w:rPr>
          <w:rFonts w:ascii="Times New Roman" w:eastAsia="Times New Roman" w:hAnsi="Times New Roman" w:cs="Times New Roman"/>
        </w:rPr>
        <w:t>tig</w:t>
      </w:r>
      <w:r w:rsidR="00BA257E" w:rsidRPr="002E188D">
        <w:rPr>
          <w:rFonts w:ascii="Times New Roman" w:eastAsia="Times New Roman" w:hAnsi="Times New Roman" w:cs="Times New Roman"/>
        </w:rPr>
        <w:t xml:space="preserve">o, </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sse</w:t>
      </w:r>
      <w:r w:rsidRPr="002E188D">
        <w:rPr>
          <w:rFonts w:ascii="Times New Roman" w:eastAsia="Times New Roman" w:hAnsi="Times New Roman" w:cs="Times New Roman"/>
        </w:rPr>
        <w:t>lijk</w:t>
      </w:r>
      <w:r w:rsidR="00BA257E" w:rsidRPr="002E188D">
        <w:rPr>
          <w:rFonts w:ascii="Times New Roman" w:eastAsia="Times New Roman" w:hAnsi="Times New Roman" w:cs="Times New Roman"/>
        </w:rPr>
        <w:t>he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d, p</w:t>
      </w:r>
      <w:r w:rsidRPr="002E188D">
        <w:rPr>
          <w:rFonts w:ascii="Times New Roman" w:eastAsia="Times New Roman" w:hAnsi="Times New Roman" w:cs="Times New Roman"/>
        </w:rPr>
        <w:t>ij</w:t>
      </w:r>
      <w:r w:rsidR="00BA257E" w:rsidRPr="002E188D">
        <w:rPr>
          <w:rFonts w:ascii="Times New Roman" w:eastAsia="Times New Roman" w:hAnsi="Times New Roman" w:cs="Times New Roman"/>
        </w:rPr>
        <w:t xml:space="preserve">n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 een ex</w:t>
      </w:r>
      <w:r w:rsidRPr="002E188D">
        <w:rPr>
          <w:rFonts w:ascii="Times New Roman" w:eastAsia="Times New Roman" w:hAnsi="Times New Roman" w:cs="Times New Roman"/>
        </w:rPr>
        <w:t>tr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mit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it</w:t>
      </w:r>
      <w:r w:rsidR="00BA257E" w:rsidRPr="002E188D">
        <w:rPr>
          <w:rFonts w:ascii="Times New Roman" w:eastAsia="Times New Roman" w:hAnsi="Times New Roman" w:cs="Times New Roman"/>
        </w:rPr>
        <w:t>, du</w:t>
      </w:r>
      <w:r w:rsidRPr="002E188D">
        <w:rPr>
          <w:rFonts w:ascii="Times New Roman" w:eastAsia="Times New Roman" w:hAnsi="Times New Roman" w:cs="Times New Roman"/>
        </w:rPr>
        <w:t>iz</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lig</w:t>
      </w:r>
      <w:r w:rsidR="00BA257E" w:rsidRPr="002E188D">
        <w:rPr>
          <w:rFonts w:ascii="Times New Roman" w:eastAsia="Times New Roman" w:hAnsi="Times New Roman" w:cs="Times New Roman"/>
        </w:rPr>
        <w:t>he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d, dep</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ess</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 d</w:t>
      </w:r>
      <w:r w:rsidRPr="002E188D">
        <w:rPr>
          <w:rFonts w:ascii="Times New Roman" w:eastAsia="Times New Roman" w:hAnsi="Times New Roman" w:cs="Times New Roman"/>
        </w:rPr>
        <w:t>y</w:t>
      </w:r>
      <w:r w:rsidR="00BA257E" w:rsidRPr="002E188D">
        <w:rPr>
          <w:rFonts w:ascii="Times New Roman" w:eastAsia="Times New Roman" w:hAnsi="Times New Roman" w:cs="Times New Roman"/>
        </w:rPr>
        <w:t>spneu</w:t>
      </w:r>
      <w:r w:rsidR="00063530" w:rsidRPr="002E188D">
        <w:rPr>
          <w:rFonts w:ascii="Times New Roman" w:eastAsia="Times New Roman" w:hAnsi="Times New Roman" w:cs="Times New Roman"/>
        </w:rPr>
        <w:t>.</w:t>
      </w:r>
    </w:p>
    <w:p w14:paraId="6B337A7B" w14:textId="77777777" w:rsidR="007C23EB" w:rsidRPr="002E188D" w:rsidRDefault="007C23EB" w:rsidP="00063530">
      <w:pPr>
        <w:spacing w:after="0" w:line="240" w:lineRule="auto"/>
        <w:ind w:right="30"/>
        <w:rPr>
          <w:rFonts w:ascii="Times New Roman" w:eastAsia="Times New Roman" w:hAnsi="Times New Roman" w:cs="Times New Roman"/>
        </w:rPr>
      </w:pPr>
    </w:p>
    <w:p w14:paraId="30EEB32D" w14:textId="77777777" w:rsidR="00792644" w:rsidRPr="002E188D" w:rsidRDefault="007C20B4" w:rsidP="00063530">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Teriparatide</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hoo</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w:t>
      </w:r>
      <w:r w:rsidR="00ED6159" w:rsidRPr="002E188D">
        <w:rPr>
          <w:rFonts w:ascii="Times New Roman" w:eastAsia="Times New Roman" w:hAnsi="Times New Roman" w:cs="Times New Roman"/>
        </w:rPr>
        <w:t>ri</w:t>
      </w:r>
      <w:r w:rsidR="00BA257E" w:rsidRPr="002E188D">
        <w:rPr>
          <w:rFonts w:ascii="Times New Roman" w:eastAsia="Times New Roman" w:hAnsi="Times New Roman" w:cs="Times New Roman"/>
        </w:rPr>
        <w:t>ne</w:t>
      </w:r>
      <w:r w:rsidR="00ED6159" w:rsidRPr="002E188D">
        <w:rPr>
          <w:rFonts w:ascii="Times New Roman" w:eastAsia="Times New Roman" w:hAnsi="Times New Roman" w:cs="Times New Roman"/>
        </w:rPr>
        <w:t>z</w:t>
      </w:r>
      <w:r w:rsidR="00BA257E" w:rsidRPr="002E188D">
        <w:rPr>
          <w:rFonts w:ascii="Times New Roman" w:eastAsia="Times New Roman" w:hAnsi="Times New Roman" w:cs="Times New Roman"/>
        </w:rPr>
        <w:t>uu</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concen</w:t>
      </w:r>
      <w:r w:rsidR="00ED6159" w:rsidRPr="002E188D">
        <w:rPr>
          <w:rFonts w:ascii="Times New Roman" w:eastAsia="Times New Roman" w:hAnsi="Times New Roman" w:cs="Times New Roman"/>
        </w:rPr>
        <w:t>tr</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 se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 </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n </w:t>
      </w:r>
      <w:r w:rsidR="00ED6159" w:rsidRPr="002E188D">
        <w:rPr>
          <w:rFonts w:ascii="Times New Roman" w:eastAsia="Times New Roman" w:hAnsi="Times New Roman" w:cs="Times New Roman"/>
        </w:rPr>
        <w:t>kli</w:t>
      </w:r>
      <w:r w:rsidR="00BA257E" w:rsidRPr="002E188D">
        <w:rPr>
          <w:rFonts w:ascii="Times New Roman" w:eastAsia="Times New Roman" w:hAnsi="Times New Roman" w:cs="Times New Roman"/>
        </w:rPr>
        <w:t>n</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sche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onde</w:t>
      </w:r>
      <w:r w:rsidR="00ED6159" w:rsidRPr="002E188D">
        <w:rPr>
          <w:rFonts w:ascii="Times New Roman" w:eastAsia="Times New Roman" w:hAnsi="Times New Roman" w:cs="Times New Roman"/>
        </w:rPr>
        <w:t>rz</w:t>
      </w:r>
      <w:r w:rsidR="00BA257E" w:rsidRPr="002E188D">
        <w:rPr>
          <w:rFonts w:ascii="Times New Roman" w:eastAsia="Times New Roman" w:hAnsi="Times New Roman" w:cs="Times New Roman"/>
        </w:rPr>
        <w:t>oe</w:t>
      </w:r>
      <w:r w:rsidR="00ED6159" w:rsidRPr="002E188D">
        <w:rPr>
          <w:rFonts w:ascii="Times New Roman" w:eastAsia="Times New Roman" w:hAnsi="Times New Roman" w:cs="Times New Roman"/>
        </w:rPr>
        <w:t>k</w:t>
      </w:r>
      <w:r w:rsidR="00BA257E" w:rsidRPr="002E188D">
        <w:rPr>
          <w:rFonts w:ascii="Times New Roman" w:eastAsia="Times New Roman" w:hAnsi="Times New Roman" w:cs="Times New Roman"/>
        </w:rPr>
        <w:t>en had 2,8%</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de pa</w:t>
      </w:r>
      <w:r w:rsidR="00ED6159"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en behande</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d </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teriparatide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een se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umu</w:t>
      </w:r>
      <w:r w:rsidR="00ED6159" w:rsidRPr="002E188D">
        <w:rPr>
          <w:rFonts w:ascii="Times New Roman" w:eastAsia="Times New Roman" w:hAnsi="Times New Roman" w:cs="Times New Roman"/>
        </w:rPr>
        <w:t>ri</w:t>
      </w:r>
      <w:r w:rsidR="00BA257E" w:rsidRPr="002E188D">
        <w:rPr>
          <w:rFonts w:ascii="Times New Roman" w:eastAsia="Times New Roman" w:hAnsi="Times New Roman" w:cs="Times New Roman"/>
        </w:rPr>
        <w:t>ne</w:t>
      </w:r>
      <w:r w:rsidR="00ED6159" w:rsidRPr="002E188D">
        <w:rPr>
          <w:rFonts w:ascii="Times New Roman" w:eastAsia="Times New Roman" w:hAnsi="Times New Roman" w:cs="Times New Roman"/>
        </w:rPr>
        <w:t>z</w:t>
      </w:r>
      <w:r w:rsidR="00BA257E" w:rsidRPr="002E188D">
        <w:rPr>
          <w:rFonts w:ascii="Times New Roman" w:eastAsia="Times New Roman" w:hAnsi="Times New Roman" w:cs="Times New Roman"/>
        </w:rPr>
        <w:t>uurconcen</w:t>
      </w:r>
      <w:r w:rsidR="00ED6159" w:rsidRPr="002E188D">
        <w:rPr>
          <w:rFonts w:ascii="Times New Roman" w:eastAsia="Times New Roman" w:hAnsi="Times New Roman" w:cs="Times New Roman"/>
        </w:rPr>
        <w:t>tr</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ho</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er</w:t>
      </w:r>
      <w:r w:rsidR="00ED6159"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as</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dan</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 bo</w:t>
      </w:r>
      <w:r w:rsidR="00ED6159" w:rsidRPr="002E188D">
        <w:rPr>
          <w:rFonts w:ascii="Times New Roman" w:eastAsia="Times New Roman" w:hAnsi="Times New Roman" w:cs="Times New Roman"/>
        </w:rPr>
        <w:t>v</w:t>
      </w:r>
      <w:r w:rsidR="00BA257E" w:rsidRPr="002E188D">
        <w:rPr>
          <w:rFonts w:ascii="Times New Roman" w:eastAsia="Times New Roman" w:hAnsi="Times New Roman" w:cs="Times New Roman"/>
        </w:rPr>
        <w:t>en</w:t>
      </w:r>
      <w:r w:rsidR="00ED6159" w:rsidRPr="002E188D">
        <w:rPr>
          <w:rFonts w:ascii="Times New Roman" w:eastAsia="Times New Roman" w:hAnsi="Times New Roman" w:cs="Times New Roman"/>
        </w:rPr>
        <w:t>gr</w:t>
      </w:r>
      <w:r w:rsidR="00BA257E" w:rsidRPr="002E188D">
        <w:rPr>
          <w:rFonts w:ascii="Times New Roman" w:eastAsia="Times New Roman" w:hAnsi="Times New Roman" w:cs="Times New Roman"/>
        </w:rPr>
        <w:t>ens</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de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no</w:t>
      </w:r>
      <w:r w:rsidR="00ED6159" w:rsidRPr="002E188D">
        <w:rPr>
          <w:rFonts w:ascii="Times New Roman" w:eastAsia="Times New Roman" w:hAnsi="Times New Roman" w:cs="Times New Roman"/>
        </w:rPr>
        <w:t>rm</w:t>
      </w:r>
      <w:r w:rsidR="00BA257E" w:rsidRPr="002E188D">
        <w:rPr>
          <w:rFonts w:ascii="Times New Roman" w:eastAsia="Times New Roman" w:hAnsi="Times New Roman" w:cs="Times New Roman"/>
        </w:rPr>
        <w:t>aa</w:t>
      </w:r>
      <w:r w:rsidR="00ED6159" w:rsidRPr="002E188D">
        <w:rPr>
          <w:rFonts w:ascii="Times New Roman" w:eastAsia="Times New Roman" w:hAnsi="Times New Roman" w:cs="Times New Roman"/>
        </w:rPr>
        <w:t>lw</w:t>
      </w:r>
      <w:r w:rsidR="00BA257E" w:rsidRPr="002E188D">
        <w:rPr>
          <w:rFonts w:ascii="Times New Roman" w:eastAsia="Times New Roman" w:hAnsi="Times New Roman" w:cs="Times New Roman"/>
        </w:rPr>
        <w:t>aa</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de</w:t>
      </w:r>
      <w:r w:rsidR="00ED6159"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en op</w:t>
      </w:r>
      <w:r w:rsidR="00ED6159" w:rsidRPr="002E188D">
        <w:rPr>
          <w:rFonts w:ascii="Times New Roman" w:eastAsia="Times New Roman" w:hAnsi="Times New Roman" w:cs="Times New Roman"/>
        </w:rPr>
        <w:t>zi</w:t>
      </w:r>
      <w:r w:rsidR="00BA257E" w:rsidRPr="002E188D">
        <w:rPr>
          <w:rFonts w:ascii="Times New Roman" w:eastAsia="Times New Roman" w:hAnsi="Times New Roman" w:cs="Times New Roman"/>
        </w:rPr>
        <w:t>ch</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0,7%</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de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pa</w:t>
      </w:r>
      <w:r w:rsidR="00ED6159"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en behande</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d </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acebo. </w:t>
      </w:r>
      <w:r w:rsidR="00ED6159" w:rsidRPr="002E188D">
        <w:rPr>
          <w:rFonts w:ascii="Times New Roman" w:eastAsia="Times New Roman" w:hAnsi="Times New Roman" w:cs="Times New Roman"/>
        </w:rPr>
        <w:t>D</w:t>
      </w:r>
      <w:r w:rsidR="00BA257E" w:rsidRPr="002E188D">
        <w:rPr>
          <w:rFonts w:ascii="Times New Roman" w:eastAsia="Times New Roman" w:hAnsi="Times New Roman" w:cs="Times New Roman"/>
        </w:rPr>
        <w:t>e h</w:t>
      </w:r>
      <w:r w:rsidR="00ED6159" w:rsidRPr="002E188D">
        <w:rPr>
          <w:rFonts w:ascii="Times New Roman" w:eastAsia="Times New Roman" w:hAnsi="Times New Roman" w:cs="Times New Roman"/>
        </w:rPr>
        <w:t>y</w:t>
      </w:r>
      <w:r w:rsidR="00BA257E" w:rsidRPr="002E188D">
        <w:rPr>
          <w:rFonts w:ascii="Times New Roman" w:eastAsia="Times New Roman" w:hAnsi="Times New Roman" w:cs="Times New Roman"/>
        </w:rPr>
        <w:t>pe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00ED6159" w:rsidRPr="002E188D">
        <w:rPr>
          <w:rFonts w:ascii="Times New Roman" w:eastAsia="Times New Roman" w:hAnsi="Times New Roman" w:cs="Times New Roman"/>
        </w:rPr>
        <w:t>rik</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mi</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r</w:t>
      </w:r>
      <w:r w:rsidR="00BA257E" w:rsidRPr="002E188D">
        <w:rPr>
          <w:rFonts w:ascii="Times New Roman" w:eastAsia="Times New Roman" w:hAnsi="Times New Roman" w:cs="Times New Roman"/>
        </w:rPr>
        <w:t>esu</w:t>
      </w:r>
      <w:r w:rsidR="00ED6159" w:rsidRPr="002E188D">
        <w:rPr>
          <w:rFonts w:ascii="Times New Roman" w:eastAsia="Times New Roman" w:hAnsi="Times New Roman" w:cs="Times New Roman"/>
        </w:rPr>
        <w:t>lt</w:t>
      </w:r>
      <w:r w:rsidR="00BA257E" w:rsidRPr="002E188D">
        <w:rPr>
          <w:rFonts w:ascii="Times New Roman" w:eastAsia="Times New Roman" w:hAnsi="Times New Roman" w:cs="Times New Roman"/>
        </w:rPr>
        <w:t>ee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de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ech</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er</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 xml:space="preserve">n een </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oena</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 xml:space="preserve">an </w:t>
      </w:r>
      <w:r w:rsidR="00ED6159" w:rsidRPr="002E188D">
        <w:rPr>
          <w:rFonts w:ascii="Times New Roman" w:eastAsia="Times New Roman" w:hAnsi="Times New Roman" w:cs="Times New Roman"/>
        </w:rPr>
        <w:t>ji</w:t>
      </w:r>
      <w:r w:rsidR="00BA257E" w:rsidRPr="002E188D">
        <w:rPr>
          <w:rFonts w:ascii="Times New Roman" w:eastAsia="Times New Roman" w:hAnsi="Times New Roman" w:cs="Times New Roman"/>
        </w:rPr>
        <w:t>ch</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 </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wri</w:t>
      </w:r>
      <w:r w:rsidR="00BA257E" w:rsidRPr="002E188D">
        <w:rPr>
          <w:rFonts w:ascii="Times New Roman" w:eastAsia="Times New Roman" w:hAnsi="Times New Roman" w:cs="Times New Roman"/>
        </w:rPr>
        <w:t>ch</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sp</w:t>
      </w:r>
      <w:r w:rsidR="00ED6159" w:rsidRPr="002E188D">
        <w:rPr>
          <w:rFonts w:ascii="Times New Roman" w:eastAsia="Times New Roman" w:hAnsi="Times New Roman" w:cs="Times New Roman"/>
        </w:rPr>
        <w:t>ij</w:t>
      </w:r>
      <w:r w:rsidR="00BA257E" w:rsidRPr="002E188D">
        <w:rPr>
          <w:rFonts w:ascii="Times New Roman" w:eastAsia="Times New Roman" w:hAnsi="Times New Roman" w:cs="Times New Roman"/>
        </w:rPr>
        <w:t>n of</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lit</w:t>
      </w:r>
      <w:r w:rsidR="00BA257E" w:rsidRPr="002E188D">
        <w:rPr>
          <w:rFonts w:ascii="Times New Roman" w:eastAsia="Times New Roman" w:hAnsi="Times New Roman" w:cs="Times New Roman"/>
        </w:rPr>
        <w:t>h</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as</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s.</w:t>
      </w:r>
    </w:p>
    <w:p w14:paraId="505C8DCD" w14:textId="77777777" w:rsidR="00792644" w:rsidRPr="002E188D" w:rsidRDefault="00792644" w:rsidP="00063530">
      <w:pPr>
        <w:spacing w:after="0" w:line="240" w:lineRule="auto"/>
        <w:ind w:right="30"/>
        <w:rPr>
          <w:rFonts w:ascii="Times New Roman" w:hAnsi="Times New Roman" w:cs="Times New Roman"/>
        </w:rPr>
      </w:pPr>
    </w:p>
    <w:p w14:paraId="09B8E41E" w14:textId="77777777" w:rsidR="00792644" w:rsidRPr="002E188D" w:rsidRDefault="00ED6159" w:rsidP="00063530">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n een </w:t>
      </w:r>
      <w:r w:rsidRPr="002E188D">
        <w:rPr>
          <w:rFonts w:ascii="Times New Roman" w:eastAsia="Times New Roman" w:hAnsi="Times New Roman" w:cs="Times New Roman"/>
        </w:rPr>
        <w:t>gr</w:t>
      </w:r>
      <w:r w:rsidR="00BA257E" w:rsidRPr="002E188D">
        <w:rPr>
          <w:rFonts w:ascii="Times New Roman" w:eastAsia="Times New Roman" w:hAnsi="Times New Roman" w:cs="Times New Roman"/>
        </w:rPr>
        <w:t>oot</w:t>
      </w:r>
      <w:r w:rsidRPr="002E188D">
        <w:rPr>
          <w:rFonts w:ascii="Times New Roman" w:eastAsia="Times New Roman" w:hAnsi="Times New Roman" w:cs="Times New Roman"/>
        </w:rPr>
        <w:t xml:space="preserve"> kli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sch onde</w:t>
      </w:r>
      <w:r w:rsidRPr="002E188D">
        <w:rPr>
          <w:rFonts w:ascii="Times New Roman" w:eastAsia="Times New Roman" w:hAnsi="Times New Roman" w:cs="Times New Roman"/>
        </w:rPr>
        <w:t>rz</w:t>
      </w:r>
      <w:r w:rsidR="00BA257E" w:rsidRPr="002E188D">
        <w:rPr>
          <w:rFonts w:ascii="Times New Roman" w:eastAsia="Times New Roman" w:hAnsi="Times New Roman" w:cs="Times New Roman"/>
        </w:rPr>
        <w:t>oek</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den b</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2,8%</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de</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7C20B4" w:rsidRPr="002E188D">
        <w:rPr>
          <w:rFonts w:ascii="Times New Roman" w:eastAsia="Times New Roman" w:hAnsi="Times New Roman" w:cs="Times New Roman"/>
        </w:rPr>
        <w:t>teriparatide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behande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vr</w:t>
      </w:r>
      <w:r w:rsidR="00BA257E" w:rsidRPr="002E188D">
        <w:rPr>
          <w:rFonts w:ascii="Times New Roman" w:eastAsia="Times New Roman" w:hAnsi="Times New Roman" w:cs="Times New Roman"/>
        </w:rPr>
        <w:t>ou</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en an</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ff</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onden 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een </w:t>
      </w:r>
      <w:r w:rsidRPr="002E188D">
        <w:rPr>
          <w:rFonts w:ascii="Times New Roman" w:eastAsia="Times New Roman" w:hAnsi="Times New Roman" w:cs="Times New Roman"/>
        </w:rPr>
        <w:t>kr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eac</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aan</w:t>
      </w:r>
      <w:r w:rsidRPr="002E188D">
        <w:rPr>
          <w:rFonts w:ascii="Times New Roman" w:eastAsia="Times New Roman" w:hAnsi="Times New Roman" w:cs="Times New Roman"/>
        </w:rPr>
        <w:t>gi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 het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een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den de an</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ff</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oor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st</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aa</w:t>
      </w:r>
      <w:r w:rsidRPr="002E188D">
        <w:rPr>
          <w:rFonts w:ascii="Times New Roman" w:eastAsia="Times New Roman" w:hAnsi="Times New Roman" w:cs="Times New Roman"/>
        </w:rPr>
        <w:t>rg</w:t>
      </w:r>
      <w:r w:rsidR="00BA257E" w:rsidRPr="002E188D">
        <w:rPr>
          <w:rFonts w:ascii="Times New Roman" w:eastAsia="Times New Roman" w:hAnsi="Times New Roman" w:cs="Times New Roman"/>
        </w:rPr>
        <w:t>eno</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en na</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12</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aanden behande</w:t>
      </w:r>
      <w:r w:rsidRPr="002E188D">
        <w:rPr>
          <w:rFonts w:ascii="Times New Roman" w:eastAsia="Times New Roman" w:hAnsi="Times New Roman" w:cs="Times New Roman"/>
        </w:rPr>
        <w:t>li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en na</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z</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na</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an de behande</w:t>
      </w:r>
      <w:r w:rsidRPr="002E188D">
        <w:rPr>
          <w:rFonts w:ascii="Times New Roman" w:eastAsia="Times New Roman" w:hAnsi="Times New Roman" w:cs="Times New Roman"/>
        </w:rPr>
        <w:t>li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eer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f</w:t>
      </w:r>
      <w:r w:rsidR="00BA257E" w:rsidRPr="002E188D">
        <w:rPr>
          <w:rFonts w:ascii="Times New Roman" w:eastAsia="Times New Roman" w:hAnsi="Times New Roman" w:cs="Times New Roman"/>
        </w:rPr>
        <w:t>. Er</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een aan</w:t>
      </w:r>
      <w:r w:rsidRPr="002E188D">
        <w:rPr>
          <w:rFonts w:ascii="Times New Roman" w:eastAsia="Times New Roman" w:hAnsi="Times New Roman" w:cs="Times New Roman"/>
        </w:rPr>
        <w:t>wijzi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oor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oe</w:t>
      </w:r>
      <w:r w:rsidRPr="002E188D">
        <w:rPr>
          <w:rFonts w:ascii="Times New Roman" w:eastAsia="Times New Roman" w:hAnsi="Times New Roman" w:cs="Times New Roman"/>
        </w:rPr>
        <w:t>lig</w:t>
      </w:r>
      <w:r w:rsidR="00BA257E" w:rsidRPr="002E188D">
        <w:rPr>
          <w:rFonts w:ascii="Times New Roman" w:eastAsia="Times New Roman" w:hAnsi="Times New Roman" w:cs="Times New Roman"/>
        </w:rPr>
        <w:t>he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ds</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eac</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es, a</w:t>
      </w:r>
      <w:r w:rsidRPr="002E188D">
        <w:rPr>
          <w:rFonts w:ascii="Times New Roman" w:eastAsia="Times New Roman" w:hAnsi="Times New Roman" w:cs="Times New Roman"/>
        </w:rPr>
        <w:t>ll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rgi</w:t>
      </w:r>
      <w:r w:rsidR="00BA257E" w:rsidRPr="002E188D">
        <w:rPr>
          <w:rFonts w:ascii="Times New Roman" w:eastAsia="Times New Roman" w:hAnsi="Times New Roman" w:cs="Times New Roman"/>
        </w:rPr>
        <w:t xml:space="preserve">sche </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eac</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es, e</w:t>
      </w:r>
      <w:r w:rsidRPr="002E188D">
        <w:rPr>
          <w:rFonts w:ascii="Times New Roman" w:eastAsia="Times New Roman" w:hAnsi="Times New Roman" w:cs="Times New Roman"/>
        </w:rPr>
        <w:t>ff</w:t>
      </w:r>
      <w:r w:rsidR="00BA257E" w:rsidRPr="002E188D">
        <w:rPr>
          <w:rFonts w:ascii="Times New Roman" w:eastAsia="Times New Roman" w:hAnsi="Times New Roman" w:cs="Times New Roman"/>
        </w:rPr>
        <w:t>ec</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en op het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se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ca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c</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um</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of</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ff</w:t>
      </w:r>
      <w:r w:rsidR="00BA257E" w:rsidRPr="002E188D">
        <w:rPr>
          <w:rFonts w:ascii="Times New Roman" w:eastAsia="Times New Roman" w:hAnsi="Times New Roman" w:cs="Times New Roman"/>
        </w:rPr>
        <w:t>ec</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en op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bo</w:t>
      </w:r>
      <w:r w:rsidRPr="002E188D">
        <w:rPr>
          <w:rFonts w:ascii="Times New Roman" w:eastAsia="Times New Roman" w:hAnsi="Times New Roman" w:cs="Times New Roman"/>
        </w:rPr>
        <w:t>tmi</w:t>
      </w:r>
      <w:r w:rsidR="00BA257E" w:rsidRPr="002E188D">
        <w:rPr>
          <w:rFonts w:ascii="Times New Roman" w:eastAsia="Times New Roman" w:hAnsi="Times New Roman" w:cs="Times New Roman"/>
        </w:rPr>
        <w:t>ne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ch</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he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d </w:t>
      </w:r>
      <w:r w:rsidRPr="002E188D">
        <w:rPr>
          <w:rFonts w:ascii="Times New Roman" w:eastAsia="Times New Roman" w:hAnsi="Times New Roman" w:cs="Times New Roman"/>
        </w:rPr>
        <w:t>(B</w:t>
      </w:r>
      <w:r w:rsidR="00BA257E" w:rsidRPr="002E188D">
        <w:rPr>
          <w:rFonts w:ascii="Times New Roman" w:eastAsia="Times New Roman" w:hAnsi="Times New Roman" w:cs="Times New Roman"/>
        </w:rPr>
        <w:t>M</w:t>
      </w:r>
      <w:r w:rsidRPr="002E188D">
        <w:rPr>
          <w:rFonts w:ascii="Times New Roman" w:eastAsia="Times New Roman" w:hAnsi="Times New Roman" w:cs="Times New Roman"/>
        </w:rPr>
        <w:t>D)-r</w:t>
      </w:r>
      <w:r w:rsidR="00BA257E" w:rsidRPr="002E188D">
        <w:rPr>
          <w:rFonts w:ascii="Times New Roman" w:eastAsia="Times New Roman" w:hAnsi="Times New Roman" w:cs="Times New Roman"/>
        </w:rPr>
        <w:t>espons.</w:t>
      </w:r>
    </w:p>
    <w:p w14:paraId="151402EE" w14:textId="77777777" w:rsidR="00792644" w:rsidRPr="002E188D" w:rsidRDefault="00792644" w:rsidP="00063530">
      <w:pPr>
        <w:spacing w:after="0" w:line="240" w:lineRule="auto"/>
        <w:ind w:right="30"/>
        <w:rPr>
          <w:rFonts w:ascii="Times New Roman" w:hAnsi="Times New Roman" w:cs="Times New Roman"/>
        </w:rPr>
      </w:pPr>
    </w:p>
    <w:p w14:paraId="3BC1287F" w14:textId="77777777" w:rsidR="00ED6159" w:rsidRPr="002E188D" w:rsidRDefault="00BA257E" w:rsidP="00ED6159">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Me</w:t>
      </w:r>
      <w:r w:rsidR="00ED6159" w:rsidRPr="002E188D">
        <w:rPr>
          <w:rFonts w:ascii="Times New Roman" w:eastAsia="Times New Roman" w:hAnsi="Times New Roman" w:cs="Times New Roman"/>
          <w:u w:val="single" w:color="000000"/>
        </w:rPr>
        <w:t>l</w:t>
      </w:r>
      <w:r w:rsidRPr="002E188D">
        <w:rPr>
          <w:rFonts w:ascii="Times New Roman" w:eastAsia="Times New Roman" w:hAnsi="Times New Roman" w:cs="Times New Roman"/>
          <w:u w:val="single" w:color="000000"/>
        </w:rPr>
        <w:t>d</w:t>
      </w:r>
      <w:r w:rsidR="00ED6159" w:rsidRPr="002E188D">
        <w:rPr>
          <w:rFonts w:ascii="Times New Roman" w:eastAsia="Times New Roman" w:hAnsi="Times New Roman" w:cs="Times New Roman"/>
          <w:u w:val="single" w:color="000000"/>
        </w:rPr>
        <w:t>i</w:t>
      </w:r>
      <w:r w:rsidRPr="002E188D">
        <w:rPr>
          <w:rFonts w:ascii="Times New Roman" w:eastAsia="Times New Roman" w:hAnsi="Times New Roman" w:cs="Times New Roman"/>
          <w:u w:val="single" w:color="000000"/>
        </w:rPr>
        <w:t>ng</w:t>
      </w:r>
      <w:r w:rsidR="00ED6159" w:rsidRPr="002E188D">
        <w:rPr>
          <w:rFonts w:ascii="Times New Roman" w:eastAsia="Times New Roman" w:hAnsi="Times New Roman" w:cs="Times New Roman"/>
          <w:u w:val="single" w:color="000000"/>
        </w:rPr>
        <w:t xml:space="preserve"> v</w:t>
      </w:r>
      <w:r w:rsidRPr="002E188D">
        <w:rPr>
          <w:rFonts w:ascii="Times New Roman" w:eastAsia="Times New Roman" w:hAnsi="Times New Roman" w:cs="Times New Roman"/>
          <w:u w:val="single" w:color="000000"/>
        </w:rPr>
        <w:t xml:space="preserve">an </w:t>
      </w:r>
      <w:r w:rsidR="00ED6159" w:rsidRPr="002E188D">
        <w:rPr>
          <w:rFonts w:ascii="Times New Roman" w:eastAsia="Times New Roman" w:hAnsi="Times New Roman" w:cs="Times New Roman"/>
          <w:u w:val="single" w:color="000000"/>
        </w:rPr>
        <w:t>v</w:t>
      </w:r>
      <w:r w:rsidRPr="002E188D">
        <w:rPr>
          <w:rFonts w:ascii="Times New Roman" w:eastAsia="Times New Roman" w:hAnsi="Times New Roman" w:cs="Times New Roman"/>
          <w:u w:val="single" w:color="000000"/>
        </w:rPr>
        <w:t>e</w:t>
      </w:r>
      <w:r w:rsidR="00ED6159" w:rsidRPr="002E188D">
        <w:rPr>
          <w:rFonts w:ascii="Times New Roman" w:eastAsia="Times New Roman" w:hAnsi="Times New Roman" w:cs="Times New Roman"/>
          <w:u w:val="single" w:color="000000"/>
        </w:rPr>
        <w:t>rm</w:t>
      </w:r>
      <w:r w:rsidRPr="002E188D">
        <w:rPr>
          <w:rFonts w:ascii="Times New Roman" w:eastAsia="Times New Roman" w:hAnsi="Times New Roman" w:cs="Times New Roman"/>
          <w:u w:val="single" w:color="000000"/>
        </w:rPr>
        <w:t>oede</w:t>
      </w:r>
      <w:r w:rsidR="00ED6159" w:rsidRPr="002E188D">
        <w:rPr>
          <w:rFonts w:ascii="Times New Roman" w:eastAsia="Times New Roman" w:hAnsi="Times New Roman" w:cs="Times New Roman"/>
          <w:u w:val="single" w:color="000000"/>
        </w:rPr>
        <w:t>lijk</w:t>
      </w:r>
      <w:r w:rsidRPr="002E188D">
        <w:rPr>
          <w:rFonts w:ascii="Times New Roman" w:eastAsia="Times New Roman" w:hAnsi="Times New Roman" w:cs="Times New Roman"/>
          <w:u w:val="single" w:color="000000"/>
        </w:rPr>
        <w:t>e b</w:t>
      </w:r>
      <w:r w:rsidR="00ED6159" w:rsidRPr="002E188D">
        <w:rPr>
          <w:rFonts w:ascii="Times New Roman" w:eastAsia="Times New Roman" w:hAnsi="Times New Roman" w:cs="Times New Roman"/>
          <w:u w:val="single" w:color="000000"/>
        </w:rPr>
        <w:t>ijw</w:t>
      </w:r>
      <w:r w:rsidRPr="002E188D">
        <w:rPr>
          <w:rFonts w:ascii="Times New Roman" w:eastAsia="Times New Roman" w:hAnsi="Times New Roman" w:cs="Times New Roman"/>
          <w:u w:val="single" w:color="000000"/>
        </w:rPr>
        <w:t>e</w:t>
      </w:r>
      <w:r w:rsidR="00ED6159" w:rsidRPr="002E188D">
        <w:rPr>
          <w:rFonts w:ascii="Times New Roman" w:eastAsia="Times New Roman" w:hAnsi="Times New Roman" w:cs="Times New Roman"/>
          <w:u w:val="single" w:color="000000"/>
        </w:rPr>
        <w:t>rki</w:t>
      </w:r>
      <w:r w:rsidRPr="002E188D">
        <w:rPr>
          <w:rFonts w:ascii="Times New Roman" w:eastAsia="Times New Roman" w:hAnsi="Times New Roman" w:cs="Times New Roman"/>
          <w:u w:val="single" w:color="000000"/>
        </w:rPr>
        <w:t>n</w:t>
      </w:r>
      <w:r w:rsidR="00ED6159" w:rsidRPr="002E188D">
        <w:rPr>
          <w:rFonts w:ascii="Times New Roman" w:eastAsia="Times New Roman" w:hAnsi="Times New Roman" w:cs="Times New Roman"/>
          <w:u w:val="single" w:color="000000"/>
        </w:rPr>
        <w:t>g</w:t>
      </w:r>
      <w:r w:rsidRPr="002E188D">
        <w:rPr>
          <w:rFonts w:ascii="Times New Roman" w:eastAsia="Times New Roman" w:hAnsi="Times New Roman" w:cs="Times New Roman"/>
          <w:u w:val="single" w:color="000000"/>
        </w:rPr>
        <w:t>en</w:t>
      </w:r>
    </w:p>
    <w:p w14:paraId="4A8BA420" w14:textId="77777777" w:rsidR="00A8345C" w:rsidRPr="002E188D" w:rsidRDefault="00A8345C" w:rsidP="00063530">
      <w:pPr>
        <w:spacing w:after="0" w:line="240" w:lineRule="auto"/>
        <w:ind w:right="30"/>
        <w:rPr>
          <w:rFonts w:ascii="Times New Roman" w:eastAsia="Times New Roman" w:hAnsi="Times New Roman" w:cs="Times New Roman"/>
        </w:rPr>
      </w:pPr>
    </w:p>
    <w:p w14:paraId="7C3B6746" w14:textId="2C332234" w:rsidR="00792644" w:rsidRPr="002E188D" w:rsidRDefault="00ED6159" w:rsidP="00063530">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H</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an</w:t>
      </w:r>
      <w:r w:rsidRPr="002E188D">
        <w:rPr>
          <w:rFonts w:ascii="Times New Roman" w:eastAsia="Times New Roman" w:hAnsi="Times New Roman" w:cs="Times New Roman"/>
        </w:rPr>
        <w:t>grij</w:t>
      </w:r>
      <w:r w:rsidR="00BA257E" w:rsidRPr="002E188D">
        <w:rPr>
          <w:rFonts w:ascii="Times New Roman" w:eastAsia="Times New Roman" w:hAnsi="Times New Roman" w:cs="Times New Roman"/>
        </w:rPr>
        <w:t>k</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om</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na</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oe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het</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enees</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ddel</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rm</w:t>
      </w:r>
      <w:r w:rsidR="00BA257E" w:rsidRPr="002E188D">
        <w:rPr>
          <w:rFonts w:ascii="Times New Roman" w:eastAsia="Times New Roman" w:hAnsi="Times New Roman" w:cs="Times New Roman"/>
        </w:rPr>
        <w:t>oede</w:t>
      </w:r>
      <w:r w:rsidRPr="002E188D">
        <w:rPr>
          <w:rFonts w:ascii="Times New Roman" w:eastAsia="Times New Roman" w:hAnsi="Times New Roman" w:cs="Times New Roman"/>
        </w:rPr>
        <w:t>lijk</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bijw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rki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den. </w:t>
      </w:r>
      <w:r w:rsidRPr="002E188D">
        <w:rPr>
          <w:rFonts w:ascii="Times New Roman" w:eastAsia="Times New Roman" w:hAnsi="Times New Roman" w:cs="Times New Roman"/>
        </w:rPr>
        <w:t>O</w:t>
      </w:r>
      <w:r w:rsidR="00BA257E" w:rsidRPr="002E188D">
        <w:rPr>
          <w:rFonts w:ascii="Times New Roman" w:eastAsia="Times New Roman" w:hAnsi="Times New Roman" w:cs="Times New Roman"/>
        </w:rPr>
        <w:t>p de</w:t>
      </w:r>
      <w:r w:rsidRPr="002E188D">
        <w:rPr>
          <w:rFonts w:ascii="Times New Roman" w:eastAsia="Times New Roman" w:hAnsi="Times New Roman" w:cs="Times New Roman"/>
        </w:rPr>
        <w:t>z</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wijz</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k</w:t>
      </w:r>
      <w:r w:rsidR="00BA257E" w:rsidRPr="002E188D">
        <w:rPr>
          <w:rFonts w:ascii="Times New Roman" w:eastAsia="Times New Roman" w:hAnsi="Times New Roman" w:cs="Times New Roman"/>
        </w:rPr>
        <w:t>an de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houd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 xml:space="preserve">ussen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en en </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co</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het</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enees</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ddel</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oo</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du</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end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den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lg</w:t>
      </w:r>
      <w:r w:rsidR="00BA257E" w:rsidRPr="002E188D">
        <w:rPr>
          <w:rFonts w:ascii="Times New Roman" w:eastAsia="Times New Roman" w:hAnsi="Times New Roman" w:cs="Times New Roman"/>
        </w:rPr>
        <w:t xml:space="preserve">d. </w:t>
      </w:r>
      <w:r w:rsidRPr="002E188D">
        <w:rPr>
          <w:rFonts w:ascii="Times New Roman" w:eastAsia="Times New Roman" w:hAnsi="Times New Roman" w:cs="Times New Roman"/>
        </w:rPr>
        <w:t>B</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oepsbeoe</w:t>
      </w:r>
      <w:r w:rsidRPr="002E188D">
        <w:rPr>
          <w:rFonts w:ascii="Times New Roman" w:eastAsia="Times New Roman" w:hAnsi="Times New Roman" w:cs="Times New Roman"/>
        </w:rPr>
        <w:t>f</w:t>
      </w:r>
      <w:r w:rsidR="00BA257E" w:rsidRPr="002E188D">
        <w:rPr>
          <w:rFonts w:ascii="Times New Roman" w:eastAsia="Times New Roman" w:hAnsi="Times New Roman" w:cs="Times New Roman"/>
        </w:rPr>
        <w:t>ena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 de</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z</w:t>
      </w:r>
      <w:r w:rsidR="00BA257E" w:rsidRPr="002E188D">
        <w:rPr>
          <w:rFonts w:ascii="Times New Roman" w:eastAsia="Times New Roman" w:hAnsi="Times New Roman" w:cs="Times New Roman"/>
        </w:rPr>
        <w:t>ondhe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ds</w:t>
      </w:r>
      <w:r w:rsidRPr="002E188D">
        <w:rPr>
          <w:rFonts w:ascii="Times New Roman" w:eastAsia="Times New Roman" w:hAnsi="Times New Roman" w:cs="Times New Roman"/>
        </w:rPr>
        <w:t>z</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g</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dt</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rz</w:t>
      </w:r>
      <w:r w:rsidR="00BA257E" w:rsidRPr="002E188D">
        <w:rPr>
          <w:rFonts w:ascii="Times New Roman" w:eastAsia="Times New Roman" w:hAnsi="Times New Roman" w:cs="Times New Roman"/>
        </w:rPr>
        <w:t>ocht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rm</w:t>
      </w:r>
      <w:r w:rsidR="00BA257E" w:rsidRPr="002E188D">
        <w:rPr>
          <w:rFonts w:ascii="Times New Roman" w:eastAsia="Times New Roman" w:hAnsi="Times New Roman" w:cs="Times New Roman"/>
        </w:rPr>
        <w:t>oede</w:t>
      </w:r>
      <w:r w:rsidRPr="002E188D">
        <w:rPr>
          <w:rFonts w:ascii="Times New Roman" w:eastAsia="Times New Roman" w:hAnsi="Times New Roman" w:cs="Times New Roman"/>
        </w:rPr>
        <w:t>lijk</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ijw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rki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den </w:t>
      </w:r>
      <w:r w:rsidRPr="002E188D">
        <w:rPr>
          <w:rFonts w:ascii="Times New Roman" w:eastAsia="Times New Roman" w:hAnsi="Times New Roman" w:cs="Times New Roman"/>
        </w:rPr>
        <w:t>vi</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highlight w:val="lightGray"/>
        </w:rPr>
        <w:t>het</w:t>
      </w:r>
      <w:r w:rsidRPr="002E188D">
        <w:rPr>
          <w:rFonts w:ascii="Times New Roman" w:eastAsia="Times New Roman" w:hAnsi="Times New Roman" w:cs="Times New Roman"/>
          <w:highlight w:val="lightGray"/>
        </w:rPr>
        <w:t xml:space="preserve"> </w:t>
      </w:r>
      <w:r w:rsidR="00BA257E" w:rsidRPr="002E188D">
        <w:rPr>
          <w:rFonts w:ascii="Times New Roman" w:eastAsia="Times New Roman" w:hAnsi="Times New Roman" w:cs="Times New Roman"/>
          <w:highlight w:val="lightGray"/>
        </w:rPr>
        <w:t>na</w:t>
      </w:r>
      <w:r w:rsidRPr="002E188D">
        <w:rPr>
          <w:rFonts w:ascii="Times New Roman" w:eastAsia="Times New Roman" w:hAnsi="Times New Roman" w:cs="Times New Roman"/>
          <w:highlight w:val="lightGray"/>
        </w:rPr>
        <w:t>ti</w:t>
      </w:r>
      <w:r w:rsidR="00BA257E" w:rsidRPr="002E188D">
        <w:rPr>
          <w:rFonts w:ascii="Times New Roman" w:eastAsia="Times New Roman" w:hAnsi="Times New Roman" w:cs="Times New Roman"/>
          <w:highlight w:val="lightGray"/>
        </w:rPr>
        <w:t>ona</w:t>
      </w:r>
      <w:r w:rsidRPr="002E188D">
        <w:rPr>
          <w:rFonts w:ascii="Times New Roman" w:eastAsia="Times New Roman" w:hAnsi="Times New Roman" w:cs="Times New Roman"/>
          <w:highlight w:val="lightGray"/>
        </w:rPr>
        <w:t>l</w:t>
      </w:r>
      <w:r w:rsidR="00BA257E" w:rsidRPr="002E188D">
        <w:rPr>
          <w:rFonts w:ascii="Times New Roman" w:eastAsia="Times New Roman" w:hAnsi="Times New Roman" w:cs="Times New Roman"/>
          <w:highlight w:val="lightGray"/>
        </w:rPr>
        <w:t>e</w:t>
      </w:r>
      <w:r w:rsidRPr="002E188D">
        <w:rPr>
          <w:rFonts w:ascii="Times New Roman" w:eastAsia="Times New Roman" w:hAnsi="Times New Roman" w:cs="Times New Roman"/>
          <w:highlight w:val="lightGray"/>
        </w:rPr>
        <w:t xml:space="preserve"> m</w:t>
      </w:r>
      <w:r w:rsidR="00BA257E" w:rsidRPr="002E188D">
        <w:rPr>
          <w:rFonts w:ascii="Times New Roman" w:eastAsia="Times New Roman" w:hAnsi="Times New Roman" w:cs="Times New Roman"/>
          <w:highlight w:val="lightGray"/>
        </w:rPr>
        <w:t>e</w:t>
      </w:r>
      <w:r w:rsidRPr="002E188D">
        <w:rPr>
          <w:rFonts w:ascii="Times New Roman" w:eastAsia="Times New Roman" w:hAnsi="Times New Roman" w:cs="Times New Roman"/>
          <w:highlight w:val="lightGray"/>
        </w:rPr>
        <w:t>l</w:t>
      </w:r>
      <w:r w:rsidR="00BA257E" w:rsidRPr="002E188D">
        <w:rPr>
          <w:rFonts w:ascii="Times New Roman" w:eastAsia="Times New Roman" w:hAnsi="Times New Roman" w:cs="Times New Roman"/>
          <w:highlight w:val="lightGray"/>
        </w:rPr>
        <w:t>ds</w:t>
      </w:r>
      <w:r w:rsidRPr="002E188D">
        <w:rPr>
          <w:rFonts w:ascii="Times New Roman" w:eastAsia="Times New Roman" w:hAnsi="Times New Roman" w:cs="Times New Roman"/>
          <w:highlight w:val="lightGray"/>
        </w:rPr>
        <w:t>y</w:t>
      </w:r>
      <w:r w:rsidR="00BA257E" w:rsidRPr="002E188D">
        <w:rPr>
          <w:rFonts w:ascii="Times New Roman" w:eastAsia="Times New Roman" w:hAnsi="Times New Roman" w:cs="Times New Roman"/>
          <w:highlight w:val="lightGray"/>
        </w:rPr>
        <w:t>s</w:t>
      </w:r>
      <w:r w:rsidRPr="002E188D">
        <w:rPr>
          <w:rFonts w:ascii="Times New Roman" w:eastAsia="Times New Roman" w:hAnsi="Times New Roman" w:cs="Times New Roman"/>
          <w:highlight w:val="lightGray"/>
        </w:rPr>
        <w:t>t</w:t>
      </w:r>
      <w:r w:rsidR="00BA257E" w:rsidRPr="002E188D">
        <w:rPr>
          <w:rFonts w:ascii="Times New Roman" w:eastAsia="Times New Roman" w:hAnsi="Times New Roman" w:cs="Times New Roman"/>
          <w:highlight w:val="lightGray"/>
        </w:rPr>
        <w:t>eem</w:t>
      </w:r>
      <w:r w:rsidRPr="002E188D">
        <w:rPr>
          <w:rFonts w:ascii="Times New Roman" w:eastAsia="Times New Roman" w:hAnsi="Times New Roman" w:cs="Times New Roman"/>
          <w:highlight w:val="lightGray"/>
        </w:rPr>
        <w:t xml:space="preserve"> z</w:t>
      </w:r>
      <w:r w:rsidR="00BA257E" w:rsidRPr="002E188D">
        <w:rPr>
          <w:rFonts w:ascii="Times New Roman" w:eastAsia="Times New Roman" w:hAnsi="Times New Roman" w:cs="Times New Roman"/>
          <w:highlight w:val="lightGray"/>
        </w:rPr>
        <w:t>oa</w:t>
      </w:r>
      <w:r w:rsidRPr="002E188D">
        <w:rPr>
          <w:rFonts w:ascii="Times New Roman" w:eastAsia="Times New Roman" w:hAnsi="Times New Roman" w:cs="Times New Roman"/>
          <w:highlight w:val="lightGray"/>
        </w:rPr>
        <w:t>l</w:t>
      </w:r>
      <w:r w:rsidR="00BA257E" w:rsidRPr="002E188D">
        <w:rPr>
          <w:rFonts w:ascii="Times New Roman" w:eastAsia="Times New Roman" w:hAnsi="Times New Roman" w:cs="Times New Roman"/>
          <w:highlight w:val="lightGray"/>
        </w:rPr>
        <w:t>s</w:t>
      </w:r>
      <w:r w:rsidRPr="002E188D">
        <w:rPr>
          <w:rFonts w:ascii="Times New Roman" w:eastAsia="Times New Roman" w:hAnsi="Times New Roman" w:cs="Times New Roman"/>
          <w:highlight w:val="lightGray"/>
        </w:rPr>
        <w:t xml:space="preserve"> v</w:t>
      </w:r>
      <w:r w:rsidR="00BA257E" w:rsidRPr="002E188D">
        <w:rPr>
          <w:rFonts w:ascii="Times New Roman" w:eastAsia="Times New Roman" w:hAnsi="Times New Roman" w:cs="Times New Roman"/>
          <w:highlight w:val="lightGray"/>
        </w:rPr>
        <w:t>e</w:t>
      </w:r>
      <w:r w:rsidRPr="002E188D">
        <w:rPr>
          <w:rFonts w:ascii="Times New Roman" w:eastAsia="Times New Roman" w:hAnsi="Times New Roman" w:cs="Times New Roman"/>
          <w:highlight w:val="lightGray"/>
        </w:rPr>
        <w:t>rm</w:t>
      </w:r>
      <w:r w:rsidR="00BA257E" w:rsidRPr="002E188D">
        <w:rPr>
          <w:rFonts w:ascii="Times New Roman" w:eastAsia="Times New Roman" w:hAnsi="Times New Roman" w:cs="Times New Roman"/>
          <w:highlight w:val="lightGray"/>
        </w:rPr>
        <w:t>e</w:t>
      </w:r>
      <w:r w:rsidRPr="002E188D">
        <w:rPr>
          <w:rFonts w:ascii="Times New Roman" w:eastAsia="Times New Roman" w:hAnsi="Times New Roman" w:cs="Times New Roman"/>
          <w:highlight w:val="lightGray"/>
        </w:rPr>
        <w:t>l</w:t>
      </w:r>
      <w:r w:rsidR="00BA257E" w:rsidRPr="002E188D">
        <w:rPr>
          <w:rFonts w:ascii="Times New Roman" w:eastAsia="Times New Roman" w:hAnsi="Times New Roman" w:cs="Times New Roman"/>
          <w:highlight w:val="lightGray"/>
        </w:rPr>
        <w:t>d</w:t>
      </w:r>
      <w:r w:rsidR="00F02B2F" w:rsidRPr="002E188D">
        <w:rPr>
          <w:rFonts w:ascii="Times New Roman" w:eastAsia="Times New Roman" w:hAnsi="Times New Roman" w:cs="Times New Roman"/>
          <w:highlight w:val="lightGray"/>
        </w:rPr>
        <w:t xml:space="preserve"> in</w:t>
      </w:r>
      <w:r w:rsidR="00BA257E" w:rsidRPr="002E188D">
        <w:rPr>
          <w:rFonts w:ascii="Times New Roman" w:eastAsia="Times New Roman" w:hAnsi="Times New Roman" w:cs="Times New Roman"/>
          <w:highlight w:val="lightGray"/>
        </w:rPr>
        <w:t xml:space="preserve"> </w:t>
      </w:r>
      <w:r w:rsidRPr="002E188D">
        <w:fldChar w:fldCharType="begin"/>
      </w:r>
      <w:ins w:id="7" w:author="rev18-" w:date="2026-04-09T22:16:00Z" w16du:dateUtc="2026-04-09T20:16:00Z">
        <w:r w:rsidR="00F860BD" w:rsidRPr="002E188D">
          <w:instrText>HYPERLINK "https://www.ema.europa.eu/en/documents/template-form/qrd-appendix-v-adverse-drug-reaction-reporting-details_en.docx"</w:instrText>
        </w:r>
      </w:ins>
      <w:del w:id="8" w:author="rev18-" w:date="2026-04-09T22:16:00Z" w16du:dateUtc="2026-04-09T20:16:00Z">
        <w:r w:rsidRPr="002E188D" w:rsidDel="00F860BD">
          <w:delInstrText>HYPERLINK "http://www.ema.europa.eu/docs/en_GB/document_library/Template_or_form/2013/03/WC500139752.doc"</w:delInstrText>
        </w:r>
      </w:del>
      <w:r w:rsidRPr="002E188D">
        <w:fldChar w:fldCharType="separate"/>
      </w:r>
      <w:r w:rsidRPr="002E188D">
        <w:rPr>
          <w:rStyle w:val="Hiperhivatkozs"/>
          <w:rFonts w:ascii="Times New Roman" w:hAnsi="Times New Roman" w:cs="Times New Roman"/>
          <w:highlight w:val="lightGray"/>
        </w:rPr>
        <w:t>aanhangsel V</w:t>
      </w:r>
      <w:r w:rsidRPr="002E188D">
        <w:fldChar w:fldCharType="end"/>
      </w:r>
      <w:r w:rsidR="00BA257E" w:rsidRPr="002E188D">
        <w:rPr>
          <w:rFonts w:ascii="Times New Roman" w:eastAsia="Times New Roman" w:hAnsi="Times New Roman" w:cs="Times New Roman"/>
          <w:color w:val="000000"/>
        </w:rPr>
        <w:t>.</w:t>
      </w:r>
    </w:p>
    <w:p w14:paraId="0DF5F227" w14:textId="77777777" w:rsidR="00792644" w:rsidRPr="002E188D" w:rsidRDefault="00792644" w:rsidP="00063530">
      <w:pPr>
        <w:spacing w:after="0" w:line="240" w:lineRule="auto"/>
        <w:ind w:right="30"/>
        <w:rPr>
          <w:rFonts w:ascii="Times New Roman" w:hAnsi="Times New Roman" w:cs="Times New Roman"/>
        </w:rPr>
      </w:pPr>
    </w:p>
    <w:p w14:paraId="2F577040" w14:textId="77777777" w:rsidR="00ED6159" w:rsidRPr="002E188D" w:rsidRDefault="00BA257E" w:rsidP="00AE541B">
      <w:pPr>
        <w:keepNext/>
        <w:tabs>
          <w:tab w:val="left" w:pos="7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4.9</w:t>
      </w:r>
      <w:r w:rsidRPr="002E188D">
        <w:rPr>
          <w:rFonts w:ascii="Times New Roman" w:eastAsia="Times New Roman" w:hAnsi="Times New Roman" w:cs="Times New Roman"/>
          <w:b/>
          <w:bCs/>
        </w:rPr>
        <w:tab/>
      </w:r>
      <w:r w:rsidR="00ED6159" w:rsidRPr="002E188D">
        <w:rPr>
          <w:rFonts w:ascii="Times New Roman" w:eastAsia="Times New Roman" w:hAnsi="Times New Roman" w:cs="Times New Roman"/>
          <w:b/>
          <w:bCs/>
        </w:rPr>
        <w:t>O</w:t>
      </w:r>
      <w:r w:rsidRPr="002E188D">
        <w:rPr>
          <w:rFonts w:ascii="Times New Roman" w:eastAsia="Times New Roman" w:hAnsi="Times New Roman" w:cs="Times New Roman"/>
          <w:b/>
          <w:bCs/>
        </w:rPr>
        <w:t>verdoser</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ng</w:t>
      </w:r>
    </w:p>
    <w:p w14:paraId="487A15ED" w14:textId="77777777" w:rsidR="00ED6159" w:rsidRPr="002E188D" w:rsidRDefault="00ED6159" w:rsidP="00ED6159">
      <w:pPr>
        <w:keepNext/>
        <w:spacing w:after="0" w:line="240" w:lineRule="auto"/>
        <w:ind w:right="29"/>
        <w:rPr>
          <w:rFonts w:ascii="Times New Roman" w:hAnsi="Times New Roman" w:cs="Times New Roman"/>
        </w:rPr>
      </w:pPr>
    </w:p>
    <w:p w14:paraId="0EA7F44D" w14:textId="77777777" w:rsidR="00ED6159" w:rsidRPr="002E188D" w:rsidRDefault="00ED6159" w:rsidP="00ED6159">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V</w:t>
      </w:r>
      <w:r w:rsidR="00BA257E" w:rsidRPr="002E188D">
        <w:rPr>
          <w:rFonts w:ascii="Times New Roman" w:eastAsia="Times New Roman" w:hAnsi="Times New Roman" w:cs="Times New Roman"/>
          <w:u w:val="single" w:color="000000"/>
        </w:rPr>
        <w:t>e</w:t>
      </w:r>
      <w:r w:rsidRPr="002E188D">
        <w:rPr>
          <w:rFonts w:ascii="Times New Roman" w:eastAsia="Times New Roman" w:hAnsi="Times New Roman" w:cs="Times New Roman"/>
          <w:u w:val="single" w:color="000000"/>
        </w:rPr>
        <w:t>r</w:t>
      </w:r>
      <w:r w:rsidR="00BA257E" w:rsidRPr="002E188D">
        <w:rPr>
          <w:rFonts w:ascii="Times New Roman" w:eastAsia="Times New Roman" w:hAnsi="Times New Roman" w:cs="Times New Roman"/>
          <w:u w:val="single" w:color="000000"/>
        </w:rPr>
        <w:t>sch</w:t>
      </w:r>
      <w:r w:rsidRPr="002E188D">
        <w:rPr>
          <w:rFonts w:ascii="Times New Roman" w:eastAsia="Times New Roman" w:hAnsi="Times New Roman" w:cs="Times New Roman"/>
          <w:u w:val="single" w:color="000000"/>
        </w:rPr>
        <w:t>ij</w:t>
      </w:r>
      <w:r w:rsidR="00BA257E" w:rsidRPr="002E188D">
        <w:rPr>
          <w:rFonts w:ascii="Times New Roman" w:eastAsia="Times New Roman" w:hAnsi="Times New Roman" w:cs="Times New Roman"/>
          <w:u w:val="single" w:color="000000"/>
        </w:rPr>
        <w:t>nse</w:t>
      </w:r>
      <w:r w:rsidRPr="002E188D">
        <w:rPr>
          <w:rFonts w:ascii="Times New Roman" w:eastAsia="Times New Roman" w:hAnsi="Times New Roman" w:cs="Times New Roman"/>
          <w:u w:val="single" w:color="000000"/>
        </w:rPr>
        <w:t>l</w:t>
      </w:r>
      <w:r w:rsidR="00BA257E" w:rsidRPr="002E188D">
        <w:rPr>
          <w:rFonts w:ascii="Times New Roman" w:eastAsia="Times New Roman" w:hAnsi="Times New Roman" w:cs="Times New Roman"/>
          <w:u w:val="single" w:color="000000"/>
        </w:rPr>
        <w:t>en en s</w:t>
      </w:r>
      <w:r w:rsidRPr="002E188D">
        <w:rPr>
          <w:rFonts w:ascii="Times New Roman" w:eastAsia="Times New Roman" w:hAnsi="Times New Roman" w:cs="Times New Roman"/>
          <w:u w:val="single" w:color="000000"/>
        </w:rPr>
        <w:t>ym</w:t>
      </w:r>
      <w:r w:rsidR="00BA257E" w:rsidRPr="002E188D">
        <w:rPr>
          <w:rFonts w:ascii="Times New Roman" w:eastAsia="Times New Roman" w:hAnsi="Times New Roman" w:cs="Times New Roman"/>
          <w:u w:val="single" w:color="000000"/>
        </w:rPr>
        <w:t>p</w:t>
      </w:r>
      <w:r w:rsidRPr="002E188D">
        <w:rPr>
          <w:rFonts w:ascii="Times New Roman" w:eastAsia="Times New Roman" w:hAnsi="Times New Roman" w:cs="Times New Roman"/>
          <w:u w:val="single" w:color="000000"/>
        </w:rPr>
        <w:t>t</w:t>
      </w:r>
      <w:r w:rsidR="00BA257E" w:rsidRPr="002E188D">
        <w:rPr>
          <w:rFonts w:ascii="Times New Roman" w:eastAsia="Times New Roman" w:hAnsi="Times New Roman" w:cs="Times New Roman"/>
          <w:u w:val="single" w:color="000000"/>
        </w:rPr>
        <w:t>o</w:t>
      </w:r>
      <w:r w:rsidRPr="002E188D">
        <w:rPr>
          <w:rFonts w:ascii="Times New Roman" w:eastAsia="Times New Roman" w:hAnsi="Times New Roman" w:cs="Times New Roman"/>
          <w:u w:val="single" w:color="000000"/>
        </w:rPr>
        <w:t>m</w:t>
      </w:r>
      <w:r w:rsidR="00BA257E" w:rsidRPr="002E188D">
        <w:rPr>
          <w:rFonts w:ascii="Times New Roman" w:eastAsia="Times New Roman" w:hAnsi="Times New Roman" w:cs="Times New Roman"/>
          <w:u w:val="single" w:color="000000"/>
        </w:rPr>
        <w:t>en</w:t>
      </w:r>
    </w:p>
    <w:p w14:paraId="0DF376EB" w14:textId="77777777" w:rsidR="00A8345C" w:rsidRPr="002E188D" w:rsidRDefault="00A8345C" w:rsidP="00063530">
      <w:pPr>
        <w:spacing w:after="0" w:line="240" w:lineRule="auto"/>
        <w:ind w:right="30"/>
        <w:rPr>
          <w:rFonts w:ascii="Times New Roman" w:eastAsia="Times New Roman" w:hAnsi="Times New Roman" w:cs="Times New Roman"/>
        </w:rPr>
      </w:pPr>
    </w:p>
    <w:p w14:paraId="5C53E139" w14:textId="6A244EE4" w:rsidR="00792644" w:rsidRPr="002E188D" w:rsidRDefault="007C20B4" w:rsidP="00063530">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Teriparatide</w:t>
      </w:r>
      <w:r w:rsidR="00ED6159"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s</w:t>
      </w:r>
      <w:r w:rsidR="00ED6159"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oe</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ed</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end </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n en</w:t>
      </w:r>
      <w:r w:rsidR="00ED6159" w:rsidRPr="002E188D">
        <w:rPr>
          <w:rFonts w:ascii="Times New Roman" w:eastAsia="Times New Roman" w:hAnsi="Times New Roman" w:cs="Times New Roman"/>
        </w:rPr>
        <w:t>k</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lv</w:t>
      </w:r>
      <w:r w:rsidR="00BA257E" w:rsidRPr="002E188D">
        <w:rPr>
          <w:rFonts w:ascii="Times New Roman" w:eastAsia="Times New Roman" w:hAnsi="Times New Roman" w:cs="Times New Roman"/>
        </w:rPr>
        <w:t>oud</w:t>
      </w:r>
      <w:r w:rsidR="00ED6159" w:rsidRPr="002E188D">
        <w:rPr>
          <w:rFonts w:ascii="Times New Roman" w:eastAsia="Times New Roman" w:hAnsi="Times New Roman" w:cs="Times New Roman"/>
        </w:rPr>
        <w:t>ig</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doses</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 xml:space="preserve">an </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ax</w:t>
      </w:r>
      <w:r w:rsidR="00ED6159" w:rsidRPr="002E188D">
        <w:rPr>
          <w:rFonts w:ascii="Times New Roman" w:eastAsia="Times New Roman" w:hAnsi="Times New Roman" w:cs="Times New Roman"/>
        </w:rPr>
        <w:t>im</w:t>
      </w:r>
      <w:r w:rsidR="00BA257E" w:rsidRPr="002E188D">
        <w:rPr>
          <w:rFonts w:ascii="Times New Roman" w:eastAsia="Times New Roman" w:hAnsi="Times New Roman" w:cs="Times New Roman"/>
        </w:rPr>
        <w:t>aal</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100</w:t>
      </w:r>
      <w:r w:rsidR="00FB2572" w:rsidRPr="002E188D">
        <w:rPr>
          <w:rFonts w:ascii="Times New Roman" w:eastAsia="Times New Roman" w:hAnsi="Times New Roman" w:cs="Times New Roman"/>
        </w:rPr>
        <w:t> </w:t>
      </w:r>
      <w:r w:rsidR="00ED6159" w:rsidRPr="002E188D">
        <w:rPr>
          <w:rFonts w:ascii="Times New Roman" w:eastAsia="Times New Roman" w:hAnsi="Times New Roman" w:cs="Times New Roman"/>
        </w:rPr>
        <w:t>mi</w:t>
      </w:r>
      <w:r w:rsidR="00BA257E" w:rsidRPr="002E188D">
        <w:rPr>
          <w:rFonts w:ascii="Times New Roman" w:eastAsia="Times New Roman" w:hAnsi="Times New Roman" w:cs="Times New Roman"/>
        </w:rPr>
        <w:t>cro</w:t>
      </w:r>
      <w:r w:rsidR="00ED6159" w:rsidRPr="002E188D">
        <w:rPr>
          <w:rFonts w:ascii="Times New Roman" w:eastAsia="Times New Roman" w:hAnsi="Times New Roman" w:cs="Times New Roman"/>
        </w:rPr>
        <w:t>gr</w:t>
      </w:r>
      <w:r w:rsidR="00BA257E" w:rsidRPr="002E188D">
        <w:rPr>
          <w:rFonts w:ascii="Times New Roman" w:eastAsia="Times New Roman" w:hAnsi="Times New Roman" w:cs="Times New Roman"/>
        </w:rPr>
        <w:t>am</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n he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haa</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de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doses </w:t>
      </w:r>
      <w:r w:rsidR="00ED6159" w:rsidRPr="002E188D">
        <w:rPr>
          <w:rFonts w:ascii="Times New Roman" w:eastAsia="Times New Roman" w:hAnsi="Times New Roman" w:cs="Times New Roman"/>
        </w:rPr>
        <w:t>v</w:t>
      </w:r>
      <w:r w:rsidR="00BA257E" w:rsidRPr="002E188D">
        <w:rPr>
          <w:rFonts w:ascii="Times New Roman" w:eastAsia="Times New Roman" w:hAnsi="Times New Roman" w:cs="Times New Roman"/>
        </w:rPr>
        <w:t xml:space="preserve">an </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ax</w:t>
      </w:r>
      <w:r w:rsidR="00ED6159" w:rsidRPr="002E188D">
        <w:rPr>
          <w:rFonts w:ascii="Times New Roman" w:eastAsia="Times New Roman" w:hAnsi="Times New Roman" w:cs="Times New Roman"/>
        </w:rPr>
        <w:t>im</w:t>
      </w:r>
      <w:r w:rsidR="00BA257E" w:rsidRPr="002E188D">
        <w:rPr>
          <w:rFonts w:ascii="Times New Roman" w:eastAsia="Times New Roman" w:hAnsi="Times New Roman" w:cs="Times New Roman"/>
        </w:rPr>
        <w:t>aal</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60</w:t>
      </w:r>
      <w:r w:rsidR="00FB2572" w:rsidRPr="002E188D">
        <w:rPr>
          <w:rFonts w:ascii="Times New Roman" w:eastAsia="Times New Roman" w:hAnsi="Times New Roman" w:cs="Times New Roman"/>
        </w:rPr>
        <w:t> </w:t>
      </w:r>
      <w:r w:rsidR="00ED6159" w:rsidRPr="002E188D">
        <w:rPr>
          <w:rFonts w:ascii="Times New Roman" w:eastAsia="Times New Roman" w:hAnsi="Times New Roman" w:cs="Times New Roman"/>
        </w:rPr>
        <w:t>mi</w:t>
      </w:r>
      <w:r w:rsidR="00BA257E" w:rsidRPr="002E188D">
        <w:rPr>
          <w:rFonts w:ascii="Times New Roman" w:eastAsia="Times New Roman" w:hAnsi="Times New Roman" w:cs="Times New Roman"/>
        </w:rPr>
        <w:t>c</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gr</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dag</w:t>
      </w:r>
      <w:r w:rsidR="00ED6159"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edu</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ende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6</w:t>
      </w:r>
      <w:r w:rsidR="00FB2572" w:rsidRPr="002E188D">
        <w:rPr>
          <w:rFonts w:ascii="Times New Roman" w:eastAsia="Times New Roman" w:hAnsi="Times New Roman" w:cs="Times New Roman"/>
        </w:rPr>
        <w:t> </w:t>
      </w:r>
      <w:r w:rsidR="00ED6159" w:rsidRPr="002E188D">
        <w:rPr>
          <w:rFonts w:ascii="Times New Roman" w:eastAsia="Times New Roman" w:hAnsi="Times New Roman" w:cs="Times New Roman"/>
        </w:rPr>
        <w:t>w</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k</w:t>
      </w:r>
      <w:r w:rsidR="00BA257E" w:rsidRPr="002E188D">
        <w:rPr>
          <w:rFonts w:ascii="Times New Roman" w:eastAsia="Times New Roman" w:hAnsi="Times New Roman" w:cs="Times New Roman"/>
        </w:rPr>
        <w:t>en.</w:t>
      </w:r>
    </w:p>
    <w:p w14:paraId="18F42AD7" w14:textId="77777777" w:rsidR="00792644" w:rsidRPr="002E188D" w:rsidRDefault="00BA257E" w:rsidP="00063530">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en</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ueel</w:t>
      </w:r>
      <w:r w:rsidR="00ED6159" w:rsidRPr="002E188D">
        <w:rPr>
          <w:rFonts w:ascii="Times New Roman" w:eastAsia="Times New Roman" w:hAnsi="Times New Roman" w:cs="Times New Roman"/>
        </w:rPr>
        <w:t xml:space="preserve"> t</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v</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rw</w:t>
      </w:r>
      <w:r w:rsidRPr="002E188D">
        <w:rPr>
          <w:rFonts w:ascii="Times New Roman" w:eastAsia="Times New Roman" w:hAnsi="Times New Roman" w:cs="Times New Roman"/>
        </w:rPr>
        <w:t>ach</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en e</w:t>
      </w:r>
      <w:r w:rsidR="00ED6159" w:rsidRPr="002E188D">
        <w:rPr>
          <w:rFonts w:ascii="Times New Roman" w:eastAsia="Times New Roman" w:hAnsi="Times New Roman" w:cs="Times New Roman"/>
        </w:rPr>
        <w:t>ff</w:t>
      </w:r>
      <w:r w:rsidRPr="002E188D">
        <w:rPr>
          <w:rFonts w:ascii="Times New Roman" w:eastAsia="Times New Roman" w:hAnsi="Times New Roman" w:cs="Times New Roman"/>
        </w:rPr>
        <w:t>ec</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en na</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dose</w:t>
      </w:r>
      <w:r w:rsidR="00ED6159" w:rsidRPr="002E188D">
        <w:rPr>
          <w:rFonts w:ascii="Times New Roman" w:eastAsia="Times New Roman" w:hAnsi="Times New Roman" w:cs="Times New Roman"/>
        </w:rPr>
        <w:t>ri</w:t>
      </w:r>
      <w:r w:rsidRPr="002E188D">
        <w:rPr>
          <w:rFonts w:ascii="Times New Roman" w:eastAsia="Times New Roman" w:hAnsi="Times New Roman" w:cs="Times New Roman"/>
        </w:rPr>
        <w:t>ng</w:t>
      </w:r>
      <w:r w:rsidR="00ED6159" w:rsidRPr="002E188D">
        <w:rPr>
          <w:rFonts w:ascii="Times New Roman" w:eastAsia="Times New Roman" w:hAnsi="Times New Roman" w:cs="Times New Roman"/>
        </w:rPr>
        <w:t xml:space="preserve"> zij</w:t>
      </w:r>
      <w:r w:rsidRPr="002E188D">
        <w:rPr>
          <w:rFonts w:ascii="Times New Roman" w:eastAsia="Times New Roman" w:hAnsi="Times New Roman" w:cs="Times New Roman"/>
        </w:rPr>
        <w:t>n onder</w:t>
      </w:r>
      <w:r w:rsidR="00ED6159" w:rsidRPr="002E188D">
        <w:rPr>
          <w:rFonts w:ascii="Times New Roman" w:eastAsia="Times New Roman" w:hAnsi="Times New Roman" w:cs="Times New Roman"/>
        </w:rPr>
        <w:t xml:space="preserve"> m</w:t>
      </w:r>
      <w:r w:rsidRPr="002E188D">
        <w:rPr>
          <w:rFonts w:ascii="Times New Roman" w:eastAsia="Times New Roman" w:hAnsi="Times New Roman" w:cs="Times New Roman"/>
        </w:rPr>
        <w:t>eer</w:t>
      </w:r>
      <w:r w:rsidR="00ED6159" w:rsidRPr="002E188D">
        <w:rPr>
          <w:rFonts w:ascii="Times New Roman" w:eastAsia="Times New Roman" w:hAnsi="Times New Roman" w:cs="Times New Roman"/>
        </w:rPr>
        <w:t xml:space="preserve"> v</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rtr</w:t>
      </w:r>
      <w:r w:rsidRPr="002E188D">
        <w:rPr>
          <w:rFonts w:ascii="Times New Roman" w:eastAsia="Times New Roman" w:hAnsi="Times New Roman" w:cs="Times New Roman"/>
        </w:rPr>
        <w:t>aa</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de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h</w:t>
      </w:r>
      <w:r w:rsidR="00ED6159" w:rsidRPr="002E188D">
        <w:rPr>
          <w:rFonts w:ascii="Times New Roman" w:eastAsia="Times New Roman" w:hAnsi="Times New Roman" w:cs="Times New Roman"/>
        </w:rPr>
        <w:t>y</w:t>
      </w:r>
      <w:r w:rsidRPr="002E188D">
        <w:rPr>
          <w:rFonts w:ascii="Times New Roman" w:eastAsia="Times New Roman" w:hAnsi="Times New Roman" w:cs="Times New Roman"/>
        </w:rPr>
        <w:t>pe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ca</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c</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ë</w:t>
      </w:r>
      <w:r w:rsidR="00ED6159" w:rsidRPr="002E188D">
        <w:rPr>
          <w:rFonts w:ascii="Times New Roman" w:eastAsia="Times New Roman" w:hAnsi="Times New Roman" w:cs="Times New Roman"/>
        </w:rPr>
        <w:t>mi</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 xml:space="preserve">en een </w:t>
      </w:r>
      <w:r w:rsidR="00ED6159" w:rsidRPr="002E188D">
        <w:rPr>
          <w:rFonts w:ascii="Times New Roman" w:eastAsia="Times New Roman" w:hAnsi="Times New Roman" w:cs="Times New Roman"/>
        </w:rPr>
        <w:t>ri</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 xml:space="preserve">co </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an o</w:t>
      </w:r>
      <w:r w:rsidR="00ED6159" w:rsidRPr="002E188D">
        <w:rPr>
          <w:rFonts w:ascii="Times New Roman" w:eastAsia="Times New Roman" w:hAnsi="Times New Roman" w:cs="Times New Roman"/>
        </w:rPr>
        <w:t>rt</w:t>
      </w:r>
      <w:r w:rsidRPr="002E188D">
        <w:rPr>
          <w:rFonts w:ascii="Times New Roman" w:eastAsia="Times New Roman" w:hAnsi="Times New Roman" w:cs="Times New Roman"/>
        </w:rPr>
        <w:t>hos</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ti</w:t>
      </w:r>
      <w:r w:rsidRPr="002E188D">
        <w:rPr>
          <w:rFonts w:ascii="Times New Roman" w:eastAsia="Times New Roman" w:hAnsi="Times New Roman" w:cs="Times New Roman"/>
        </w:rPr>
        <w:t>sche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h</w:t>
      </w:r>
      <w:r w:rsidR="00ED6159" w:rsidRPr="002E188D">
        <w:rPr>
          <w:rFonts w:ascii="Times New Roman" w:eastAsia="Times New Roman" w:hAnsi="Times New Roman" w:cs="Times New Roman"/>
        </w:rPr>
        <w:t>y</w:t>
      </w:r>
      <w:r w:rsidRPr="002E188D">
        <w:rPr>
          <w:rFonts w:ascii="Times New Roman" w:eastAsia="Times New Roman" w:hAnsi="Times New Roman" w:cs="Times New Roman"/>
        </w:rPr>
        <w:t>po</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ens</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 xml:space="preserve">e. </w:t>
      </w:r>
      <w:r w:rsidR="00ED6159" w:rsidRPr="002E188D">
        <w:rPr>
          <w:rFonts w:ascii="Times New Roman" w:eastAsia="Times New Roman" w:hAnsi="Times New Roman" w:cs="Times New Roman"/>
        </w:rPr>
        <w:t>O</w:t>
      </w:r>
      <w:r w:rsidRPr="002E188D">
        <w:rPr>
          <w:rFonts w:ascii="Times New Roman" w:eastAsia="Times New Roman" w:hAnsi="Times New Roman" w:cs="Times New Roman"/>
        </w:rPr>
        <w:t>ok</w:t>
      </w:r>
      <w:r w:rsidR="00ED6159" w:rsidRPr="002E188D">
        <w:rPr>
          <w:rFonts w:ascii="Times New Roman" w:eastAsia="Times New Roman" w:hAnsi="Times New Roman" w:cs="Times New Roman"/>
        </w:rPr>
        <w:t xml:space="preserve"> k</w:t>
      </w:r>
      <w:r w:rsidRPr="002E188D">
        <w:rPr>
          <w:rFonts w:ascii="Times New Roman" w:eastAsia="Times New Roman" w:hAnsi="Times New Roman" w:cs="Times New Roman"/>
        </w:rPr>
        <w:t xml:space="preserve">unnen </w:t>
      </w:r>
      <w:r w:rsidR="00ED6159" w:rsidRPr="002E188D">
        <w:rPr>
          <w:rFonts w:ascii="Times New Roman" w:eastAsia="Times New Roman" w:hAnsi="Times New Roman" w:cs="Times New Roman"/>
        </w:rPr>
        <w:t>mi</w:t>
      </w:r>
      <w:r w:rsidRPr="002E188D">
        <w:rPr>
          <w:rFonts w:ascii="Times New Roman" w:eastAsia="Times New Roman" w:hAnsi="Times New Roman" w:cs="Times New Roman"/>
        </w:rPr>
        <w:t>sse</w:t>
      </w:r>
      <w:r w:rsidR="00ED6159" w:rsidRPr="002E188D">
        <w:rPr>
          <w:rFonts w:ascii="Times New Roman" w:eastAsia="Times New Roman" w:hAnsi="Times New Roman" w:cs="Times New Roman"/>
        </w:rPr>
        <w:t>lijk</w:t>
      </w:r>
      <w:r w:rsidRPr="002E188D">
        <w:rPr>
          <w:rFonts w:ascii="Times New Roman" w:eastAsia="Times New Roman" w:hAnsi="Times New Roman" w:cs="Times New Roman"/>
        </w:rPr>
        <w:t>he</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d, b</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k</w:t>
      </w:r>
      <w:r w:rsidRPr="002E188D">
        <w:rPr>
          <w:rFonts w:ascii="Times New Roman" w:eastAsia="Times New Roman" w:hAnsi="Times New Roman" w:cs="Times New Roman"/>
        </w:rPr>
        <w:t>en, du</w:t>
      </w:r>
      <w:r w:rsidR="00ED6159" w:rsidRPr="002E188D">
        <w:rPr>
          <w:rFonts w:ascii="Times New Roman" w:eastAsia="Times New Roman" w:hAnsi="Times New Roman" w:cs="Times New Roman"/>
        </w:rPr>
        <w:t>iz</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i</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he</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d en hoo</w:t>
      </w:r>
      <w:r w:rsidR="00ED6159" w:rsidRPr="002E188D">
        <w:rPr>
          <w:rFonts w:ascii="Times New Roman" w:eastAsia="Times New Roman" w:hAnsi="Times New Roman" w:cs="Times New Roman"/>
        </w:rPr>
        <w:t>f</w:t>
      </w:r>
      <w:r w:rsidRPr="002E188D">
        <w:rPr>
          <w:rFonts w:ascii="Times New Roman" w:eastAsia="Times New Roman" w:hAnsi="Times New Roman" w:cs="Times New Roman"/>
        </w:rPr>
        <w:t>dp</w:t>
      </w:r>
      <w:r w:rsidR="00ED6159" w:rsidRPr="002E188D">
        <w:rPr>
          <w:rFonts w:ascii="Times New Roman" w:eastAsia="Times New Roman" w:hAnsi="Times New Roman" w:cs="Times New Roman"/>
        </w:rPr>
        <w:t>ij</w:t>
      </w:r>
      <w:r w:rsidRPr="002E188D">
        <w:rPr>
          <w:rFonts w:ascii="Times New Roman" w:eastAsia="Times New Roman" w:hAnsi="Times New Roman" w:cs="Times New Roman"/>
        </w:rPr>
        <w:t>n op</w:t>
      </w:r>
      <w:r w:rsidR="00ED6159" w:rsidRPr="002E188D">
        <w:rPr>
          <w:rFonts w:ascii="Times New Roman" w:eastAsia="Times New Roman" w:hAnsi="Times New Roman" w:cs="Times New Roman"/>
        </w:rPr>
        <w:t>tr</w:t>
      </w:r>
      <w:r w:rsidRPr="002E188D">
        <w:rPr>
          <w:rFonts w:ascii="Times New Roman" w:eastAsia="Times New Roman" w:hAnsi="Times New Roman" w:cs="Times New Roman"/>
        </w:rPr>
        <w:t>eden.</w:t>
      </w:r>
    </w:p>
    <w:p w14:paraId="6A1C397E" w14:textId="77777777" w:rsidR="003B0CC4" w:rsidRPr="002E188D" w:rsidRDefault="003B0CC4" w:rsidP="00063530">
      <w:pPr>
        <w:spacing w:after="0" w:line="240" w:lineRule="auto"/>
        <w:ind w:right="30"/>
        <w:rPr>
          <w:rFonts w:ascii="Times New Roman" w:eastAsia="Times New Roman" w:hAnsi="Times New Roman" w:cs="Times New Roman"/>
          <w:u w:val="single" w:color="000000"/>
        </w:rPr>
      </w:pPr>
    </w:p>
    <w:p w14:paraId="57D68A3D" w14:textId="724665CC" w:rsidR="00ED6159" w:rsidRPr="002E188D" w:rsidRDefault="00BA257E" w:rsidP="00ED6159">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E</w:t>
      </w:r>
      <w:r w:rsidR="00ED6159" w:rsidRPr="002E188D">
        <w:rPr>
          <w:rFonts w:ascii="Times New Roman" w:eastAsia="Times New Roman" w:hAnsi="Times New Roman" w:cs="Times New Roman"/>
          <w:u w:val="single" w:color="000000"/>
        </w:rPr>
        <w:t>rv</w:t>
      </w:r>
      <w:r w:rsidRPr="002E188D">
        <w:rPr>
          <w:rFonts w:ascii="Times New Roman" w:eastAsia="Times New Roman" w:hAnsi="Times New Roman" w:cs="Times New Roman"/>
          <w:u w:val="single" w:color="000000"/>
        </w:rPr>
        <w:t>a</w:t>
      </w:r>
      <w:r w:rsidR="00ED6159" w:rsidRPr="002E188D">
        <w:rPr>
          <w:rFonts w:ascii="Times New Roman" w:eastAsia="Times New Roman" w:hAnsi="Times New Roman" w:cs="Times New Roman"/>
          <w:u w:val="single" w:color="000000"/>
        </w:rPr>
        <w:t>ri</w:t>
      </w:r>
      <w:r w:rsidRPr="002E188D">
        <w:rPr>
          <w:rFonts w:ascii="Times New Roman" w:eastAsia="Times New Roman" w:hAnsi="Times New Roman" w:cs="Times New Roman"/>
          <w:u w:val="single" w:color="000000"/>
        </w:rPr>
        <w:t>ng</w:t>
      </w:r>
      <w:r w:rsidR="00ED6159" w:rsidRPr="002E188D">
        <w:rPr>
          <w:rFonts w:ascii="Times New Roman" w:eastAsia="Times New Roman" w:hAnsi="Times New Roman" w:cs="Times New Roman"/>
          <w:u w:val="single" w:color="000000"/>
        </w:rPr>
        <w:t xml:space="preserve"> m</w:t>
      </w:r>
      <w:r w:rsidRPr="002E188D">
        <w:rPr>
          <w:rFonts w:ascii="Times New Roman" w:eastAsia="Times New Roman" w:hAnsi="Times New Roman" w:cs="Times New Roman"/>
          <w:u w:val="single" w:color="000000"/>
        </w:rPr>
        <w:t>et</w:t>
      </w:r>
      <w:r w:rsidR="00ED6159" w:rsidRPr="002E188D">
        <w:rPr>
          <w:rFonts w:ascii="Times New Roman" w:eastAsia="Times New Roman" w:hAnsi="Times New Roman" w:cs="Times New Roman"/>
          <w:u w:val="single" w:color="000000"/>
        </w:rPr>
        <w:t xml:space="preserve"> </w:t>
      </w:r>
      <w:r w:rsidRPr="002E188D">
        <w:rPr>
          <w:rFonts w:ascii="Times New Roman" w:eastAsia="Times New Roman" w:hAnsi="Times New Roman" w:cs="Times New Roman"/>
          <w:u w:val="single" w:color="000000"/>
        </w:rPr>
        <w:t>o</w:t>
      </w:r>
      <w:r w:rsidR="00ED6159" w:rsidRPr="002E188D">
        <w:rPr>
          <w:rFonts w:ascii="Times New Roman" w:eastAsia="Times New Roman" w:hAnsi="Times New Roman" w:cs="Times New Roman"/>
          <w:u w:val="single" w:color="000000"/>
        </w:rPr>
        <w:t>v</w:t>
      </w:r>
      <w:r w:rsidRPr="002E188D">
        <w:rPr>
          <w:rFonts w:ascii="Times New Roman" w:eastAsia="Times New Roman" w:hAnsi="Times New Roman" w:cs="Times New Roman"/>
          <w:u w:val="single" w:color="000000"/>
        </w:rPr>
        <w:t>e</w:t>
      </w:r>
      <w:r w:rsidR="00ED6159" w:rsidRPr="002E188D">
        <w:rPr>
          <w:rFonts w:ascii="Times New Roman" w:eastAsia="Times New Roman" w:hAnsi="Times New Roman" w:cs="Times New Roman"/>
          <w:u w:val="single" w:color="000000"/>
        </w:rPr>
        <w:t>r</w:t>
      </w:r>
      <w:r w:rsidRPr="002E188D">
        <w:rPr>
          <w:rFonts w:ascii="Times New Roman" w:eastAsia="Times New Roman" w:hAnsi="Times New Roman" w:cs="Times New Roman"/>
          <w:u w:val="single" w:color="000000"/>
        </w:rPr>
        <w:t>dose</w:t>
      </w:r>
      <w:r w:rsidR="00ED6159" w:rsidRPr="002E188D">
        <w:rPr>
          <w:rFonts w:ascii="Times New Roman" w:eastAsia="Times New Roman" w:hAnsi="Times New Roman" w:cs="Times New Roman"/>
          <w:u w:val="single" w:color="000000"/>
        </w:rPr>
        <w:t>ri</w:t>
      </w:r>
      <w:r w:rsidRPr="002E188D">
        <w:rPr>
          <w:rFonts w:ascii="Times New Roman" w:eastAsia="Times New Roman" w:hAnsi="Times New Roman" w:cs="Times New Roman"/>
          <w:u w:val="single" w:color="000000"/>
        </w:rPr>
        <w:t>ng</w:t>
      </w:r>
      <w:r w:rsidR="00ED6159" w:rsidRPr="002E188D">
        <w:rPr>
          <w:rFonts w:ascii="Times New Roman" w:eastAsia="Times New Roman" w:hAnsi="Times New Roman" w:cs="Times New Roman"/>
          <w:u w:val="single" w:color="000000"/>
        </w:rPr>
        <w:t xml:space="preserve"> g</w:t>
      </w:r>
      <w:r w:rsidRPr="002E188D">
        <w:rPr>
          <w:rFonts w:ascii="Times New Roman" w:eastAsia="Times New Roman" w:hAnsi="Times New Roman" w:cs="Times New Roman"/>
          <w:u w:val="single" w:color="000000"/>
        </w:rPr>
        <w:t>ebasee</w:t>
      </w:r>
      <w:r w:rsidR="00ED6159" w:rsidRPr="002E188D">
        <w:rPr>
          <w:rFonts w:ascii="Times New Roman" w:eastAsia="Times New Roman" w:hAnsi="Times New Roman" w:cs="Times New Roman"/>
          <w:u w:val="single" w:color="000000"/>
        </w:rPr>
        <w:t>r</w:t>
      </w:r>
      <w:r w:rsidRPr="002E188D">
        <w:rPr>
          <w:rFonts w:ascii="Times New Roman" w:eastAsia="Times New Roman" w:hAnsi="Times New Roman" w:cs="Times New Roman"/>
          <w:u w:val="single" w:color="000000"/>
        </w:rPr>
        <w:t>d op spon</w:t>
      </w:r>
      <w:r w:rsidR="00ED6159" w:rsidRPr="002E188D">
        <w:rPr>
          <w:rFonts w:ascii="Times New Roman" w:eastAsia="Times New Roman" w:hAnsi="Times New Roman" w:cs="Times New Roman"/>
          <w:u w:val="single" w:color="000000"/>
        </w:rPr>
        <w:t>t</w:t>
      </w:r>
      <w:r w:rsidRPr="002E188D">
        <w:rPr>
          <w:rFonts w:ascii="Times New Roman" w:eastAsia="Times New Roman" w:hAnsi="Times New Roman" w:cs="Times New Roman"/>
          <w:u w:val="single" w:color="000000"/>
        </w:rPr>
        <w:t>ane post</w:t>
      </w:r>
      <w:r w:rsidR="00ED6159" w:rsidRPr="002E188D">
        <w:rPr>
          <w:rFonts w:ascii="Times New Roman" w:eastAsia="Times New Roman" w:hAnsi="Times New Roman" w:cs="Times New Roman"/>
          <w:u w:val="single" w:color="000000"/>
        </w:rPr>
        <w:t>m</w:t>
      </w:r>
      <w:r w:rsidRPr="002E188D">
        <w:rPr>
          <w:rFonts w:ascii="Times New Roman" w:eastAsia="Times New Roman" w:hAnsi="Times New Roman" w:cs="Times New Roman"/>
          <w:u w:val="single" w:color="000000"/>
        </w:rPr>
        <w:t>a</w:t>
      </w:r>
      <w:r w:rsidR="00ED6159" w:rsidRPr="002E188D">
        <w:rPr>
          <w:rFonts w:ascii="Times New Roman" w:eastAsia="Times New Roman" w:hAnsi="Times New Roman" w:cs="Times New Roman"/>
          <w:u w:val="single" w:color="000000"/>
        </w:rPr>
        <w:t>rk</w:t>
      </w:r>
      <w:r w:rsidRPr="002E188D">
        <w:rPr>
          <w:rFonts w:ascii="Times New Roman" w:eastAsia="Times New Roman" w:hAnsi="Times New Roman" w:cs="Times New Roman"/>
          <w:u w:val="single" w:color="000000"/>
        </w:rPr>
        <w:t>e</w:t>
      </w:r>
      <w:r w:rsidR="00ED6159" w:rsidRPr="002E188D">
        <w:rPr>
          <w:rFonts w:ascii="Times New Roman" w:eastAsia="Times New Roman" w:hAnsi="Times New Roman" w:cs="Times New Roman"/>
          <w:u w:val="single" w:color="000000"/>
        </w:rPr>
        <w:t>ti</w:t>
      </w:r>
      <w:r w:rsidRPr="002E188D">
        <w:rPr>
          <w:rFonts w:ascii="Times New Roman" w:eastAsia="Times New Roman" w:hAnsi="Times New Roman" w:cs="Times New Roman"/>
          <w:u w:val="single" w:color="000000"/>
        </w:rPr>
        <w:t>ng</w:t>
      </w:r>
      <w:r w:rsidR="00ED6159" w:rsidRPr="002E188D">
        <w:rPr>
          <w:rFonts w:ascii="Times New Roman" w:eastAsia="Times New Roman" w:hAnsi="Times New Roman" w:cs="Times New Roman"/>
          <w:u w:val="single" w:color="000000"/>
        </w:rPr>
        <w:t>m</w:t>
      </w:r>
      <w:r w:rsidRPr="002E188D">
        <w:rPr>
          <w:rFonts w:ascii="Times New Roman" w:eastAsia="Times New Roman" w:hAnsi="Times New Roman" w:cs="Times New Roman"/>
          <w:u w:val="single" w:color="000000"/>
        </w:rPr>
        <w:t>e</w:t>
      </w:r>
      <w:r w:rsidR="00ED6159" w:rsidRPr="002E188D">
        <w:rPr>
          <w:rFonts w:ascii="Times New Roman" w:eastAsia="Times New Roman" w:hAnsi="Times New Roman" w:cs="Times New Roman"/>
          <w:u w:val="single" w:color="000000"/>
        </w:rPr>
        <w:t>l</w:t>
      </w:r>
      <w:r w:rsidRPr="002E188D">
        <w:rPr>
          <w:rFonts w:ascii="Times New Roman" w:eastAsia="Times New Roman" w:hAnsi="Times New Roman" w:cs="Times New Roman"/>
          <w:u w:val="single" w:color="000000"/>
        </w:rPr>
        <w:t>d</w:t>
      </w:r>
      <w:r w:rsidR="00ED6159" w:rsidRPr="002E188D">
        <w:rPr>
          <w:rFonts w:ascii="Times New Roman" w:eastAsia="Times New Roman" w:hAnsi="Times New Roman" w:cs="Times New Roman"/>
          <w:u w:val="single" w:color="000000"/>
        </w:rPr>
        <w:t>i</w:t>
      </w:r>
      <w:r w:rsidRPr="002E188D">
        <w:rPr>
          <w:rFonts w:ascii="Times New Roman" w:eastAsia="Times New Roman" w:hAnsi="Times New Roman" w:cs="Times New Roman"/>
          <w:u w:val="single" w:color="000000"/>
        </w:rPr>
        <w:t>n</w:t>
      </w:r>
      <w:r w:rsidR="00ED6159" w:rsidRPr="002E188D">
        <w:rPr>
          <w:rFonts w:ascii="Times New Roman" w:eastAsia="Times New Roman" w:hAnsi="Times New Roman" w:cs="Times New Roman"/>
          <w:u w:val="single" w:color="000000"/>
        </w:rPr>
        <w:t>g</w:t>
      </w:r>
      <w:r w:rsidRPr="002E188D">
        <w:rPr>
          <w:rFonts w:ascii="Times New Roman" w:eastAsia="Times New Roman" w:hAnsi="Times New Roman" w:cs="Times New Roman"/>
          <w:u w:val="single" w:color="000000"/>
        </w:rPr>
        <w:t>en</w:t>
      </w:r>
    </w:p>
    <w:p w14:paraId="561DECEA" w14:textId="77777777" w:rsidR="00A8345C" w:rsidRPr="002E188D" w:rsidRDefault="00A8345C" w:rsidP="00063530">
      <w:pPr>
        <w:spacing w:after="0" w:line="240" w:lineRule="auto"/>
        <w:ind w:right="30"/>
        <w:rPr>
          <w:rFonts w:ascii="Times New Roman" w:eastAsia="Times New Roman" w:hAnsi="Times New Roman" w:cs="Times New Roman"/>
        </w:rPr>
      </w:pPr>
    </w:p>
    <w:p w14:paraId="5C821C7A" w14:textId="5025D309" w:rsidR="00792644" w:rsidRPr="002E188D" w:rsidRDefault="00ED6159" w:rsidP="00063530">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Bi</w:t>
      </w:r>
      <w:r w:rsidR="00BA257E" w:rsidRPr="002E188D">
        <w:rPr>
          <w:rFonts w:ascii="Times New Roman" w:eastAsia="Times New Roman" w:hAnsi="Times New Roman" w:cs="Times New Roman"/>
        </w:rPr>
        <w:t>j</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spon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ane pos</w:t>
      </w:r>
      <w:r w:rsidRPr="002E188D">
        <w:rPr>
          <w:rFonts w:ascii="Times New Roman" w:eastAsia="Times New Roman" w:hAnsi="Times New Roman" w:cs="Times New Roman"/>
        </w:rPr>
        <w:t>tm</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rk</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zij</w:t>
      </w:r>
      <w:r w:rsidR="00BA257E" w:rsidRPr="002E188D">
        <w:rPr>
          <w:rFonts w:ascii="Times New Roman" w:eastAsia="Times New Roman" w:hAnsi="Times New Roman" w:cs="Times New Roman"/>
        </w:rPr>
        <w:t xml:space="preserve">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ll</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eest</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 xml:space="preserve">an </w:t>
      </w:r>
      <w:r w:rsidRPr="002E188D">
        <w:rPr>
          <w:rFonts w:ascii="Times New Roman" w:eastAsia="Times New Roman" w:hAnsi="Times New Roman" w:cs="Times New Roman"/>
        </w:rPr>
        <w:t>f</w:t>
      </w:r>
      <w:r w:rsidR="00BA257E" w:rsidRPr="002E188D">
        <w:rPr>
          <w:rFonts w:ascii="Times New Roman" w:eastAsia="Times New Roman" w:hAnsi="Times New Roman" w:cs="Times New Roman"/>
        </w:rPr>
        <w:t>ou</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en b</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behande</w:t>
      </w:r>
      <w:r w:rsidRPr="002E188D">
        <w:rPr>
          <w:rFonts w:ascii="Times New Roman" w:eastAsia="Times New Roman" w:hAnsi="Times New Roman" w:cs="Times New Roman"/>
        </w:rPr>
        <w:t>li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 xml:space="preserve">et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enees</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dde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aa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ll</w:t>
      </w:r>
      <w:r w:rsidR="00BA257E" w:rsidRPr="002E188D">
        <w:rPr>
          <w:rFonts w:ascii="Times New Roman" w:eastAsia="Times New Roman" w:hAnsi="Times New Roman" w:cs="Times New Roman"/>
        </w:rPr>
        <w:t>ed</w:t>
      </w:r>
      <w:r w:rsidRPr="002E188D">
        <w:rPr>
          <w:rFonts w:ascii="Times New Roman" w:eastAsia="Times New Roman" w:hAnsi="Times New Roman" w:cs="Times New Roman"/>
        </w:rPr>
        <w:t>ig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 xml:space="preserve">nhoud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800</w:t>
      </w:r>
      <w:r w:rsidRPr="002E188D">
        <w:rPr>
          <w:rFonts w:ascii="Times New Roman" w:hAnsi="Times New Roman" w:cs="Times New Roman"/>
        </w:rPr>
        <w:t> </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c</w:t>
      </w:r>
      <w:r w:rsidRPr="002E188D">
        <w:rPr>
          <w:rFonts w:ascii="Times New Roman" w:eastAsia="Times New Roman" w:hAnsi="Times New Roman" w:cs="Times New Roman"/>
        </w:rPr>
        <w:t>rogr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 xml:space="preserve">an </w:t>
      </w:r>
      <w:r w:rsidR="007C20B4" w:rsidRPr="002E188D">
        <w:rPr>
          <w:rFonts w:ascii="Times New Roman" w:eastAsia="Times New Roman" w:hAnsi="Times New Roman" w:cs="Times New Roman"/>
        </w:rPr>
        <w:t>een</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pen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s en</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lv</w:t>
      </w:r>
      <w:r w:rsidR="00BA257E" w:rsidRPr="002E188D">
        <w:rPr>
          <w:rFonts w:ascii="Times New Roman" w:eastAsia="Times New Roman" w:hAnsi="Times New Roman" w:cs="Times New Roman"/>
        </w:rPr>
        <w:t>oud</w:t>
      </w:r>
      <w:r w:rsidRPr="002E188D">
        <w:rPr>
          <w:rFonts w:ascii="Times New Roman" w:eastAsia="Times New Roman" w:hAnsi="Times New Roman" w:cs="Times New Roman"/>
        </w:rPr>
        <w:t>ig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dos</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oe</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end.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ijg</w:t>
      </w:r>
      <w:r w:rsidR="00BA257E" w:rsidRPr="002E188D">
        <w:rPr>
          <w:rFonts w:ascii="Times New Roman" w:eastAsia="Times New Roman" w:hAnsi="Times New Roman" w:cs="Times New Roman"/>
        </w:rPr>
        <w:t>aande</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ebeu</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en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ssen 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d </w:t>
      </w:r>
      <w:r w:rsidRPr="002E188D">
        <w:rPr>
          <w:rFonts w:ascii="Times New Roman" w:eastAsia="Times New Roman" w:hAnsi="Times New Roman" w:cs="Times New Roman"/>
        </w:rPr>
        <w:t>zij</w:t>
      </w:r>
      <w:r w:rsidR="00BA257E" w:rsidRPr="002E188D">
        <w:rPr>
          <w:rFonts w:ascii="Times New Roman" w:eastAsia="Times New Roman" w:hAnsi="Times New Roman" w:cs="Times New Roman"/>
        </w:rPr>
        <w:t>n o</w:t>
      </w:r>
      <w:r w:rsidRPr="002E188D">
        <w:rPr>
          <w:rFonts w:ascii="Times New Roman" w:eastAsia="Times New Roman" w:hAnsi="Times New Roman" w:cs="Times New Roman"/>
        </w:rPr>
        <w:t>mv</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tt</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sse</w:t>
      </w:r>
      <w:r w:rsidRPr="002E188D">
        <w:rPr>
          <w:rFonts w:ascii="Times New Roman" w:eastAsia="Times New Roman" w:hAnsi="Times New Roman" w:cs="Times New Roman"/>
        </w:rPr>
        <w:t>lijk</w:t>
      </w:r>
      <w:r w:rsidR="00BA257E" w:rsidRPr="002E188D">
        <w:rPr>
          <w:rFonts w:ascii="Times New Roman" w:eastAsia="Times New Roman" w:hAnsi="Times New Roman" w:cs="Times New Roman"/>
        </w:rPr>
        <w:t>he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d, </w:t>
      </w:r>
      <w:r w:rsidRPr="002E188D">
        <w:rPr>
          <w:rFonts w:ascii="Times New Roman" w:eastAsia="Times New Roman" w:hAnsi="Times New Roman" w:cs="Times New Roman"/>
        </w:rPr>
        <w:t>zw</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kt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us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ooshe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d en h</w:t>
      </w:r>
      <w:r w:rsidRPr="002E188D">
        <w:rPr>
          <w:rFonts w:ascii="Times New Roman" w:eastAsia="Times New Roman" w:hAnsi="Times New Roman" w:cs="Times New Roman"/>
        </w:rPr>
        <w:t>y</w:t>
      </w:r>
      <w:r w:rsidR="00BA257E" w:rsidRPr="002E188D">
        <w:rPr>
          <w:rFonts w:ascii="Times New Roman" w:eastAsia="Times New Roman" w:hAnsi="Times New Roman" w:cs="Times New Roman"/>
        </w:rPr>
        <w:t>po</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ens</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e.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 en</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ll</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tr</w:t>
      </w:r>
      <w:r w:rsidR="00BA257E" w:rsidRPr="002E188D">
        <w:rPr>
          <w:rFonts w:ascii="Times New Roman" w:eastAsia="Times New Roman" w:hAnsi="Times New Roman" w:cs="Times New Roman"/>
        </w:rPr>
        <w:t xml:space="preserve">aden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een b</w:t>
      </w:r>
      <w:r w:rsidRPr="002E188D">
        <w:rPr>
          <w:rFonts w:ascii="Times New Roman" w:eastAsia="Times New Roman" w:hAnsi="Times New Roman" w:cs="Times New Roman"/>
        </w:rPr>
        <w:t>ijw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rki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en op 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s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g</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dose</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Er</w:t>
      </w:r>
      <w:r w:rsidRPr="002E188D">
        <w:rPr>
          <w:rFonts w:ascii="Times New Roman" w:eastAsia="Times New Roman" w:hAnsi="Times New Roman" w:cs="Times New Roman"/>
        </w:rPr>
        <w:t xml:space="preserve"> zij</w:t>
      </w:r>
      <w:r w:rsidR="00BA257E" w:rsidRPr="002E188D">
        <w:rPr>
          <w:rFonts w:ascii="Times New Roman" w:eastAsia="Times New Roman" w:hAnsi="Times New Roman" w:cs="Times New Roman"/>
        </w:rPr>
        <w:t xml:space="preserve">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een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ll</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dode</w:t>
      </w:r>
      <w:r w:rsidRPr="002E188D">
        <w:rPr>
          <w:rFonts w:ascii="Times New Roman" w:eastAsia="Times New Roman" w:hAnsi="Times New Roman" w:cs="Times New Roman"/>
        </w:rPr>
        <w:t>lijk</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fl</w:t>
      </w:r>
      <w:r w:rsidR="00BA257E" w:rsidRPr="002E188D">
        <w:rPr>
          <w:rFonts w:ascii="Times New Roman" w:eastAsia="Times New Roman" w:hAnsi="Times New Roman" w:cs="Times New Roman"/>
        </w:rPr>
        <w:t xml:space="preserve">oop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band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dose</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 xml:space="preserve">ng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d.</w:t>
      </w:r>
    </w:p>
    <w:p w14:paraId="068B57C1" w14:textId="77777777" w:rsidR="00792644" w:rsidRPr="002E188D" w:rsidRDefault="00792644" w:rsidP="00063530">
      <w:pPr>
        <w:spacing w:after="0" w:line="240" w:lineRule="auto"/>
        <w:ind w:right="30"/>
        <w:rPr>
          <w:rFonts w:ascii="Times New Roman" w:hAnsi="Times New Roman" w:cs="Times New Roman"/>
        </w:rPr>
      </w:pPr>
    </w:p>
    <w:p w14:paraId="2AB23C04" w14:textId="77777777" w:rsidR="00ED6159" w:rsidRPr="002E188D" w:rsidRDefault="00ED6159" w:rsidP="00ED6159">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B</w:t>
      </w:r>
      <w:r w:rsidR="00BA257E" w:rsidRPr="002E188D">
        <w:rPr>
          <w:rFonts w:ascii="Times New Roman" w:eastAsia="Times New Roman" w:hAnsi="Times New Roman" w:cs="Times New Roman"/>
          <w:u w:val="single" w:color="000000"/>
        </w:rPr>
        <w:t>ehande</w:t>
      </w:r>
      <w:r w:rsidRPr="002E188D">
        <w:rPr>
          <w:rFonts w:ascii="Times New Roman" w:eastAsia="Times New Roman" w:hAnsi="Times New Roman" w:cs="Times New Roman"/>
          <w:u w:val="single" w:color="000000"/>
        </w:rPr>
        <w:t>li</w:t>
      </w:r>
      <w:r w:rsidR="00BA257E" w:rsidRPr="002E188D">
        <w:rPr>
          <w:rFonts w:ascii="Times New Roman" w:eastAsia="Times New Roman" w:hAnsi="Times New Roman" w:cs="Times New Roman"/>
          <w:u w:val="single" w:color="000000"/>
        </w:rPr>
        <w:t>ng</w:t>
      </w:r>
      <w:r w:rsidRPr="002E188D">
        <w:rPr>
          <w:rFonts w:ascii="Times New Roman" w:eastAsia="Times New Roman" w:hAnsi="Times New Roman" w:cs="Times New Roman"/>
          <w:u w:val="single" w:color="000000"/>
        </w:rPr>
        <w:t xml:space="preserve"> v</w:t>
      </w:r>
      <w:r w:rsidR="00BA257E" w:rsidRPr="002E188D">
        <w:rPr>
          <w:rFonts w:ascii="Times New Roman" w:eastAsia="Times New Roman" w:hAnsi="Times New Roman" w:cs="Times New Roman"/>
          <w:u w:val="single" w:color="000000"/>
        </w:rPr>
        <w:t>an o</w:t>
      </w:r>
      <w:r w:rsidRPr="002E188D">
        <w:rPr>
          <w:rFonts w:ascii="Times New Roman" w:eastAsia="Times New Roman" w:hAnsi="Times New Roman" w:cs="Times New Roman"/>
          <w:u w:val="single" w:color="000000"/>
        </w:rPr>
        <w:t>v</w:t>
      </w:r>
      <w:r w:rsidR="00BA257E" w:rsidRPr="002E188D">
        <w:rPr>
          <w:rFonts w:ascii="Times New Roman" w:eastAsia="Times New Roman" w:hAnsi="Times New Roman" w:cs="Times New Roman"/>
          <w:u w:val="single" w:color="000000"/>
        </w:rPr>
        <w:t>e</w:t>
      </w:r>
      <w:r w:rsidRPr="002E188D">
        <w:rPr>
          <w:rFonts w:ascii="Times New Roman" w:eastAsia="Times New Roman" w:hAnsi="Times New Roman" w:cs="Times New Roman"/>
          <w:u w:val="single" w:color="000000"/>
        </w:rPr>
        <w:t>r</w:t>
      </w:r>
      <w:r w:rsidR="00BA257E" w:rsidRPr="002E188D">
        <w:rPr>
          <w:rFonts w:ascii="Times New Roman" w:eastAsia="Times New Roman" w:hAnsi="Times New Roman" w:cs="Times New Roman"/>
          <w:u w:val="single" w:color="000000"/>
        </w:rPr>
        <w:t>dose</w:t>
      </w:r>
      <w:r w:rsidRPr="002E188D">
        <w:rPr>
          <w:rFonts w:ascii="Times New Roman" w:eastAsia="Times New Roman" w:hAnsi="Times New Roman" w:cs="Times New Roman"/>
          <w:u w:val="single" w:color="000000"/>
        </w:rPr>
        <w:t>ri</w:t>
      </w:r>
      <w:r w:rsidR="00BA257E" w:rsidRPr="002E188D">
        <w:rPr>
          <w:rFonts w:ascii="Times New Roman" w:eastAsia="Times New Roman" w:hAnsi="Times New Roman" w:cs="Times New Roman"/>
          <w:u w:val="single" w:color="000000"/>
        </w:rPr>
        <w:t>ng</w:t>
      </w:r>
    </w:p>
    <w:p w14:paraId="63394B6A" w14:textId="77777777" w:rsidR="00A8345C" w:rsidRPr="002E188D" w:rsidRDefault="00A8345C" w:rsidP="00063530">
      <w:pPr>
        <w:spacing w:after="0" w:line="240" w:lineRule="auto"/>
        <w:ind w:right="30"/>
        <w:jc w:val="both"/>
        <w:rPr>
          <w:rFonts w:ascii="Times New Roman" w:eastAsia="Times New Roman" w:hAnsi="Times New Roman" w:cs="Times New Roman"/>
        </w:rPr>
      </w:pPr>
    </w:p>
    <w:p w14:paraId="12B52213" w14:textId="5516B562" w:rsidR="00792644" w:rsidRPr="002E188D" w:rsidRDefault="00BA257E" w:rsidP="00063530">
      <w:pPr>
        <w:spacing w:after="0" w:line="240" w:lineRule="auto"/>
        <w:ind w:right="30"/>
        <w:jc w:val="both"/>
        <w:rPr>
          <w:rFonts w:ascii="Times New Roman" w:eastAsia="Times New Roman" w:hAnsi="Times New Roman" w:cs="Times New Roman"/>
        </w:rPr>
      </w:pPr>
      <w:r w:rsidRPr="002E188D">
        <w:rPr>
          <w:rFonts w:ascii="Times New Roman" w:eastAsia="Times New Roman" w:hAnsi="Times New Roman" w:cs="Times New Roman"/>
        </w:rPr>
        <w:t>Er</w:t>
      </w:r>
      <w:r w:rsidR="00ED6159" w:rsidRPr="002E188D">
        <w:rPr>
          <w:rFonts w:ascii="Times New Roman" w:eastAsia="Times New Roman" w:hAnsi="Times New Roman" w:cs="Times New Roman"/>
        </w:rPr>
        <w:t xml:space="preserve"> i</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 xml:space="preserve"> g</w:t>
      </w:r>
      <w:r w:rsidRPr="002E188D">
        <w:rPr>
          <w:rFonts w:ascii="Times New Roman" w:eastAsia="Times New Roman" w:hAnsi="Times New Roman" w:cs="Times New Roman"/>
        </w:rPr>
        <w:t>een spec</w:t>
      </w:r>
      <w:r w:rsidR="00ED6159" w:rsidRPr="002E188D">
        <w:rPr>
          <w:rFonts w:ascii="Times New Roman" w:eastAsia="Times New Roman" w:hAnsi="Times New Roman" w:cs="Times New Roman"/>
        </w:rPr>
        <w:t>ifi</w:t>
      </w:r>
      <w:r w:rsidRPr="002E188D">
        <w:rPr>
          <w:rFonts w:ascii="Times New Roman" w:eastAsia="Times New Roman" w:hAnsi="Times New Roman" w:cs="Times New Roman"/>
        </w:rPr>
        <w:t>ek</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an</w:t>
      </w:r>
      <w:r w:rsidR="00ED6159" w:rsidRPr="002E188D">
        <w:rPr>
          <w:rFonts w:ascii="Times New Roman" w:eastAsia="Times New Roman" w:hAnsi="Times New Roman" w:cs="Times New Roman"/>
        </w:rPr>
        <w:t>ti</w:t>
      </w:r>
      <w:r w:rsidRPr="002E188D">
        <w:rPr>
          <w:rFonts w:ascii="Times New Roman" w:eastAsia="Times New Roman" w:hAnsi="Times New Roman" w:cs="Times New Roman"/>
        </w:rPr>
        <w:t>do</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um</w:t>
      </w:r>
      <w:r w:rsidR="00ED6159" w:rsidRPr="002E188D">
        <w:rPr>
          <w:rFonts w:ascii="Times New Roman" w:eastAsia="Times New Roman" w:hAnsi="Times New Roman" w:cs="Times New Roman"/>
        </w:rPr>
        <w:t xml:space="preserve"> v</w:t>
      </w:r>
      <w:r w:rsidRPr="002E188D">
        <w:rPr>
          <w:rFonts w:ascii="Times New Roman" w:eastAsia="Times New Roman" w:hAnsi="Times New Roman" w:cs="Times New Roman"/>
        </w:rPr>
        <w:t>oor</w:t>
      </w:r>
      <w:r w:rsidR="00ED6159" w:rsidRPr="002E188D">
        <w:rPr>
          <w:rFonts w:ascii="Times New Roman" w:eastAsia="Times New Roman" w:hAnsi="Times New Roman" w:cs="Times New Roman"/>
        </w:rPr>
        <w:t xml:space="preserve"> </w:t>
      </w:r>
      <w:r w:rsidR="007C20B4" w:rsidRPr="002E188D">
        <w:rPr>
          <w:rFonts w:ascii="Times New Roman" w:eastAsia="Times New Roman" w:hAnsi="Times New Roman" w:cs="Times New Roman"/>
        </w:rPr>
        <w:t>teriparatide</w:t>
      </w:r>
      <w:r w:rsidRPr="002E188D">
        <w:rPr>
          <w:rFonts w:ascii="Times New Roman" w:eastAsia="Times New Roman" w:hAnsi="Times New Roman" w:cs="Times New Roman"/>
        </w:rPr>
        <w:t xml:space="preserve">. </w:t>
      </w:r>
      <w:r w:rsidR="00ED6159" w:rsidRPr="002E188D">
        <w:rPr>
          <w:rFonts w:ascii="Times New Roman" w:eastAsia="Times New Roman" w:hAnsi="Times New Roman" w:cs="Times New Roman"/>
        </w:rPr>
        <w:t>Bi</w:t>
      </w:r>
      <w:r w:rsidRPr="002E188D">
        <w:rPr>
          <w:rFonts w:ascii="Times New Roman" w:eastAsia="Times New Roman" w:hAnsi="Times New Roman" w:cs="Times New Roman"/>
        </w:rPr>
        <w:t>j</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 xml:space="preserve">een </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rm</w:t>
      </w:r>
      <w:r w:rsidRPr="002E188D">
        <w:rPr>
          <w:rFonts w:ascii="Times New Roman" w:eastAsia="Times New Roman" w:hAnsi="Times New Roman" w:cs="Times New Roman"/>
        </w:rPr>
        <w:t xml:space="preserve">oeden </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an o</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dose</w:t>
      </w:r>
      <w:r w:rsidR="00ED6159" w:rsidRPr="002E188D">
        <w:rPr>
          <w:rFonts w:ascii="Times New Roman" w:eastAsia="Times New Roman" w:hAnsi="Times New Roman" w:cs="Times New Roman"/>
        </w:rPr>
        <w:t>ri</w:t>
      </w:r>
      <w:r w:rsidRPr="002E188D">
        <w:rPr>
          <w:rFonts w:ascii="Times New Roman" w:eastAsia="Times New Roman" w:hAnsi="Times New Roman" w:cs="Times New Roman"/>
        </w:rPr>
        <w:t>ng</w:t>
      </w:r>
      <w:r w:rsidR="00ED6159" w:rsidRPr="002E188D">
        <w:rPr>
          <w:rFonts w:ascii="Times New Roman" w:eastAsia="Times New Roman" w:hAnsi="Times New Roman" w:cs="Times New Roman"/>
        </w:rPr>
        <w:t xml:space="preserve"> m</w:t>
      </w:r>
      <w:r w:rsidRPr="002E188D">
        <w:rPr>
          <w:rFonts w:ascii="Times New Roman" w:eastAsia="Times New Roman" w:hAnsi="Times New Roman" w:cs="Times New Roman"/>
        </w:rPr>
        <w:t>oet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de behande</w:t>
      </w:r>
      <w:r w:rsidR="00ED6159" w:rsidRPr="002E188D">
        <w:rPr>
          <w:rFonts w:ascii="Times New Roman" w:eastAsia="Times New Roman" w:hAnsi="Times New Roman" w:cs="Times New Roman"/>
        </w:rPr>
        <w:t>li</w:t>
      </w:r>
      <w:r w:rsidRPr="002E188D">
        <w:rPr>
          <w:rFonts w:ascii="Times New Roman" w:eastAsia="Times New Roman" w:hAnsi="Times New Roman" w:cs="Times New Roman"/>
        </w:rPr>
        <w:t>ng</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onder</w:t>
      </w:r>
      <w:r w:rsidR="00ED6159" w:rsidRPr="002E188D">
        <w:rPr>
          <w:rFonts w:ascii="Times New Roman" w:eastAsia="Times New Roman" w:hAnsi="Times New Roman" w:cs="Times New Roman"/>
        </w:rPr>
        <w:t xml:space="preserve"> m</w:t>
      </w:r>
      <w:r w:rsidRPr="002E188D">
        <w:rPr>
          <w:rFonts w:ascii="Times New Roman" w:eastAsia="Times New Roman" w:hAnsi="Times New Roman" w:cs="Times New Roman"/>
        </w:rPr>
        <w:t>eer</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bes</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aan u</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t</w:t>
      </w:r>
      <w:r w:rsidR="00ED6159" w:rsidRPr="002E188D">
        <w:rPr>
          <w:rFonts w:ascii="Times New Roman" w:eastAsia="Times New Roman" w:hAnsi="Times New Roman" w:cs="Times New Roman"/>
        </w:rPr>
        <w:t xml:space="preserve"> tij</w:t>
      </w:r>
      <w:r w:rsidRPr="002E188D">
        <w:rPr>
          <w:rFonts w:ascii="Times New Roman" w:eastAsia="Times New Roman" w:hAnsi="Times New Roman" w:cs="Times New Roman"/>
        </w:rPr>
        <w:t>de</w:t>
      </w:r>
      <w:r w:rsidR="00ED6159" w:rsidRPr="002E188D">
        <w:rPr>
          <w:rFonts w:ascii="Times New Roman" w:eastAsia="Times New Roman" w:hAnsi="Times New Roman" w:cs="Times New Roman"/>
        </w:rPr>
        <w:t>lij</w:t>
      </w:r>
      <w:r w:rsidRPr="002E188D">
        <w:rPr>
          <w:rFonts w:ascii="Times New Roman" w:eastAsia="Times New Roman" w:hAnsi="Times New Roman" w:cs="Times New Roman"/>
        </w:rPr>
        <w:t>k</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k</w:t>
      </w:r>
      <w:r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 xml:space="preserve">an </w:t>
      </w:r>
      <w:r w:rsidR="007C20B4" w:rsidRPr="002E188D">
        <w:rPr>
          <w:rFonts w:ascii="Times New Roman" w:eastAsia="Times New Roman" w:hAnsi="Times New Roman" w:cs="Times New Roman"/>
        </w:rPr>
        <w:t>teriparatide</w:t>
      </w:r>
      <w:r w:rsidRPr="002E188D">
        <w:rPr>
          <w:rFonts w:ascii="Times New Roman" w:eastAsia="Times New Roman" w:hAnsi="Times New Roman" w:cs="Times New Roman"/>
        </w:rPr>
        <w:t>, con</w:t>
      </w:r>
      <w:r w:rsidR="00ED6159" w:rsidRPr="002E188D">
        <w:rPr>
          <w:rFonts w:ascii="Times New Roman" w:eastAsia="Times New Roman" w:hAnsi="Times New Roman" w:cs="Times New Roman"/>
        </w:rPr>
        <w:t>tr</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an het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se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um ca</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c</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um</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 xml:space="preserve">oepassen </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an adequa</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onde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eunende</w:t>
      </w:r>
      <w:r w:rsidR="00ED6159" w:rsidRPr="002E188D">
        <w:rPr>
          <w:rFonts w:ascii="Times New Roman" w:eastAsia="Times New Roman" w:hAnsi="Times New Roman" w:cs="Times New Roman"/>
        </w:rPr>
        <w:t xml:space="preserve"> m</w:t>
      </w:r>
      <w:r w:rsidRPr="002E188D">
        <w:rPr>
          <w:rFonts w:ascii="Times New Roman" w:eastAsia="Times New Roman" w:hAnsi="Times New Roman" w:cs="Times New Roman"/>
        </w:rPr>
        <w:t>aa</w:t>
      </w:r>
      <w:r w:rsidR="00ED6159" w:rsidRPr="002E188D">
        <w:rPr>
          <w:rFonts w:ascii="Times New Roman" w:eastAsia="Times New Roman" w:hAnsi="Times New Roman" w:cs="Times New Roman"/>
        </w:rPr>
        <w:t>tr</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z</w:t>
      </w:r>
      <w:r w:rsidRPr="002E188D">
        <w:rPr>
          <w:rFonts w:ascii="Times New Roman" w:eastAsia="Times New Roman" w:hAnsi="Times New Roman" w:cs="Times New Roman"/>
        </w:rPr>
        <w:t>oa</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h</w:t>
      </w:r>
      <w:r w:rsidR="00ED6159" w:rsidRPr="002E188D">
        <w:rPr>
          <w:rFonts w:ascii="Times New Roman" w:eastAsia="Times New Roman" w:hAnsi="Times New Roman" w:cs="Times New Roman"/>
        </w:rPr>
        <w:t>y</w:t>
      </w:r>
      <w:r w:rsidRPr="002E188D">
        <w:rPr>
          <w:rFonts w:ascii="Times New Roman" w:eastAsia="Times New Roman" w:hAnsi="Times New Roman" w:cs="Times New Roman"/>
        </w:rPr>
        <w:t>d</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ti</w:t>
      </w:r>
      <w:r w:rsidRPr="002E188D">
        <w:rPr>
          <w:rFonts w:ascii="Times New Roman" w:eastAsia="Times New Roman" w:hAnsi="Times New Roman" w:cs="Times New Roman"/>
        </w:rPr>
        <w:t>e.</w:t>
      </w:r>
    </w:p>
    <w:p w14:paraId="49E8E45B" w14:textId="77777777" w:rsidR="00792644" w:rsidRPr="002E188D" w:rsidRDefault="00792644" w:rsidP="00063530">
      <w:pPr>
        <w:spacing w:after="0" w:line="240" w:lineRule="auto"/>
        <w:ind w:right="30"/>
        <w:rPr>
          <w:rFonts w:ascii="Times New Roman" w:hAnsi="Times New Roman" w:cs="Times New Roman"/>
        </w:rPr>
      </w:pPr>
    </w:p>
    <w:p w14:paraId="068D4C68" w14:textId="77777777" w:rsidR="00792644" w:rsidRPr="002E188D" w:rsidRDefault="00792644" w:rsidP="00063530">
      <w:pPr>
        <w:spacing w:after="0" w:line="240" w:lineRule="auto"/>
        <w:ind w:right="30"/>
        <w:rPr>
          <w:rFonts w:ascii="Times New Roman" w:hAnsi="Times New Roman" w:cs="Times New Roman"/>
        </w:rPr>
      </w:pPr>
    </w:p>
    <w:p w14:paraId="75B8E0FC" w14:textId="77777777" w:rsidR="00ED6159" w:rsidRPr="002E188D" w:rsidRDefault="00BA257E" w:rsidP="00AE541B">
      <w:pPr>
        <w:keepNext/>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5.</w:t>
      </w:r>
      <w:r w:rsidRPr="002E188D">
        <w:rPr>
          <w:rFonts w:ascii="Times New Roman" w:eastAsia="Times New Roman" w:hAnsi="Times New Roman" w:cs="Times New Roman"/>
          <w:b/>
          <w:bCs/>
        </w:rPr>
        <w:tab/>
      </w:r>
      <w:r w:rsidR="00ED6159" w:rsidRPr="002E188D">
        <w:rPr>
          <w:rFonts w:ascii="Times New Roman" w:eastAsia="Times New Roman" w:hAnsi="Times New Roman" w:cs="Times New Roman"/>
          <w:b/>
          <w:bCs/>
        </w:rPr>
        <w:t>FAR</w:t>
      </w:r>
      <w:r w:rsidRPr="002E188D">
        <w:rPr>
          <w:rFonts w:ascii="Times New Roman" w:eastAsia="Times New Roman" w:hAnsi="Times New Roman" w:cs="Times New Roman"/>
          <w:b/>
          <w:bCs/>
        </w:rPr>
        <w:t>M</w:t>
      </w:r>
      <w:r w:rsidR="00ED6159" w:rsidRPr="002E188D">
        <w:rPr>
          <w:rFonts w:ascii="Times New Roman" w:eastAsia="Times New Roman" w:hAnsi="Times New Roman" w:cs="Times New Roman"/>
          <w:b/>
          <w:bCs/>
        </w:rPr>
        <w:t>ACOLOG</w:t>
      </w:r>
      <w:r w:rsidRPr="002E188D">
        <w:rPr>
          <w:rFonts w:ascii="Times New Roman" w:eastAsia="Times New Roman" w:hAnsi="Times New Roman" w:cs="Times New Roman"/>
          <w:b/>
          <w:bCs/>
        </w:rPr>
        <w:t>IS</w:t>
      </w:r>
      <w:r w:rsidR="00ED6159" w:rsidRPr="002E188D">
        <w:rPr>
          <w:rFonts w:ascii="Times New Roman" w:eastAsia="Times New Roman" w:hAnsi="Times New Roman" w:cs="Times New Roman"/>
          <w:b/>
          <w:bCs/>
        </w:rPr>
        <w:t>CH</w:t>
      </w:r>
      <w:r w:rsidRPr="002E188D">
        <w:rPr>
          <w:rFonts w:ascii="Times New Roman" w:eastAsia="Times New Roman" w:hAnsi="Times New Roman" w:cs="Times New Roman"/>
          <w:b/>
          <w:bCs/>
        </w:rPr>
        <w:t>E</w:t>
      </w:r>
      <w:r w:rsidR="00ED6159" w:rsidRPr="002E188D">
        <w:rPr>
          <w:rFonts w:ascii="Times New Roman" w:eastAsia="Times New Roman" w:hAnsi="Times New Roman" w:cs="Times New Roman"/>
          <w:b/>
          <w:bCs/>
        </w:rPr>
        <w:t xml:space="preserve"> E</w:t>
      </w:r>
      <w:r w:rsidRPr="002E188D">
        <w:rPr>
          <w:rFonts w:ascii="Times New Roman" w:eastAsia="Times New Roman" w:hAnsi="Times New Roman" w:cs="Times New Roman"/>
          <w:b/>
          <w:bCs/>
        </w:rPr>
        <w:t>I</w:t>
      </w:r>
      <w:r w:rsidR="00ED6159" w:rsidRPr="002E188D">
        <w:rPr>
          <w:rFonts w:ascii="Times New Roman" w:eastAsia="Times New Roman" w:hAnsi="Times New Roman" w:cs="Times New Roman"/>
          <w:b/>
          <w:bCs/>
        </w:rPr>
        <w:t>GEN</w:t>
      </w:r>
      <w:r w:rsidRPr="002E188D">
        <w:rPr>
          <w:rFonts w:ascii="Times New Roman" w:eastAsia="Times New Roman" w:hAnsi="Times New Roman" w:cs="Times New Roman"/>
          <w:b/>
          <w:bCs/>
        </w:rPr>
        <w:t>S</w:t>
      </w:r>
      <w:r w:rsidR="00ED6159" w:rsidRPr="002E188D">
        <w:rPr>
          <w:rFonts w:ascii="Times New Roman" w:eastAsia="Times New Roman" w:hAnsi="Times New Roman" w:cs="Times New Roman"/>
          <w:b/>
          <w:bCs/>
        </w:rPr>
        <w:t>CHAPPE</w:t>
      </w:r>
      <w:r w:rsidRPr="002E188D">
        <w:rPr>
          <w:rFonts w:ascii="Times New Roman" w:eastAsia="Times New Roman" w:hAnsi="Times New Roman" w:cs="Times New Roman"/>
          <w:b/>
          <w:bCs/>
        </w:rPr>
        <w:t>N</w:t>
      </w:r>
    </w:p>
    <w:p w14:paraId="509C0E05" w14:textId="77777777" w:rsidR="00ED6159" w:rsidRPr="002E188D" w:rsidRDefault="00ED6159" w:rsidP="00ED6159">
      <w:pPr>
        <w:keepNext/>
        <w:spacing w:after="0" w:line="240" w:lineRule="auto"/>
        <w:ind w:right="29"/>
        <w:rPr>
          <w:rFonts w:ascii="Times New Roman" w:hAnsi="Times New Roman" w:cs="Times New Roman"/>
        </w:rPr>
      </w:pPr>
    </w:p>
    <w:p w14:paraId="0DD2B401" w14:textId="77777777" w:rsidR="00ED6159" w:rsidRPr="002E188D" w:rsidRDefault="00BA257E" w:rsidP="00AE541B">
      <w:pPr>
        <w:keepNext/>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5.1</w:t>
      </w:r>
      <w:r w:rsidRPr="002E188D">
        <w:rPr>
          <w:rFonts w:ascii="Times New Roman" w:eastAsia="Times New Roman" w:hAnsi="Times New Roman" w:cs="Times New Roman"/>
          <w:b/>
          <w:bCs/>
        </w:rPr>
        <w:tab/>
      </w:r>
      <w:r w:rsidR="00ED6159" w:rsidRPr="002E188D">
        <w:rPr>
          <w:rFonts w:ascii="Times New Roman" w:eastAsia="Times New Roman" w:hAnsi="Times New Roman" w:cs="Times New Roman"/>
          <w:b/>
          <w:bCs/>
        </w:rPr>
        <w:t>F</w:t>
      </w:r>
      <w:r w:rsidRPr="002E188D">
        <w:rPr>
          <w:rFonts w:ascii="Times New Roman" w:eastAsia="Times New Roman" w:hAnsi="Times New Roman" w:cs="Times New Roman"/>
          <w:b/>
          <w:bCs/>
        </w:rPr>
        <w:t>ar</w:t>
      </w:r>
      <w:r w:rsidR="00ED6159" w:rsidRPr="002E188D">
        <w:rPr>
          <w:rFonts w:ascii="Times New Roman" w:eastAsia="Times New Roman" w:hAnsi="Times New Roman" w:cs="Times New Roman"/>
          <w:b/>
          <w:bCs/>
        </w:rPr>
        <w:t>m</w:t>
      </w:r>
      <w:r w:rsidRPr="002E188D">
        <w:rPr>
          <w:rFonts w:ascii="Times New Roman" w:eastAsia="Times New Roman" w:hAnsi="Times New Roman" w:cs="Times New Roman"/>
          <w:b/>
          <w:bCs/>
        </w:rPr>
        <w:t>acodyna</w:t>
      </w:r>
      <w:r w:rsidR="00ED6159" w:rsidRPr="002E188D">
        <w:rPr>
          <w:rFonts w:ascii="Times New Roman" w:eastAsia="Times New Roman" w:hAnsi="Times New Roman" w:cs="Times New Roman"/>
          <w:b/>
          <w:bCs/>
        </w:rPr>
        <w:t>mi</w:t>
      </w:r>
      <w:r w:rsidRPr="002E188D">
        <w:rPr>
          <w:rFonts w:ascii="Times New Roman" w:eastAsia="Times New Roman" w:hAnsi="Times New Roman" w:cs="Times New Roman"/>
          <w:b/>
          <w:bCs/>
        </w:rPr>
        <w:t>sche</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e</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genschappen</w:t>
      </w:r>
    </w:p>
    <w:p w14:paraId="67504A33" w14:textId="77777777" w:rsidR="00ED6159" w:rsidRPr="002E188D" w:rsidRDefault="00ED6159" w:rsidP="00ED6159">
      <w:pPr>
        <w:keepNext/>
        <w:spacing w:after="0" w:line="240" w:lineRule="auto"/>
        <w:ind w:right="29"/>
        <w:rPr>
          <w:rFonts w:ascii="Times New Roman" w:hAnsi="Times New Roman" w:cs="Times New Roman"/>
        </w:rPr>
      </w:pPr>
    </w:p>
    <w:p w14:paraId="0E3B7D71" w14:textId="77777777" w:rsidR="00792644" w:rsidRPr="002E188D" w:rsidRDefault="00BA257E" w:rsidP="00063530">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Fa</w:t>
      </w:r>
      <w:r w:rsidR="00ED6159" w:rsidRPr="002E188D">
        <w:rPr>
          <w:rFonts w:ascii="Times New Roman" w:eastAsia="Times New Roman" w:hAnsi="Times New Roman" w:cs="Times New Roman"/>
        </w:rPr>
        <w:t>rm</w:t>
      </w:r>
      <w:r w:rsidRPr="002E188D">
        <w:rPr>
          <w:rFonts w:ascii="Times New Roman" w:eastAsia="Times New Roman" w:hAnsi="Times New Roman" w:cs="Times New Roman"/>
        </w:rPr>
        <w:t>aco</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he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apeu</w:t>
      </w:r>
      <w:r w:rsidR="00ED6159" w:rsidRPr="002E188D">
        <w:rPr>
          <w:rFonts w:ascii="Times New Roman" w:eastAsia="Times New Roman" w:hAnsi="Times New Roman" w:cs="Times New Roman"/>
        </w:rPr>
        <w:t>ti</w:t>
      </w:r>
      <w:r w:rsidRPr="002E188D">
        <w:rPr>
          <w:rFonts w:ascii="Times New Roman" w:eastAsia="Times New Roman" w:hAnsi="Times New Roman" w:cs="Times New Roman"/>
        </w:rPr>
        <w:t>sche</w:t>
      </w:r>
      <w:r w:rsidR="00ED6159" w:rsidRPr="002E188D">
        <w:rPr>
          <w:rFonts w:ascii="Times New Roman" w:eastAsia="Times New Roman" w:hAnsi="Times New Roman" w:cs="Times New Roman"/>
        </w:rPr>
        <w:t xml:space="preserve"> categorie</w:t>
      </w:r>
      <w:r w:rsidRPr="002E188D">
        <w:rPr>
          <w:rFonts w:ascii="Times New Roman" w:eastAsia="Times New Roman" w:hAnsi="Times New Roman" w:cs="Times New Roman"/>
        </w:rPr>
        <w:t>:</w:t>
      </w:r>
      <w:r w:rsidR="00ED6159" w:rsidRPr="002E188D">
        <w:rPr>
          <w:rFonts w:ascii="Times New Roman" w:eastAsia="Times New Roman" w:hAnsi="Times New Roman" w:cs="Times New Roman"/>
        </w:rPr>
        <w:t xml:space="preserve"> C</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c</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u</w:t>
      </w:r>
      <w:r w:rsidR="00ED6159" w:rsidRPr="002E188D">
        <w:rPr>
          <w:rFonts w:ascii="Times New Roman" w:eastAsia="Times New Roman" w:hAnsi="Times New Roman" w:cs="Times New Roman"/>
        </w:rPr>
        <w:t>mr</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u</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ende</w:t>
      </w:r>
      <w:r w:rsidR="00ED6159" w:rsidRPr="002E188D">
        <w:rPr>
          <w:rFonts w:ascii="Times New Roman" w:eastAsia="Times New Roman" w:hAnsi="Times New Roman" w:cs="Times New Roman"/>
        </w:rPr>
        <w:t xml:space="preserve"> mi</w:t>
      </w:r>
      <w:r w:rsidRPr="002E188D">
        <w:rPr>
          <w:rFonts w:ascii="Times New Roman" w:eastAsia="Times New Roman" w:hAnsi="Times New Roman" w:cs="Times New Roman"/>
        </w:rPr>
        <w:t>dde</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en, pa</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h</w:t>
      </w:r>
      <w:r w:rsidR="00ED6159" w:rsidRPr="002E188D">
        <w:rPr>
          <w:rFonts w:ascii="Times New Roman" w:eastAsia="Times New Roman" w:hAnsi="Times New Roman" w:cs="Times New Roman"/>
        </w:rPr>
        <w:t>yr</w:t>
      </w:r>
      <w:r w:rsidRPr="002E188D">
        <w:rPr>
          <w:rFonts w:ascii="Times New Roman" w:eastAsia="Times New Roman" w:hAnsi="Times New Roman" w:cs="Times New Roman"/>
        </w:rPr>
        <w:t>eo</w:t>
      </w:r>
      <w:r w:rsidR="00ED6159" w:rsidRPr="002E188D">
        <w:rPr>
          <w:rFonts w:ascii="Times New Roman" w:eastAsia="Times New Roman" w:hAnsi="Times New Roman" w:cs="Times New Roman"/>
        </w:rPr>
        <w:t>ï</w:t>
      </w:r>
      <w:r w:rsidRPr="002E188D">
        <w:rPr>
          <w:rFonts w:ascii="Times New Roman" w:eastAsia="Times New Roman" w:hAnsi="Times New Roman" w:cs="Times New Roman"/>
        </w:rPr>
        <w:t>dho</w:t>
      </w:r>
      <w:r w:rsidR="00ED6159" w:rsidRPr="002E188D">
        <w:rPr>
          <w:rFonts w:ascii="Times New Roman" w:eastAsia="Times New Roman" w:hAnsi="Times New Roman" w:cs="Times New Roman"/>
        </w:rPr>
        <w:t>rm</w:t>
      </w:r>
      <w:r w:rsidRPr="002E188D">
        <w:rPr>
          <w:rFonts w:ascii="Times New Roman" w:eastAsia="Times New Roman" w:hAnsi="Times New Roman" w:cs="Times New Roman"/>
        </w:rPr>
        <w:t xml:space="preserve">onen en </w:t>
      </w:r>
      <w:r w:rsidR="00063530" w:rsidRPr="002E188D">
        <w:rPr>
          <w:rFonts w:ascii="Times New Roman" w:eastAsia="Times New Roman" w:hAnsi="Times New Roman" w:cs="Times New Roman"/>
        </w:rPr>
        <w:noBreakHyphen/>
      </w:r>
      <w:r w:rsidRPr="002E188D">
        <w:rPr>
          <w:rFonts w:ascii="Times New Roman" w:eastAsia="Times New Roman" w:hAnsi="Times New Roman" w:cs="Times New Roman"/>
        </w:rPr>
        <w:t>ana</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 xml:space="preserve">a, </w:t>
      </w:r>
      <w:r w:rsidR="00ED6159" w:rsidRPr="002E188D">
        <w:rPr>
          <w:rFonts w:ascii="Times New Roman" w:eastAsia="Times New Roman" w:hAnsi="Times New Roman" w:cs="Times New Roman"/>
        </w:rPr>
        <w:t>ATC-</w:t>
      </w:r>
      <w:r w:rsidRPr="002E188D">
        <w:rPr>
          <w:rFonts w:ascii="Times New Roman" w:eastAsia="Times New Roman" w:hAnsi="Times New Roman" w:cs="Times New Roman"/>
        </w:rPr>
        <w:t>code:</w:t>
      </w:r>
      <w:r w:rsidR="00ED6159" w:rsidRPr="002E188D">
        <w:rPr>
          <w:rFonts w:ascii="Times New Roman" w:eastAsia="Times New Roman" w:hAnsi="Times New Roman" w:cs="Times New Roman"/>
        </w:rPr>
        <w:t xml:space="preserve"> H</w:t>
      </w:r>
      <w:r w:rsidRPr="002E188D">
        <w:rPr>
          <w:rFonts w:ascii="Times New Roman" w:eastAsia="Times New Roman" w:hAnsi="Times New Roman" w:cs="Times New Roman"/>
        </w:rPr>
        <w:t>05</w:t>
      </w:r>
      <w:r w:rsidR="00ED6159" w:rsidRPr="002E188D">
        <w:rPr>
          <w:rFonts w:ascii="Times New Roman" w:eastAsia="Times New Roman" w:hAnsi="Times New Roman" w:cs="Times New Roman"/>
        </w:rPr>
        <w:t>AA</w:t>
      </w:r>
      <w:r w:rsidRPr="002E188D">
        <w:rPr>
          <w:rFonts w:ascii="Times New Roman" w:eastAsia="Times New Roman" w:hAnsi="Times New Roman" w:cs="Times New Roman"/>
        </w:rPr>
        <w:t>02</w:t>
      </w:r>
    </w:p>
    <w:p w14:paraId="1B4815A5" w14:textId="77777777" w:rsidR="007C20B4" w:rsidRPr="002E188D" w:rsidRDefault="007C20B4" w:rsidP="00063530">
      <w:pPr>
        <w:spacing w:after="0" w:line="240" w:lineRule="auto"/>
        <w:ind w:right="30"/>
        <w:rPr>
          <w:rFonts w:ascii="Times New Roman" w:eastAsia="Times New Roman" w:hAnsi="Times New Roman" w:cs="Times New Roman"/>
        </w:rPr>
      </w:pPr>
    </w:p>
    <w:p w14:paraId="37731A42" w14:textId="2831E851" w:rsidR="007C20B4" w:rsidRPr="002E188D" w:rsidRDefault="007C20B4" w:rsidP="00063530">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Terrosa is een </w:t>
      </w:r>
      <w:r w:rsidR="00BE46F5" w:rsidRPr="002E188D">
        <w:rPr>
          <w:rFonts w:ascii="Times New Roman" w:eastAsia="Times New Roman" w:hAnsi="Times New Roman" w:cs="Times New Roman"/>
        </w:rPr>
        <w:t xml:space="preserve">biosimilar. </w:t>
      </w:r>
      <w:r w:rsidR="00ED6159" w:rsidRPr="002E188D">
        <w:rPr>
          <w:rFonts w:ascii="Times New Roman" w:hAnsi="Times New Roman" w:cs="Times New Roman"/>
        </w:rPr>
        <w:t>Gedetailleerde informatie is beschikbaar op de website van het Europees Geneesmiddelenbureau (</w:t>
      </w:r>
      <w:ins w:id="9" w:author="rev18-" w:date="2026-04-09T22:16:00Z" w16du:dateUtc="2026-04-09T20:16:00Z">
        <w:r w:rsidR="00F860BD" w:rsidRPr="002E188D">
          <w:rPr>
            <w:rFonts w:ascii="Times New Roman" w:hAnsi="Times New Roman" w:cs="Times New Roman"/>
          </w:rPr>
          <w:fldChar w:fldCharType="begin"/>
        </w:r>
        <w:r w:rsidR="00F860BD" w:rsidRPr="002E188D">
          <w:rPr>
            <w:rFonts w:ascii="Times New Roman" w:hAnsi="Times New Roman" w:cs="Times New Roman"/>
          </w:rPr>
          <w:instrText>HYPERLINK "</w:instrText>
        </w:r>
      </w:ins>
      <w:r w:rsidR="00F860BD" w:rsidRPr="002E188D">
        <w:rPr>
          <w:rPrChange w:id="10" w:author="rev18-" w:date="2026-04-09T22:16:00Z" w16du:dateUtc="2026-04-09T20:16:00Z">
            <w:rPr>
              <w:rStyle w:val="Hiperhivatkozs"/>
              <w:rFonts w:ascii="Times New Roman" w:hAnsi="Times New Roman" w:cs="Times New Roman"/>
            </w:rPr>
          </w:rPrChange>
        </w:rPr>
        <w:instrText>http</w:instrText>
      </w:r>
      <w:ins w:id="11" w:author="rev18-" w:date="2026-04-09T22:16:00Z" w16du:dateUtc="2026-04-09T20:16:00Z">
        <w:r w:rsidR="00F860BD" w:rsidRPr="002E188D">
          <w:rPr>
            <w:rPrChange w:id="12" w:author="rev18-" w:date="2026-04-09T22:16:00Z" w16du:dateUtc="2026-04-09T20:16:00Z">
              <w:rPr>
                <w:rStyle w:val="Hiperhivatkozs"/>
                <w:rFonts w:ascii="Times New Roman" w:hAnsi="Times New Roman" w:cs="Times New Roman"/>
              </w:rPr>
            </w:rPrChange>
          </w:rPr>
          <w:instrText>s</w:instrText>
        </w:r>
      </w:ins>
      <w:r w:rsidR="00F860BD" w:rsidRPr="002E188D">
        <w:rPr>
          <w:rPrChange w:id="13" w:author="rev18-" w:date="2026-04-09T22:16:00Z" w16du:dateUtc="2026-04-09T20:16:00Z">
            <w:rPr>
              <w:rStyle w:val="Hiperhivatkozs"/>
              <w:rFonts w:ascii="Times New Roman" w:hAnsi="Times New Roman" w:cs="Times New Roman"/>
            </w:rPr>
          </w:rPrChange>
        </w:rPr>
        <w:instrText>://www.ema.europa.eu</w:instrText>
      </w:r>
      <w:ins w:id="14" w:author="rev18-" w:date="2026-04-09T22:16:00Z" w16du:dateUtc="2026-04-09T20:16:00Z">
        <w:r w:rsidR="00F860BD" w:rsidRPr="002E188D">
          <w:rPr>
            <w:rFonts w:ascii="Times New Roman" w:hAnsi="Times New Roman" w:cs="Times New Roman"/>
          </w:rPr>
          <w:instrText>"</w:instrText>
        </w:r>
        <w:r w:rsidR="00F860BD" w:rsidRPr="002E188D">
          <w:rPr>
            <w:rFonts w:ascii="Times New Roman" w:hAnsi="Times New Roman" w:cs="Times New Roman"/>
          </w:rPr>
        </w:r>
        <w:r w:rsidR="00F860BD" w:rsidRPr="002E188D">
          <w:rPr>
            <w:rFonts w:ascii="Times New Roman" w:hAnsi="Times New Roman" w:cs="Times New Roman"/>
          </w:rPr>
          <w:fldChar w:fldCharType="separate"/>
        </w:r>
      </w:ins>
      <w:r w:rsidR="00F860BD" w:rsidRPr="002E188D">
        <w:rPr>
          <w:rStyle w:val="Hiperhivatkozs"/>
          <w:rFonts w:ascii="Times New Roman" w:hAnsi="Times New Roman" w:cs="Times New Roman"/>
        </w:rPr>
        <w:t>http</w:t>
      </w:r>
      <w:ins w:id="15" w:author="rev18-" w:date="2026-04-09T22:16:00Z" w16du:dateUtc="2026-04-09T20:16:00Z">
        <w:r w:rsidR="00F860BD" w:rsidRPr="002E188D">
          <w:rPr>
            <w:rStyle w:val="Hiperhivatkozs"/>
            <w:rFonts w:ascii="Times New Roman" w:hAnsi="Times New Roman" w:cs="Times New Roman"/>
          </w:rPr>
          <w:t>s</w:t>
        </w:r>
      </w:ins>
      <w:r w:rsidR="00F860BD" w:rsidRPr="002E188D">
        <w:rPr>
          <w:rStyle w:val="Hiperhivatkozs"/>
          <w:rFonts w:ascii="Times New Roman" w:hAnsi="Times New Roman" w:cs="Times New Roman"/>
        </w:rPr>
        <w:t>://www.ema.europa.eu</w:t>
      </w:r>
      <w:ins w:id="16" w:author="rev18-" w:date="2026-04-09T22:16:00Z" w16du:dateUtc="2026-04-09T20:16:00Z">
        <w:r w:rsidR="00F860BD" w:rsidRPr="002E188D">
          <w:rPr>
            <w:rFonts w:ascii="Times New Roman" w:hAnsi="Times New Roman" w:cs="Times New Roman"/>
          </w:rPr>
          <w:fldChar w:fldCharType="end"/>
        </w:r>
      </w:ins>
      <w:r w:rsidR="00ED6159" w:rsidRPr="002E188D">
        <w:rPr>
          <w:rFonts w:ascii="Times New Roman" w:hAnsi="Times New Roman" w:cs="Times New Roman"/>
        </w:rPr>
        <w:t>).</w:t>
      </w:r>
      <w:r w:rsidR="00BE46F5" w:rsidRPr="002E188D">
        <w:rPr>
          <w:rFonts w:ascii="Times New Roman" w:eastAsia="Times New Roman" w:hAnsi="Times New Roman" w:cs="Times New Roman"/>
        </w:rPr>
        <w:t xml:space="preserve"> </w:t>
      </w:r>
    </w:p>
    <w:p w14:paraId="55C31C1C" w14:textId="77777777" w:rsidR="00792644" w:rsidRPr="002E188D" w:rsidRDefault="00792644" w:rsidP="00063530">
      <w:pPr>
        <w:spacing w:after="0" w:line="240" w:lineRule="auto"/>
        <w:ind w:right="30"/>
        <w:rPr>
          <w:rFonts w:ascii="Times New Roman" w:hAnsi="Times New Roman" w:cs="Times New Roman"/>
        </w:rPr>
      </w:pPr>
    </w:p>
    <w:p w14:paraId="391A389C" w14:textId="77777777" w:rsidR="00ED6159" w:rsidRPr="002E188D" w:rsidRDefault="00BA257E" w:rsidP="00ED6159">
      <w:pPr>
        <w:keepNext/>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u w:val="single" w:color="000000"/>
        </w:rPr>
        <w:t>We</w:t>
      </w:r>
      <w:r w:rsidR="00ED6159" w:rsidRPr="002E188D">
        <w:rPr>
          <w:rFonts w:ascii="Times New Roman" w:eastAsia="Times New Roman" w:hAnsi="Times New Roman" w:cs="Times New Roman"/>
          <w:u w:val="single" w:color="000000"/>
        </w:rPr>
        <w:t>rki</w:t>
      </w:r>
      <w:r w:rsidRPr="002E188D">
        <w:rPr>
          <w:rFonts w:ascii="Times New Roman" w:eastAsia="Times New Roman" w:hAnsi="Times New Roman" w:cs="Times New Roman"/>
          <w:u w:val="single" w:color="000000"/>
        </w:rPr>
        <w:t>n</w:t>
      </w:r>
      <w:r w:rsidR="00ED6159" w:rsidRPr="002E188D">
        <w:rPr>
          <w:rFonts w:ascii="Times New Roman" w:eastAsia="Times New Roman" w:hAnsi="Times New Roman" w:cs="Times New Roman"/>
          <w:u w:val="single" w:color="000000"/>
        </w:rPr>
        <w:t>g</w:t>
      </w:r>
      <w:r w:rsidRPr="002E188D">
        <w:rPr>
          <w:rFonts w:ascii="Times New Roman" w:eastAsia="Times New Roman" w:hAnsi="Times New Roman" w:cs="Times New Roman"/>
          <w:u w:val="single" w:color="000000"/>
        </w:rPr>
        <w:t>s</w:t>
      </w:r>
      <w:r w:rsidR="00ED6159" w:rsidRPr="002E188D">
        <w:rPr>
          <w:rFonts w:ascii="Times New Roman" w:eastAsia="Times New Roman" w:hAnsi="Times New Roman" w:cs="Times New Roman"/>
          <w:u w:val="single" w:color="000000"/>
        </w:rPr>
        <w:t>m</w:t>
      </w:r>
      <w:r w:rsidRPr="002E188D">
        <w:rPr>
          <w:rFonts w:ascii="Times New Roman" w:eastAsia="Times New Roman" w:hAnsi="Times New Roman" w:cs="Times New Roman"/>
          <w:u w:val="single" w:color="000000"/>
        </w:rPr>
        <w:t>echan</w:t>
      </w:r>
      <w:r w:rsidR="00ED6159" w:rsidRPr="002E188D">
        <w:rPr>
          <w:rFonts w:ascii="Times New Roman" w:eastAsia="Times New Roman" w:hAnsi="Times New Roman" w:cs="Times New Roman"/>
          <w:u w:val="single" w:color="000000"/>
        </w:rPr>
        <w:t>i</w:t>
      </w:r>
      <w:r w:rsidRPr="002E188D">
        <w:rPr>
          <w:rFonts w:ascii="Times New Roman" w:eastAsia="Times New Roman" w:hAnsi="Times New Roman" w:cs="Times New Roman"/>
          <w:u w:val="single" w:color="000000"/>
        </w:rPr>
        <w:t>s</w:t>
      </w:r>
      <w:r w:rsidR="00ED6159" w:rsidRPr="002E188D">
        <w:rPr>
          <w:rFonts w:ascii="Times New Roman" w:eastAsia="Times New Roman" w:hAnsi="Times New Roman" w:cs="Times New Roman"/>
          <w:u w:val="single" w:color="000000"/>
        </w:rPr>
        <w:t>m</w:t>
      </w:r>
      <w:r w:rsidRPr="002E188D">
        <w:rPr>
          <w:rFonts w:ascii="Times New Roman" w:eastAsia="Times New Roman" w:hAnsi="Times New Roman" w:cs="Times New Roman"/>
          <w:u w:val="single" w:color="000000"/>
        </w:rPr>
        <w:t>e</w:t>
      </w:r>
    </w:p>
    <w:p w14:paraId="62A7CD2C" w14:textId="77777777" w:rsidR="00A8345C" w:rsidRPr="002E188D" w:rsidRDefault="00A8345C" w:rsidP="00063530">
      <w:pPr>
        <w:spacing w:after="0" w:line="240" w:lineRule="auto"/>
        <w:ind w:right="30"/>
        <w:rPr>
          <w:rFonts w:ascii="Times New Roman" w:eastAsia="Times New Roman" w:hAnsi="Times New Roman" w:cs="Times New Roman"/>
        </w:rPr>
      </w:pPr>
    </w:p>
    <w:p w14:paraId="3DFA9BBA" w14:textId="280F010B" w:rsidR="00792644" w:rsidRPr="002E188D" w:rsidRDefault="00BA257E" w:rsidP="00063530">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Endo</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een 84</w:t>
      </w:r>
      <w:r w:rsidR="00ED6159" w:rsidRPr="002E188D">
        <w:rPr>
          <w:rFonts w:ascii="Times New Roman" w:eastAsia="Times New Roman" w:hAnsi="Times New Roman" w:cs="Times New Roman"/>
        </w:rPr>
        <w:t>-</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mi</w:t>
      </w:r>
      <w:r w:rsidRPr="002E188D">
        <w:rPr>
          <w:rFonts w:ascii="Times New Roman" w:eastAsia="Times New Roman" w:hAnsi="Times New Roman" w:cs="Times New Roman"/>
        </w:rPr>
        <w:t>no</w:t>
      </w:r>
      <w:r w:rsidR="00ED6159" w:rsidRPr="002E188D">
        <w:rPr>
          <w:rFonts w:ascii="Times New Roman" w:eastAsia="Times New Roman" w:hAnsi="Times New Roman" w:cs="Times New Roman"/>
        </w:rPr>
        <w:t>z</w:t>
      </w:r>
      <w:r w:rsidRPr="002E188D">
        <w:rPr>
          <w:rFonts w:ascii="Times New Roman" w:eastAsia="Times New Roman" w:hAnsi="Times New Roman" w:cs="Times New Roman"/>
        </w:rPr>
        <w:t>uur</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pa</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h</w:t>
      </w:r>
      <w:r w:rsidR="00ED6159" w:rsidRPr="002E188D">
        <w:rPr>
          <w:rFonts w:ascii="Times New Roman" w:eastAsia="Times New Roman" w:hAnsi="Times New Roman" w:cs="Times New Roman"/>
        </w:rPr>
        <w:t>yr</w:t>
      </w:r>
      <w:r w:rsidRPr="002E188D">
        <w:rPr>
          <w:rFonts w:ascii="Times New Roman" w:eastAsia="Times New Roman" w:hAnsi="Times New Roman" w:cs="Times New Roman"/>
        </w:rPr>
        <w:t>eo</w:t>
      </w:r>
      <w:r w:rsidR="00ED6159" w:rsidRPr="002E188D">
        <w:rPr>
          <w:rFonts w:ascii="Times New Roman" w:eastAsia="Times New Roman" w:hAnsi="Times New Roman" w:cs="Times New Roman"/>
        </w:rPr>
        <w:t>ï</w:t>
      </w:r>
      <w:r w:rsidRPr="002E188D">
        <w:rPr>
          <w:rFonts w:ascii="Times New Roman" w:eastAsia="Times New Roman" w:hAnsi="Times New Roman" w:cs="Times New Roman"/>
        </w:rPr>
        <w:t>dho</w:t>
      </w:r>
      <w:r w:rsidR="00ED6159" w:rsidRPr="002E188D">
        <w:rPr>
          <w:rFonts w:ascii="Times New Roman" w:eastAsia="Times New Roman" w:hAnsi="Times New Roman" w:cs="Times New Roman"/>
        </w:rPr>
        <w:t>rm</w:t>
      </w:r>
      <w:r w:rsidRPr="002E188D">
        <w:rPr>
          <w:rFonts w:ascii="Times New Roman" w:eastAsia="Times New Roman" w:hAnsi="Times New Roman" w:cs="Times New Roman"/>
        </w:rPr>
        <w:t xml:space="preserve">oon </w:t>
      </w:r>
      <w:r w:rsidR="00ED6159" w:rsidRPr="002E188D">
        <w:rPr>
          <w:rFonts w:ascii="Times New Roman" w:eastAsia="Times New Roman" w:hAnsi="Times New Roman" w:cs="Times New Roman"/>
        </w:rPr>
        <w:t>(</w:t>
      </w:r>
      <w:r w:rsidRPr="002E188D">
        <w:rPr>
          <w:rFonts w:ascii="Times New Roman" w:eastAsia="Times New Roman" w:hAnsi="Times New Roman" w:cs="Times New Roman"/>
        </w:rPr>
        <w:t>P</w:t>
      </w:r>
      <w:r w:rsidR="00ED6159" w:rsidRPr="002E188D">
        <w:rPr>
          <w:rFonts w:ascii="Times New Roman" w:eastAsia="Times New Roman" w:hAnsi="Times New Roman" w:cs="Times New Roman"/>
        </w:rPr>
        <w:t>TH</w:t>
      </w:r>
      <w:r w:rsidRPr="002E188D">
        <w:rPr>
          <w:rFonts w:ascii="Times New Roman" w:eastAsia="Times New Roman" w:hAnsi="Times New Roman" w:cs="Times New Roman"/>
        </w:rPr>
        <w:t>)</w:t>
      </w:r>
      <w:r w:rsidR="00ED6159" w:rsidRPr="002E188D">
        <w:rPr>
          <w:rFonts w:ascii="Times New Roman" w:eastAsia="Times New Roman" w:hAnsi="Times New Roman" w:cs="Times New Roman"/>
        </w:rPr>
        <w:t xml:space="preserve"> i</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de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p</w:t>
      </w:r>
      <w:r w:rsidR="00ED6159" w:rsidRPr="002E188D">
        <w:rPr>
          <w:rFonts w:ascii="Times New Roman" w:eastAsia="Times New Roman" w:hAnsi="Times New Roman" w:cs="Times New Roman"/>
        </w:rPr>
        <w:t>rim</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ir</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r</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u</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or</w:t>
      </w:r>
      <w:r w:rsidR="00ED6159" w:rsidRPr="002E188D">
        <w:rPr>
          <w:rFonts w:ascii="Times New Roman" w:eastAsia="Times New Roman" w:hAnsi="Times New Roman" w:cs="Times New Roman"/>
        </w:rPr>
        <w:t xml:space="preserve"> v</w:t>
      </w:r>
      <w:r w:rsidRPr="002E188D">
        <w:rPr>
          <w:rFonts w:ascii="Times New Roman" w:eastAsia="Times New Roman" w:hAnsi="Times New Roman" w:cs="Times New Roman"/>
        </w:rPr>
        <w:t>an het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ca</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c</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u</w:t>
      </w:r>
      <w:r w:rsidR="00ED6159" w:rsidRPr="002E188D">
        <w:rPr>
          <w:rFonts w:ascii="Times New Roman" w:eastAsia="Times New Roman" w:hAnsi="Times New Roman" w:cs="Times New Roman"/>
        </w:rPr>
        <w:t>m</w:t>
      </w:r>
      <w:r w:rsidRPr="002E188D">
        <w:rPr>
          <w:rFonts w:ascii="Times New Roman" w:eastAsia="Times New Roman" w:hAnsi="Times New Roman" w:cs="Times New Roman"/>
        </w:rPr>
        <w: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f</w:t>
      </w:r>
      <w:r w:rsidRPr="002E188D">
        <w:rPr>
          <w:rFonts w:ascii="Times New Roman" w:eastAsia="Times New Roman" w:hAnsi="Times New Roman" w:cs="Times New Roman"/>
        </w:rPr>
        <w:t>os</w:t>
      </w:r>
      <w:r w:rsidR="00ED6159" w:rsidRPr="002E188D">
        <w:rPr>
          <w:rFonts w:ascii="Times New Roman" w:eastAsia="Times New Roman" w:hAnsi="Times New Roman" w:cs="Times New Roman"/>
        </w:rPr>
        <w:t>f</w:t>
      </w:r>
      <w:r w:rsidRPr="002E188D">
        <w:rPr>
          <w:rFonts w:ascii="Times New Roman" w:eastAsia="Times New Roman" w:hAnsi="Times New Roman" w:cs="Times New Roman"/>
        </w:rPr>
        <w:t>aa</w:t>
      </w:r>
      <w:r w:rsidR="00ED6159" w:rsidRPr="002E188D">
        <w:rPr>
          <w:rFonts w:ascii="Times New Roman" w:eastAsia="Times New Roman" w:hAnsi="Times New Roman" w:cs="Times New Roman"/>
        </w:rPr>
        <w:t>tm</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abo</w:t>
      </w:r>
      <w:r w:rsidR="00ED6159" w:rsidRPr="002E188D">
        <w:rPr>
          <w:rFonts w:ascii="Times New Roman" w:eastAsia="Times New Roman" w:hAnsi="Times New Roman" w:cs="Times New Roman"/>
        </w:rPr>
        <w:t>li</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m</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i</w:t>
      </w:r>
      <w:r w:rsidRPr="002E188D">
        <w:rPr>
          <w:rFonts w:ascii="Times New Roman" w:eastAsia="Times New Roman" w:hAnsi="Times New Roman" w:cs="Times New Roman"/>
        </w:rPr>
        <w:t>n het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bot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en de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n</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 xml:space="preserve">en. </w:t>
      </w:r>
      <w:r w:rsidR="00BE46F5" w:rsidRPr="002E188D">
        <w:rPr>
          <w:rFonts w:ascii="Times New Roman" w:eastAsia="Times New Roman" w:hAnsi="Times New Roman" w:cs="Times New Roman"/>
        </w:rPr>
        <w:t>Teriparatide</w:t>
      </w:r>
      <w:r w:rsidR="00ED6159" w:rsidRPr="002E188D">
        <w:rPr>
          <w:rFonts w:ascii="Times New Roman" w:eastAsia="Times New Roman" w:hAnsi="Times New Roman" w:cs="Times New Roman"/>
        </w:rPr>
        <w:t xml:space="preserve"> (r</w:t>
      </w:r>
      <w:r w:rsidRPr="002E188D">
        <w:rPr>
          <w:rFonts w:ascii="Times New Roman" w:eastAsia="Times New Roman" w:hAnsi="Times New Roman" w:cs="Times New Roman"/>
        </w:rPr>
        <w:t>hP</w:t>
      </w:r>
      <w:r w:rsidR="00ED6159" w:rsidRPr="002E188D">
        <w:rPr>
          <w:rFonts w:ascii="Times New Roman" w:eastAsia="Times New Roman" w:hAnsi="Times New Roman" w:cs="Times New Roman"/>
        </w:rPr>
        <w:t>TH(</w:t>
      </w:r>
      <w:r w:rsidRPr="002E188D">
        <w:rPr>
          <w:rFonts w:ascii="Times New Roman" w:eastAsia="Times New Roman" w:hAnsi="Times New Roman" w:cs="Times New Roman"/>
        </w:rPr>
        <w:t>1</w:t>
      </w:r>
      <w:r w:rsidR="00ED6159" w:rsidRPr="002E188D">
        <w:rPr>
          <w:rFonts w:ascii="Times New Roman" w:eastAsia="Times New Roman" w:hAnsi="Times New Roman" w:cs="Times New Roman"/>
        </w:rPr>
        <w:t>-</w:t>
      </w:r>
      <w:r w:rsidRPr="002E188D">
        <w:rPr>
          <w:rFonts w:ascii="Times New Roman" w:eastAsia="Times New Roman" w:hAnsi="Times New Roman" w:cs="Times New Roman"/>
        </w:rPr>
        <w:t>34</w:t>
      </w:r>
      <w:r w:rsidR="00ED6159" w:rsidRPr="002E188D">
        <w:rPr>
          <w:rFonts w:ascii="Times New Roman" w:eastAsia="Times New Roman" w:hAnsi="Times New Roman" w:cs="Times New Roman"/>
        </w:rPr>
        <w:t>)</w:t>
      </w:r>
      <w:r w:rsidRPr="002E188D">
        <w:rPr>
          <w:rFonts w:ascii="Times New Roman" w:eastAsia="Times New Roman" w:hAnsi="Times New Roman" w:cs="Times New Roman"/>
        </w:rPr>
        <w:t>)</w:t>
      </w:r>
      <w:r w:rsidR="00ED6159" w:rsidRPr="002E188D">
        <w:rPr>
          <w:rFonts w:ascii="Times New Roman" w:eastAsia="Times New Roman" w:hAnsi="Times New Roman" w:cs="Times New Roman"/>
        </w:rPr>
        <w:t xml:space="preserve"> i</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het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ac</w:t>
      </w:r>
      <w:r w:rsidR="00ED6159" w:rsidRPr="002E188D">
        <w:rPr>
          <w:rFonts w:ascii="Times New Roman" w:eastAsia="Times New Roman" w:hAnsi="Times New Roman" w:cs="Times New Roman"/>
        </w:rPr>
        <w:t>ti</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fr</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gm</w:t>
      </w:r>
      <w:r w:rsidRPr="002E188D">
        <w:rPr>
          <w:rFonts w:ascii="Times New Roman" w:eastAsia="Times New Roman" w:hAnsi="Times New Roman" w:cs="Times New Roman"/>
        </w:rPr>
        <w:t>ent</w:t>
      </w:r>
      <w:r w:rsidR="00ED6159" w:rsidRPr="002E188D">
        <w:rPr>
          <w:rFonts w:ascii="Times New Roman" w:eastAsia="Times New Roman" w:hAnsi="Times New Roman" w:cs="Times New Roman"/>
        </w:rPr>
        <w:t xml:space="preserve"> (1</w:t>
      </w:r>
      <w:r w:rsidR="00063530" w:rsidRPr="002E188D">
        <w:rPr>
          <w:rFonts w:ascii="Times New Roman" w:eastAsia="Times New Roman" w:hAnsi="Times New Roman" w:cs="Times New Roman"/>
        </w:rPr>
        <w:noBreakHyphen/>
      </w:r>
      <w:r w:rsidRPr="002E188D">
        <w:rPr>
          <w:rFonts w:ascii="Times New Roman" w:eastAsia="Times New Roman" w:hAnsi="Times New Roman" w:cs="Times New Roman"/>
        </w:rPr>
        <w:t xml:space="preserve">34) </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an endo</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een hu</w:t>
      </w:r>
      <w:r w:rsidR="00ED6159" w:rsidRPr="002E188D">
        <w:rPr>
          <w:rFonts w:ascii="Times New Roman" w:eastAsia="Times New Roman" w:hAnsi="Times New Roman" w:cs="Times New Roman"/>
        </w:rPr>
        <w:t>m</w:t>
      </w:r>
      <w:r w:rsidRPr="002E188D">
        <w:rPr>
          <w:rFonts w:ascii="Times New Roman" w:eastAsia="Times New Roman" w:hAnsi="Times New Roman" w:cs="Times New Roman"/>
        </w:rPr>
        <w:t>aan pa</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h</w:t>
      </w:r>
      <w:r w:rsidR="00ED6159" w:rsidRPr="002E188D">
        <w:rPr>
          <w:rFonts w:ascii="Times New Roman" w:eastAsia="Times New Roman" w:hAnsi="Times New Roman" w:cs="Times New Roman"/>
        </w:rPr>
        <w:t>yr</w:t>
      </w:r>
      <w:r w:rsidRPr="002E188D">
        <w:rPr>
          <w:rFonts w:ascii="Times New Roman" w:eastAsia="Times New Roman" w:hAnsi="Times New Roman" w:cs="Times New Roman"/>
        </w:rPr>
        <w:t>eo</w:t>
      </w:r>
      <w:r w:rsidR="00ED6159" w:rsidRPr="002E188D">
        <w:rPr>
          <w:rFonts w:ascii="Times New Roman" w:eastAsia="Times New Roman" w:hAnsi="Times New Roman" w:cs="Times New Roman"/>
        </w:rPr>
        <w:t>ï</w:t>
      </w:r>
      <w:r w:rsidRPr="002E188D">
        <w:rPr>
          <w:rFonts w:ascii="Times New Roman" w:eastAsia="Times New Roman" w:hAnsi="Times New Roman" w:cs="Times New Roman"/>
        </w:rPr>
        <w:t>dho</w:t>
      </w:r>
      <w:r w:rsidR="00ED6159" w:rsidRPr="002E188D">
        <w:rPr>
          <w:rFonts w:ascii="Times New Roman" w:eastAsia="Times New Roman" w:hAnsi="Times New Roman" w:cs="Times New Roman"/>
        </w:rPr>
        <w:t>rm</w:t>
      </w:r>
      <w:r w:rsidRPr="002E188D">
        <w:rPr>
          <w:rFonts w:ascii="Times New Roman" w:eastAsia="Times New Roman" w:hAnsi="Times New Roman" w:cs="Times New Roman"/>
        </w:rPr>
        <w:t xml:space="preserve">oon. </w:t>
      </w:r>
      <w:r w:rsidR="00ED6159" w:rsidRPr="002E188D">
        <w:rPr>
          <w:rFonts w:ascii="Times New Roman" w:eastAsia="Times New Roman" w:hAnsi="Times New Roman" w:cs="Times New Roman"/>
        </w:rPr>
        <w:t>D</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fy</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gi</w:t>
      </w:r>
      <w:r w:rsidRPr="002E188D">
        <w:rPr>
          <w:rFonts w:ascii="Times New Roman" w:eastAsia="Times New Roman" w:hAnsi="Times New Roman" w:cs="Times New Roman"/>
        </w:rPr>
        <w:t>sche</w:t>
      </w:r>
      <w:r w:rsidR="00ED6159" w:rsidRPr="002E188D">
        <w:rPr>
          <w:rFonts w:ascii="Times New Roman" w:eastAsia="Times New Roman" w:hAnsi="Times New Roman" w:cs="Times New Roman"/>
        </w:rPr>
        <w:t xml:space="preserve"> w</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rki</w:t>
      </w:r>
      <w:r w:rsidRPr="002E188D">
        <w:rPr>
          <w:rFonts w:ascii="Times New Roman" w:eastAsia="Times New Roman" w:hAnsi="Times New Roman" w:cs="Times New Roman"/>
        </w:rPr>
        <w:t>ng</w:t>
      </w:r>
      <w:r w:rsidR="00ED6159" w:rsidRPr="002E188D">
        <w:rPr>
          <w:rFonts w:ascii="Times New Roman" w:eastAsia="Times New Roman" w:hAnsi="Times New Roman" w:cs="Times New Roman"/>
        </w:rPr>
        <w:t xml:space="preserve"> v</w:t>
      </w:r>
      <w:r w:rsidRPr="002E188D">
        <w:rPr>
          <w:rFonts w:ascii="Times New Roman" w:eastAsia="Times New Roman" w:hAnsi="Times New Roman" w:cs="Times New Roman"/>
        </w:rPr>
        <w:t>an P</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H</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bes</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aat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u</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t s</w:t>
      </w:r>
      <w:r w:rsidR="00ED6159" w:rsidRPr="002E188D">
        <w:rPr>
          <w:rFonts w:ascii="Times New Roman" w:eastAsia="Times New Roman" w:hAnsi="Times New Roman" w:cs="Times New Roman"/>
        </w:rPr>
        <w:t>tim</w:t>
      </w:r>
      <w:r w:rsidRPr="002E188D">
        <w:rPr>
          <w:rFonts w:ascii="Times New Roman" w:eastAsia="Times New Roman" w:hAnsi="Times New Roman" w:cs="Times New Roman"/>
        </w:rPr>
        <w:t>u</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ri</w:t>
      </w:r>
      <w:r w:rsidRPr="002E188D">
        <w:rPr>
          <w:rFonts w:ascii="Times New Roman" w:eastAsia="Times New Roman" w:hAnsi="Times New Roman" w:cs="Times New Roman"/>
        </w:rPr>
        <w:t>ng</w:t>
      </w:r>
      <w:r w:rsidR="00ED6159" w:rsidRPr="002E188D">
        <w:rPr>
          <w:rFonts w:ascii="Times New Roman" w:eastAsia="Times New Roman" w:hAnsi="Times New Roman" w:cs="Times New Roman"/>
        </w:rPr>
        <w:t xml:space="preserve"> v</w:t>
      </w:r>
      <w:r w:rsidRPr="002E188D">
        <w:rPr>
          <w:rFonts w:ascii="Times New Roman" w:eastAsia="Times New Roman" w:hAnsi="Times New Roman" w:cs="Times New Roman"/>
        </w:rPr>
        <w:t>an de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bo</w:t>
      </w:r>
      <w:r w:rsidR="00ED6159" w:rsidRPr="002E188D">
        <w:rPr>
          <w:rFonts w:ascii="Times New Roman" w:eastAsia="Times New Roman" w:hAnsi="Times New Roman" w:cs="Times New Roman"/>
        </w:rPr>
        <w:t>tv</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rmi</w:t>
      </w:r>
      <w:r w:rsidRPr="002E188D">
        <w:rPr>
          <w:rFonts w:ascii="Times New Roman" w:eastAsia="Times New Roman" w:hAnsi="Times New Roman" w:cs="Times New Roman"/>
        </w:rPr>
        <w:t>ng</w:t>
      </w:r>
      <w:r w:rsidR="00ED6159" w:rsidRPr="002E188D">
        <w:rPr>
          <w:rFonts w:ascii="Times New Roman" w:eastAsia="Times New Roman" w:hAnsi="Times New Roman" w:cs="Times New Roman"/>
        </w:rPr>
        <w:t xml:space="preserve"> vi</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d</w:t>
      </w:r>
      <w:r w:rsidR="00ED6159" w:rsidRPr="002E188D">
        <w:rPr>
          <w:rFonts w:ascii="Times New Roman" w:eastAsia="Times New Roman" w:hAnsi="Times New Roman" w:cs="Times New Roman"/>
        </w:rPr>
        <w:t>ir</w:t>
      </w:r>
      <w:r w:rsidRPr="002E188D">
        <w:rPr>
          <w:rFonts w:ascii="Times New Roman" w:eastAsia="Times New Roman" w:hAnsi="Times New Roman" w:cs="Times New Roman"/>
        </w:rPr>
        <w:t>ec</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ff</w:t>
      </w:r>
      <w:r w:rsidRPr="002E188D">
        <w:rPr>
          <w:rFonts w:ascii="Times New Roman" w:eastAsia="Times New Roman" w:hAnsi="Times New Roman" w:cs="Times New Roman"/>
        </w:rPr>
        <w:t>ec</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en op de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bo</w:t>
      </w:r>
      <w:r w:rsidR="00ED6159" w:rsidRPr="002E188D">
        <w:rPr>
          <w:rFonts w:ascii="Times New Roman" w:eastAsia="Times New Roman" w:hAnsi="Times New Roman" w:cs="Times New Roman"/>
        </w:rPr>
        <w:t>tv</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rm</w:t>
      </w:r>
      <w:r w:rsidRPr="002E188D">
        <w:rPr>
          <w:rFonts w:ascii="Times New Roman" w:eastAsia="Times New Roman" w:hAnsi="Times New Roman" w:cs="Times New Roman"/>
        </w:rPr>
        <w:t>ende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ce</w:t>
      </w:r>
      <w:r w:rsidR="00ED6159" w:rsidRPr="002E188D">
        <w:rPr>
          <w:rFonts w:ascii="Times New Roman" w:eastAsia="Times New Roman" w:hAnsi="Times New Roman" w:cs="Times New Roman"/>
        </w:rPr>
        <w:t>ll</w:t>
      </w:r>
      <w:r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w:t>
      </w:r>
      <w:r w:rsidRPr="002E188D">
        <w:rPr>
          <w:rFonts w:ascii="Times New Roman" w:eastAsia="Times New Roman" w:hAnsi="Times New Roman" w:cs="Times New Roman"/>
        </w:rPr>
        <w:t>os</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eob</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as</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en)</w:t>
      </w:r>
      <w:r w:rsidR="00ED6159" w:rsidRPr="002E188D">
        <w:rPr>
          <w:rFonts w:ascii="Times New Roman" w:eastAsia="Times New Roman" w:hAnsi="Times New Roman" w:cs="Times New Roman"/>
        </w:rPr>
        <w:t xml:space="preserve"> m</w:t>
      </w:r>
      <w:r w:rsidRPr="002E188D">
        <w:rPr>
          <w:rFonts w:ascii="Times New Roman" w:eastAsia="Times New Roman" w:hAnsi="Times New Roman" w:cs="Times New Roman"/>
        </w:rPr>
        <w:t xml:space="preserve">et </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nd</w:t>
      </w:r>
      <w:r w:rsidR="00ED6159" w:rsidRPr="002E188D">
        <w:rPr>
          <w:rFonts w:ascii="Times New Roman" w:eastAsia="Times New Roman" w:hAnsi="Times New Roman" w:cs="Times New Roman"/>
        </w:rPr>
        <w:t>ir</w:t>
      </w:r>
      <w:r w:rsidRPr="002E188D">
        <w:rPr>
          <w:rFonts w:ascii="Times New Roman" w:eastAsia="Times New Roman" w:hAnsi="Times New Roman" w:cs="Times New Roman"/>
        </w:rPr>
        <w:t>ect</w:t>
      </w:r>
      <w:r w:rsidR="00ED6159" w:rsidRPr="002E188D">
        <w:rPr>
          <w:rFonts w:ascii="Times New Roman" w:eastAsia="Times New Roman" w:hAnsi="Times New Roman" w:cs="Times New Roman"/>
        </w:rPr>
        <w:t xml:space="preserve"> v</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ho</w:t>
      </w:r>
      <w:r w:rsidR="00ED6159" w:rsidRPr="002E188D">
        <w:rPr>
          <w:rFonts w:ascii="Times New Roman" w:eastAsia="Times New Roman" w:hAnsi="Times New Roman" w:cs="Times New Roman"/>
        </w:rPr>
        <w:t>gi</w:t>
      </w:r>
      <w:r w:rsidRPr="002E188D">
        <w:rPr>
          <w:rFonts w:ascii="Times New Roman" w:eastAsia="Times New Roman" w:hAnsi="Times New Roman" w:cs="Times New Roman"/>
        </w:rPr>
        <w:t>ng</w:t>
      </w:r>
      <w:r w:rsidR="00ED6159" w:rsidRPr="002E188D">
        <w:rPr>
          <w:rFonts w:ascii="Times New Roman" w:eastAsia="Times New Roman" w:hAnsi="Times New Roman" w:cs="Times New Roman"/>
        </w:rPr>
        <w:t xml:space="preserve"> v</w:t>
      </w:r>
      <w:r w:rsidRPr="002E188D">
        <w:rPr>
          <w:rFonts w:ascii="Times New Roman" w:eastAsia="Times New Roman" w:hAnsi="Times New Roman" w:cs="Times New Roman"/>
        </w:rPr>
        <w:t>an de</w:t>
      </w:r>
      <w:r w:rsidR="00ED6159" w:rsidRPr="002E188D">
        <w:rPr>
          <w:rFonts w:ascii="Times New Roman" w:eastAsia="Times New Roman" w:hAnsi="Times New Roman" w:cs="Times New Roman"/>
        </w:rPr>
        <w:t xml:space="preserve"> r</w:t>
      </w:r>
      <w:r w:rsidRPr="002E188D">
        <w:rPr>
          <w:rFonts w:ascii="Times New Roman" w:eastAsia="Times New Roman" w:hAnsi="Times New Roman" w:cs="Times New Roman"/>
        </w:rPr>
        <w:t>eso</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p</w:t>
      </w:r>
      <w:r w:rsidR="00ED6159" w:rsidRPr="002E188D">
        <w:rPr>
          <w:rFonts w:ascii="Times New Roman" w:eastAsia="Times New Roman" w:hAnsi="Times New Roman" w:cs="Times New Roman"/>
        </w:rPr>
        <w:t>ti</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v</w:t>
      </w:r>
      <w:r w:rsidRPr="002E188D">
        <w:rPr>
          <w:rFonts w:ascii="Times New Roman" w:eastAsia="Times New Roman" w:hAnsi="Times New Roman" w:cs="Times New Roman"/>
        </w:rPr>
        <w:t>an ca</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c</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um</w:t>
      </w:r>
      <w:r w:rsidR="00ED6159" w:rsidRPr="002E188D">
        <w:rPr>
          <w:rFonts w:ascii="Times New Roman" w:eastAsia="Times New Roman" w:hAnsi="Times New Roman" w:cs="Times New Roman"/>
        </w:rPr>
        <w:t xml:space="preserve"> i</w:t>
      </w:r>
      <w:r w:rsidRPr="002E188D">
        <w:rPr>
          <w:rFonts w:ascii="Times New Roman" w:eastAsia="Times New Roman" w:hAnsi="Times New Roman" w:cs="Times New Roman"/>
        </w:rPr>
        <w:t>n de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da</w:t>
      </w:r>
      <w:r w:rsidR="00ED6159" w:rsidRPr="002E188D">
        <w:rPr>
          <w:rFonts w:ascii="Times New Roman" w:eastAsia="Times New Roman" w:hAnsi="Times New Roman" w:cs="Times New Roman"/>
        </w:rPr>
        <w:t>rm</w:t>
      </w:r>
      <w:r w:rsidRPr="002E188D">
        <w:rPr>
          <w:rFonts w:ascii="Times New Roman" w:eastAsia="Times New Roman" w:hAnsi="Times New Roman" w:cs="Times New Roman"/>
        </w:rPr>
        <w:t xml:space="preserve">en en </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ho</w:t>
      </w:r>
      <w:r w:rsidR="00ED6159" w:rsidRPr="002E188D">
        <w:rPr>
          <w:rFonts w:ascii="Times New Roman" w:eastAsia="Times New Roman" w:hAnsi="Times New Roman" w:cs="Times New Roman"/>
        </w:rPr>
        <w:t>gi</w:t>
      </w:r>
      <w:r w:rsidRPr="002E188D">
        <w:rPr>
          <w:rFonts w:ascii="Times New Roman" w:eastAsia="Times New Roman" w:hAnsi="Times New Roman" w:cs="Times New Roman"/>
        </w:rPr>
        <w:t>ng</w:t>
      </w:r>
      <w:r w:rsidR="00ED6159" w:rsidRPr="002E188D">
        <w:rPr>
          <w:rFonts w:ascii="Times New Roman" w:eastAsia="Times New Roman" w:hAnsi="Times New Roman" w:cs="Times New Roman"/>
        </w:rPr>
        <w:t xml:space="preserve"> v</w:t>
      </w:r>
      <w:r w:rsidRPr="002E188D">
        <w:rPr>
          <w:rFonts w:ascii="Times New Roman" w:eastAsia="Times New Roman" w:hAnsi="Times New Roman" w:cs="Times New Roman"/>
        </w:rPr>
        <w:t>an de</w:t>
      </w:r>
      <w:r w:rsidR="00ED6159" w:rsidRPr="002E188D">
        <w:rPr>
          <w:rFonts w:ascii="Times New Roman" w:eastAsia="Times New Roman" w:hAnsi="Times New Roman" w:cs="Times New Roman"/>
        </w:rPr>
        <w:t xml:space="preserve"> t</w:t>
      </w:r>
      <w:r w:rsidRPr="002E188D">
        <w:rPr>
          <w:rFonts w:ascii="Times New Roman" w:eastAsia="Times New Roman" w:hAnsi="Times New Roman" w:cs="Times New Roman"/>
        </w:rPr>
        <w:t>ubu</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ir</w:t>
      </w:r>
      <w:r w:rsidRPr="002E188D">
        <w:rPr>
          <w:rFonts w:ascii="Times New Roman" w:eastAsia="Times New Roman" w:hAnsi="Times New Roman" w:cs="Times New Roman"/>
        </w:rPr>
        <w:t xml:space="preserve">e </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eabso</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p</w:t>
      </w:r>
      <w:r w:rsidR="00ED6159" w:rsidRPr="002E188D">
        <w:rPr>
          <w:rFonts w:ascii="Times New Roman" w:eastAsia="Times New Roman" w:hAnsi="Times New Roman" w:cs="Times New Roman"/>
        </w:rPr>
        <w:t>ti</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v</w:t>
      </w:r>
      <w:r w:rsidRPr="002E188D">
        <w:rPr>
          <w:rFonts w:ascii="Times New Roman" w:eastAsia="Times New Roman" w:hAnsi="Times New Roman" w:cs="Times New Roman"/>
        </w:rPr>
        <w:t>an ca</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c</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um</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en de</w:t>
      </w:r>
      <w:r w:rsidR="00ED6159" w:rsidRPr="002E188D">
        <w:rPr>
          <w:rFonts w:ascii="Times New Roman" w:eastAsia="Times New Roman" w:hAnsi="Times New Roman" w:cs="Times New Roman"/>
        </w:rPr>
        <w:t xml:space="preserve"> f</w:t>
      </w:r>
      <w:r w:rsidRPr="002E188D">
        <w:rPr>
          <w:rFonts w:ascii="Times New Roman" w:eastAsia="Times New Roman" w:hAnsi="Times New Roman" w:cs="Times New Roman"/>
        </w:rPr>
        <w:t>os</w:t>
      </w:r>
      <w:r w:rsidR="00ED6159" w:rsidRPr="002E188D">
        <w:rPr>
          <w:rFonts w:ascii="Times New Roman" w:eastAsia="Times New Roman" w:hAnsi="Times New Roman" w:cs="Times New Roman"/>
        </w:rPr>
        <w:t>f</w:t>
      </w:r>
      <w:r w:rsidRPr="002E188D">
        <w:rPr>
          <w:rFonts w:ascii="Times New Roman" w:eastAsia="Times New Roman" w:hAnsi="Times New Roman" w:cs="Times New Roman"/>
        </w:rPr>
        <w:t>aa</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u</w:t>
      </w:r>
      <w:r w:rsidR="00ED6159" w:rsidRPr="002E188D">
        <w:rPr>
          <w:rFonts w:ascii="Times New Roman" w:eastAsia="Times New Roman" w:hAnsi="Times New Roman" w:cs="Times New Roman"/>
        </w:rPr>
        <w:t>it</w:t>
      </w:r>
      <w:r w:rsidRPr="002E188D">
        <w:rPr>
          <w:rFonts w:ascii="Times New Roman" w:eastAsia="Times New Roman" w:hAnsi="Times New Roman" w:cs="Times New Roman"/>
        </w:rPr>
        <w:t>sche</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d</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ng</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door</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de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n</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en.</w:t>
      </w:r>
    </w:p>
    <w:p w14:paraId="52350D5B" w14:textId="77777777" w:rsidR="00792644" w:rsidRPr="002E188D" w:rsidRDefault="00792644" w:rsidP="00063530">
      <w:pPr>
        <w:spacing w:after="0" w:line="240" w:lineRule="auto"/>
        <w:ind w:right="30"/>
        <w:rPr>
          <w:rFonts w:ascii="Times New Roman" w:hAnsi="Times New Roman" w:cs="Times New Roman"/>
        </w:rPr>
      </w:pPr>
    </w:p>
    <w:p w14:paraId="584E2D48" w14:textId="77777777" w:rsidR="00ED6159" w:rsidRPr="002E188D" w:rsidRDefault="00BA257E" w:rsidP="00ED6159">
      <w:pPr>
        <w:keepNext/>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u w:val="single" w:color="000000"/>
        </w:rPr>
        <w:t>Fa</w:t>
      </w:r>
      <w:r w:rsidR="00ED6159" w:rsidRPr="002E188D">
        <w:rPr>
          <w:rFonts w:ascii="Times New Roman" w:eastAsia="Times New Roman" w:hAnsi="Times New Roman" w:cs="Times New Roman"/>
          <w:u w:val="single" w:color="000000"/>
        </w:rPr>
        <w:t>rm</w:t>
      </w:r>
      <w:r w:rsidRPr="002E188D">
        <w:rPr>
          <w:rFonts w:ascii="Times New Roman" w:eastAsia="Times New Roman" w:hAnsi="Times New Roman" w:cs="Times New Roman"/>
          <w:u w:val="single" w:color="000000"/>
        </w:rPr>
        <w:t>acod</w:t>
      </w:r>
      <w:r w:rsidR="00ED6159" w:rsidRPr="002E188D">
        <w:rPr>
          <w:rFonts w:ascii="Times New Roman" w:eastAsia="Times New Roman" w:hAnsi="Times New Roman" w:cs="Times New Roman"/>
          <w:u w:val="single" w:color="000000"/>
        </w:rPr>
        <w:t>y</w:t>
      </w:r>
      <w:r w:rsidRPr="002E188D">
        <w:rPr>
          <w:rFonts w:ascii="Times New Roman" w:eastAsia="Times New Roman" w:hAnsi="Times New Roman" w:cs="Times New Roman"/>
          <w:u w:val="single" w:color="000000"/>
        </w:rPr>
        <w:t>na</w:t>
      </w:r>
      <w:r w:rsidR="00ED6159" w:rsidRPr="002E188D">
        <w:rPr>
          <w:rFonts w:ascii="Times New Roman" w:eastAsia="Times New Roman" w:hAnsi="Times New Roman" w:cs="Times New Roman"/>
          <w:u w:val="single" w:color="000000"/>
        </w:rPr>
        <w:t>mi</w:t>
      </w:r>
      <w:r w:rsidRPr="002E188D">
        <w:rPr>
          <w:rFonts w:ascii="Times New Roman" w:eastAsia="Times New Roman" w:hAnsi="Times New Roman" w:cs="Times New Roman"/>
          <w:u w:val="single" w:color="000000"/>
        </w:rPr>
        <w:t>sche e</w:t>
      </w:r>
      <w:r w:rsidR="00ED6159" w:rsidRPr="002E188D">
        <w:rPr>
          <w:rFonts w:ascii="Times New Roman" w:eastAsia="Times New Roman" w:hAnsi="Times New Roman" w:cs="Times New Roman"/>
          <w:u w:val="single" w:color="000000"/>
        </w:rPr>
        <w:t>ff</w:t>
      </w:r>
      <w:r w:rsidRPr="002E188D">
        <w:rPr>
          <w:rFonts w:ascii="Times New Roman" w:eastAsia="Times New Roman" w:hAnsi="Times New Roman" w:cs="Times New Roman"/>
          <w:u w:val="single" w:color="000000"/>
        </w:rPr>
        <w:t>ec</w:t>
      </w:r>
      <w:r w:rsidR="00ED6159" w:rsidRPr="002E188D">
        <w:rPr>
          <w:rFonts w:ascii="Times New Roman" w:eastAsia="Times New Roman" w:hAnsi="Times New Roman" w:cs="Times New Roman"/>
          <w:u w:val="single" w:color="000000"/>
        </w:rPr>
        <w:t>t</w:t>
      </w:r>
      <w:r w:rsidRPr="002E188D">
        <w:rPr>
          <w:rFonts w:ascii="Times New Roman" w:eastAsia="Times New Roman" w:hAnsi="Times New Roman" w:cs="Times New Roman"/>
          <w:u w:val="single" w:color="000000"/>
        </w:rPr>
        <w:t>en</w:t>
      </w:r>
    </w:p>
    <w:p w14:paraId="23D87BC0" w14:textId="77777777" w:rsidR="00A8345C" w:rsidRPr="002E188D" w:rsidRDefault="00A8345C" w:rsidP="00063530">
      <w:pPr>
        <w:spacing w:after="0" w:line="240" w:lineRule="auto"/>
        <w:ind w:right="30"/>
        <w:rPr>
          <w:rFonts w:ascii="Times New Roman" w:eastAsia="Times New Roman" w:hAnsi="Times New Roman" w:cs="Times New Roman"/>
        </w:rPr>
      </w:pPr>
    </w:p>
    <w:p w14:paraId="4A2BF919" w14:textId="5A770A71" w:rsidR="00792644" w:rsidRPr="002E188D" w:rsidRDefault="00BE46F5" w:rsidP="00063530">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Teriparatide</w:t>
      </w:r>
      <w:r w:rsidR="00ED6159"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s</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een bo</w:t>
      </w:r>
      <w:r w:rsidR="00ED6159" w:rsidRPr="002E188D">
        <w:rPr>
          <w:rFonts w:ascii="Times New Roman" w:eastAsia="Times New Roman" w:hAnsi="Times New Roman" w:cs="Times New Roman"/>
        </w:rPr>
        <w:t>tv</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rm</w:t>
      </w:r>
      <w:r w:rsidR="00BA257E" w:rsidRPr="002E188D">
        <w:rPr>
          <w:rFonts w:ascii="Times New Roman" w:eastAsia="Times New Roman" w:hAnsi="Times New Roman" w:cs="Times New Roman"/>
        </w:rPr>
        <w:t xml:space="preserve">end </w:t>
      </w:r>
      <w:r w:rsidR="00ED6159" w:rsidRPr="002E188D">
        <w:rPr>
          <w:rFonts w:ascii="Times New Roman" w:eastAsia="Times New Roman" w:hAnsi="Times New Roman" w:cs="Times New Roman"/>
        </w:rPr>
        <w:t>mi</w:t>
      </w:r>
      <w:r w:rsidR="00BA257E" w:rsidRPr="002E188D">
        <w:rPr>
          <w:rFonts w:ascii="Times New Roman" w:eastAsia="Times New Roman" w:hAnsi="Times New Roman" w:cs="Times New Roman"/>
        </w:rPr>
        <w:t>ddel</w:t>
      </w:r>
      <w:r w:rsidR="00ED6159"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er</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behande</w:t>
      </w:r>
      <w:r w:rsidR="00ED6159" w:rsidRPr="002E188D">
        <w:rPr>
          <w:rFonts w:ascii="Times New Roman" w:eastAsia="Times New Roman" w:hAnsi="Times New Roman" w:cs="Times New Roman"/>
        </w:rPr>
        <w:t>li</w:t>
      </w:r>
      <w:r w:rsidR="00BA257E" w:rsidRPr="002E188D">
        <w:rPr>
          <w:rFonts w:ascii="Times New Roman" w:eastAsia="Times New Roman" w:hAnsi="Times New Roman" w:cs="Times New Roman"/>
        </w:rPr>
        <w:t>ng</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os</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eopo</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ose. </w:t>
      </w:r>
      <w:r w:rsidR="00ED6159" w:rsidRPr="002E188D">
        <w:rPr>
          <w:rFonts w:ascii="Times New Roman" w:eastAsia="Times New Roman" w:hAnsi="Times New Roman" w:cs="Times New Roman"/>
        </w:rPr>
        <w:t>D</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ff</w:t>
      </w:r>
      <w:r w:rsidR="00BA257E" w:rsidRPr="002E188D">
        <w:rPr>
          <w:rFonts w:ascii="Times New Roman" w:eastAsia="Times New Roman" w:hAnsi="Times New Roman" w:cs="Times New Roman"/>
        </w:rPr>
        <w:t>ec</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v</w:t>
      </w:r>
      <w:r w:rsidR="00BA257E" w:rsidRPr="002E188D">
        <w:rPr>
          <w:rFonts w:ascii="Times New Roman" w:eastAsia="Times New Roman" w:hAnsi="Times New Roman" w:cs="Times New Roman"/>
        </w:rPr>
        <w:t xml:space="preserve">an </w:t>
      </w:r>
      <w:r w:rsidRPr="002E188D">
        <w:rPr>
          <w:rFonts w:ascii="Times New Roman" w:eastAsia="Times New Roman" w:hAnsi="Times New Roman" w:cs="Times New Roman"/>
        </w:rPr>
        <w:t>teriparatide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op het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s</w:t>
      </w:r>
      <w:r w:rsidR="00ED6159" w:rsidRPr="002E188D">
        <w:rPr>
          <w:rFonts w:ascii="Times New Roman" w:eastAsia="Times New Roman" w:hAnsi="Times New Roman" w:cs="Times New Roman"/>
        </w:rPr>
        <w:t>k</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zij</w:t>
      </w:r>
      <w:r w:rsidR="00BA257E" w:rsidRPr="002E188D">
        <w:rPr>
          <w:rFonts w:ascii="Times New Roman" w:eastAsia="Times New Roman" w:hAnsi="Times New Roman" w:cs="Times New Roman"/>
        </w:rPr>
        <w:t>n a</w:t>
      </w:r>
      <w:r w:rsidR="00ED6159" w:rsidRPr="002E188D">
        <w:rPr>
          <w:rFonts w:ascii="Times New Roman" w:eastAsia="Times New Roman" w:hAnsi="Times New Roman" w:cs="Times New Roman"/>
        </w:rPr>
        <w:t>f</w:t>
      </w:r>
      <w:r w:rsidR="00BA257E" w:rsidRPr="002E188D">
        <w:rPr>
          <w:rFonts w:ascii="Times New Roman" w:eastAsia="Times New Roman" w:hAnsi="Times New Roman" w:cs="Times New Roman"/>
        </w:rPr>
        <w:t>han</w:t>
      </w:r>
      <w:r w:rsidR="00ED6159" w:rsidRPr="002E188D">
        <w:rPr>
          <w:rFonts w:ascii="Times New Roman" w:eastAsia="Times New Roman" w:hAnsi="Times New Roman" w:cs="Times New Roman"/>
        </w:rPr>
        <w:t>k</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lij</w:t>
      </w:r>
      <w:r w:rsidR="00BA257E" w:rsidRPr="002E188D">
        <w:rPr>
          <w:rFonts w:ascii="Times New Roman" w:eastAsia="Times New Roman" w:hAnsi="Times New Roman" w:cs="Times New Roman"/>
        </w:rPr>
        <w:t>k</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het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pa</w:t>
      </w:r>
      <w:r w:rsidR="00ED6159" w:rsidRPr="002E188D">
        <w:rPr>
          <w:rFonts w:ascii="Times New Roman" w:eastAsia="Times New Roman" w:hAnsi="Times New Roman" w:cs="Times New Roman"/>
        </w:rPr>
        <w:t>tr</w:t>
      </w:r>
      <w:r w:rsidR="00BA257E" w:rsidRPr="002E188D">
        <w:rPr>
          <w:rFonts w:ascii="Times New Roman" w:eastAsia="Times New Roman" w:hAnsi="Times New Roman" w:cs="Times New Roman"/>
        </w:rPr>
        <w:t xml:space="preserve">oon </w:t>
      </w:r>
      <w:r w:rsidR="00ED6159" w:rsidRPr="002E188D">
        <w:rPr>
          <w:rFonts w:ascii="Times New Roman" w:eastAsia="Times New Roman" w:hAnsi="Times New Roman" w:cs="Times New Roman"/>
        </w:rPr>
        <w:t>v</w:t>
      </w:r>
      <w:r w:rsidR="00BA257E" w:rsidRPr="002E188D">
        <w:rPr>
          <w:rFonts w:ascii="Times New Roman" w:eastAsia="Times New Roman" w:hAnsi="Times New Roman" w:cs="Times New Roman"/>
        </w:rPr>
        <w:t>an s</w:t>
      </w:r>
      <w:r w:rsidR="00ED6159" w:rsidRPr="002E188D">
        <w:rPr>
          <w:rFonts w:ascii="Times New Roman" w:eastAsia="Times New Roman" w:hAnsi="Times New Roman" w:cs="Times New Roman"/>
        </w:rPr>
        <w:t>y</w:t>
      </w:r>
      <w:r w:rsidR="00BA257E" w:rsidRPr="002E188D">
        <w:rPr>
          <w:rFonts w:ascii="Times New Roman" w:eastAsia="Times New Roman" w:hAnsi="Times New Roman" w:cs="Times New Roman"/>
        </w:rPr>
        <w:t>s</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mi</w:t>
      </w:r>
      <w:r w:rsidR="00BA257E" w:rsidRPr="002E188D">
        <w:rPr>
          <w:rFonts w:ascii="Times New Roman" w:eastAsia="Times New Roman" w:hAnsi="Times New Roman" w:cs="Times New Roman"/>
        </w:rPr>
        <w:t>sche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oo</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s</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lli</w:t>
      </w:r>
      <w:r w:rsidR="00BA257E" w:rsidRPr="002E188D">
        <w:rPr>
          <w:rFonts w:ascii="Times New Roman" w:eastAsia="Times New Roman" w:hAnsi="Times New Roman" w:cs="Times New Roman"/>
        </w:rPr>
        <w:t>n</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 </w:t>
      </w:r>
      <w:r w:rsidR="00ED6159" w:rsidRPr="002E188D">
        <w:rPr>
          <w:rFonts w:ascii="Times New Roman" w:eastAsia="Times New Roman" w:hAnsi="Times New Roman" w:cs="Times New Roman"/>
        </w:rPr>
        <w:t>Bi</w:t>
      </w:r>
      <w:r w:rsidR="00BA257E" w:rsidRPr="002E188D">
        <w:rPr>
          <w:rFonts w:ascii="Times New Roman" w:eastAsia="Times New Roman" w:hAnsi="Times New Roman" w:cs="Times New Roman"/>
        </w:rPr>
        <w:t>j</w:t>
      </w:r>
      <w:r w:rsidR="00ED6159"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oed</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en</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ng</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w:t>
      </w:r>
      <w:r w:rsidR="003B0CC4" w:rsidRPr="002E188D">
        <w:rPr>
          <w:rFonts w:ascii="Times New Roman" w:eastAsia="Times New Roman" w:hAnsi="Times New Roman" w:cs="Times New Roman"/>
        </w:rPr>
        <w:t xml:space="preserve"> </w:t>
      </w:r>
      <w:r w:rsidR="00F16C26" w:rsidRPr="002E188D">
        <w:rPr>
          <w:rFonts w:ascii="Times New Roman" w:eastAsia="Times New Roman" w:hAnsi="Times New Roman" w:cs="Times New Roman"/>
        </w:rPr>
        <w:t>teriparatide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een</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aal</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daa</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s</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nee</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opbouw</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n</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euw</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bot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op de</w:t>
      </w:r>
      <w:r w:rsidR="00ED6159" w:rsidRPr="002E188D">
        <w:rPr>
          <w:rFonts w:ascii="Times New Roman" w:eastAsia="Times New Roman" w:hAnsi="Times New Roman" w:cs="Times New Roman"/>
        </w:rPr>
        <w:t xml:space="preserve"> tr</w:t>
      </w:r>
      <w:r w:rsidR="00BA257E" w:rsidRPr="002E188D">
        <w:rPr>
          <w:rFonts w:ascii="Times New Roman" w:eastAsia="Times New Roman" w:hAnsi="Times New Roman" w:cs="Times New Roman"/>
        </w:rPr>
        <w:t>abecu</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ir</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en co</w:t>
      </w:r>
      <w:r w:rsidR="00ED6159" w:rsidRPr="002E188D">
        <w:rPr>
          <w:rFonts w:ascii="Times New Roman" w:eastAsia="Times New Roman" w:hAnsi="Times New Roman" w:cs="Times New Roman"/>
        </w:rPr>
        <w:t>rti</w:t>
      </w:r>
      <w:r w:rsidR="00BA257E" w:rsidRPr="002E188D">
        <w:rPr>
          <w:rFonts w:ascii="Times New Roman" w:eastAsia="Times New Roman" w:hAnsi="Times New Roman" w:cs="Times New Roman"/>
        </w:rPr>
        <w:t>ca</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e bo</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oppe</w:t>
      </w:r>
      <w:r w:rsidR="00ED6159" w:rsidRPr="002E188D">
        <w:rPr>
          <w:rFonts w:ascii="Times New Roman" w:eastAsia="Times New Roman" w:hAnsi="Times New Roman" w:cs="Times New Roman"/>
        </w:rPr>
        <w:t>rvl</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kk</w:t>
      </w:r>
      <w:r w:rsidR="00BA257E"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oe, doo</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dat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oo</w:t>
      </w:r>
      <w:r w:rsidR="00ED6159" w:rsidRPr="002E188D">
        <w:rPr>
          <w:rFonts w:ascii="Times New Roman" w:eastAsia="Times New Roman" w:hAnsi="Times New Roman" w:cs="Times New Roman"/>
        </w:rPr>
        <w:t>rk</w:t>
      </w:r>
      <w:r w:rsidR="00BA257E" w:rsidRPr="002E188D">
        <w:rPr>
          <w:rFonts w:ascii="Times New Roman" w:eastAsia="Times New Roman" w:hAnsi="Times New Roman" w:cs="Times New Roman"/>
        </w:rPr>
        <w:t>eur</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os</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eob</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as</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enac</w:t>
      </w:r>
      <w:r w:rsidR="00ED6159" w:rsidRPr="002E188D">
        <w:rPr>
          <w:rFonts w:ascii="Times New Roman" w:eastAsia="Times New Roman" w:hAnsi="Times New Roman" w:cs="Times New Roman"/>
        </w:rPr>
        <w:t>tivit</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bo</w:t>
      </w:r>
      <w:r w:rsidR="00ED6159" w:rsidRPr="002E188D">
        <w:rPr>
          <w:rFonts w:ascii="Times New Roman" w:eastAsia="Times New Roman" w:hAnsi="Times New Roman" w:cs="Times New Roman"/>
        </w:rPr>
        <w:t>v</w:t>
      </w:r>
      <w:r w:rsidR="00BA257E" w:rsidRPr="002E188D">
        <w:rPr>
          <w:rFonts w:ascii="Times New Roman" w:eastAsia="Times New Roman" w:hAnsi="Times New Roman" w:cs="Times New Roman"/>
        </w:rPr>
        <w:t>en de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os</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eoc</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as</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enac</w:t>
      </w:r>
      <w:r w:rsidR="00ED6159" w:rsidRPr="002E188D">
        <w:rPr>
          <w:rFonts w:ascii="Times New Roman" w:eastAsia="Times New Roman" w:hAnsi="Times New Roman" w:cs="Times New Roman"/>
        </w:rPr>
        <w:t>tivit</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t </w:t>
      </w:r>
      <w:r w:rsidR="00ED6159" w:rsidRPr="002E188D">
        <w:rPr>
          <w:rFonts w:ascii="Times New Roman" w:eastAsia="Times New Roman" w:hAnsi="Times New Roman" w:cs="Times New Roman"/>
        </w:rPr>
        <w:t>w</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dt</w:t>
      </w:r>
      <w:r w:rsidR="00ED6159"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es</w:t>
      </w:r>
      <w:r w:rsidR="00ED6159" w:rsidRPr="002E188D">
        <w:rPr>
          <w:rFonts w:ascii="Times New Roman" w:eastAsia="Times New Roman" w:hAnsi="Times New Roman" w:cs="Times New Roman"/>
        </w:rPr>
        <w:t>tim</w:t>
      </w:r>
      <w:r w:rsidR="00BA257E" w:rsidRPr="002E188D">
        <w:rPr>
          <w:rFonts w:ascii="Times New Roman" w:eastAsia="Times New Roman" w:hAnsi="Times New Roman" w:cs="Times New Roman"/>
        </w:rPr>
        <w:t>u</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ee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d.</w:t>
      </w:r>
    </w:p>
    <w:p w14:paraId="14001B09" w14:textId="77777777" w:rsidR="00792644" w:rsidRPr="002E188D" w:rsidRDefault="00792644" w:rsidP="00063530">
      <w:pPr>
        <w:spacing w:after="0" w:line="240" w:lineRule="auto"/>
        <w:ind w:right="30"/>
        <w:rPr>
          <w:rFonts w:ascii="Times New Roman" w:hAnsi="Times New Roman" w:cs="Times New Roman"/>
        </w:rPr>
      </w:pPr>
    </w:p>
    <w:p w14:paraId="6319F1C6" w14:textId="77777777" w:rsidR="004A7247" w:rsidRPr="002E188D" w:rsidRDefault="00ED6159" w:rsidP="00ED6159">
      <w:pPr>
        <w:keepNext/>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u w:val="single" w:color="000000"/>
        </w:rPr>
        <w:t>Kli</w:t>
      </w:r>
      <w:r w:rsidR="00BA257E" w:rsidRPr="002E188D">
        <w:rPr>
          <w:rFonts w:ascii="Times New Roman" w:eastAsia="Times New Roman" w:hAnsi="Times New Roman" w:cs="Times New Roman"/>
          <w:u w:val="single" w:color="000000"/>
        </w:rPr>
        <w:t>n</w:t>
      </w:r>
      <w:r w:rsidRPr="002E188D">
        <w:rPr>
          <w:rFonts w:ascii="Times New Roman" w:eastAsia="Times New Roman" w:hAnsi="Times New Roman" w:cs="Times New Roman"/>
          <w:u w:val="single" w:color="000000"/>
        </w:rPr>
        <w:t>i</w:t>
      </w:r>
      <w:r w:rsidR="00BA257E" w:rsidRPr="002E188D">
        <w:rPr>
          <w:rFonts w:ascii="Times New Roman" w:eastAsia="Times New Roman" w:hAnsi="Times New Roman" w:cs="Times New Roman"/>
          <w:u w:val="single" w:color="000000"/>
        </w:rPr>
        <w:t xml:space="preserve">sche </w:t>
      </w:r>
      <w:r w:rsidRPr="002E188D">
        <w:rPr>
          <w:rFonts w:ascii="Times New Roman" w:eastAsia="Times New Roman" w:hAnsi="Times New Roman" w:cs="Times New Roman"/>
          <w:u w:val="single" w:color="000000"/>
        </w:rPr>
        <w:t>w</w:t>
      </w:r>
      <w:r w:rsidR="00BA257E" w:rsidRPr="002E188D">
        <w:rPr>
          <w:rFonts w:ascii="Times New Roman" w:eastAsia="Times New Roman" w:hAnsi="Times New Roman" w:cs="Times New Roman"/>
          <w:u w:val="single" w:color="000000"/>
        </w:rPr>
        <w:t>e</w:t>
      </w:r>
      <w:r w:rsidRPr="002E188D">
        <w:rPr>
          <w:rFonts w:ascii="Times New Roman" w:eastAsia="Times New Roman" w:hAnsi="Times New Roman" w:cs="Times New Roman"/>
          <w:u w:val="single" w:color="000000"/>
        </w:rPr>
        <w:t>rkz</w:t>
      </w:r>
      <w:r w:rsidR="00BA257E" w:rsidRPr="002E188D">
        <w:rPr>
          <w:rFonts w:ascii="Times New Roman" w:eastAsia="Times New Roman" w:hAnsi="Times New Roman" w:cs="Times New Roman"/>
          <w:u w:val="single" w:color="000000"/>
        </w:rPr>
        <w:t>aa</w:t>
      </w:r>
      <w:r w:rsidRPr="002E188D">
        <w:rPr>
          <w:rFonts w:ascii="Times New Roman" w:eastAsia="Times New Roman" w:hAnsi="Times New Roman" w:cs="Times New Roman"/>
          <w:u w:val="single" w:color="000000"/>
        </w:rPr>
        <w:t>m</w:t>
      </w:r>
      <w:r w:rsidR="00BA257E" w:rsidRPr="002E188D">
        <w:rPr>
          <w:rFonts w:ascii="Times New Roman" w:eastAsia="Times New Roman" w:hAnsi="Times New Roman" w:cs="Times New Roman"/>
          <w:u w:val="single" w:color="000000"/>
        </w:rPr>
        <w:t>he</w:t>
      </w:r>
      <w:r w:rsidRPr="002E188D">
        <w:rPr>
          <w:rFonts w:ascii="Times New Roman" w:eastAsia="Times New Roman" w:hAnsi="Times New Roman" w:cs="Times New Roman"/>
          <w:u w:val="single" w:color="000000"/>
        </w:rPr>
        <w:t>i</w:t>
      </w:r>
      <w:r w:rsidR="00BA257E" w:rsidRPr="002E188D">
        <w:rPr>
          <w:rFonts w:ascii="Times New Roman" w:eastAsia="Times New Roman" w:hAnsi="Times New Roman" w:cs="Times New Roman"/>
          <w:u w:val="single" w:color="000000"/>
        </w:rPr>
        <w:t>d</w:t>
      </w:r>
      <w:r w:rsidR="006246E7" w:rsidRPr="002E188D">
        <w:rPr>
          <w:rFonts w:ascii="Times New Roman" w:eastAsia="Times New Roman" w:hAnsi="Times New Roman" w:cs="Times New Roman"/>
          <w:u w:val="single" w:color="000000"/>
        </w:rPr>
        <w:t xml:space="preserve"> en veiligheid</w:t>
      </w:r>
    </w:p>
    <w:p w14:paraId="61A9DF49" w14:textId="77777777" w:rsidR="00A8345C" w:rsidRPr="002E188D" w:rsidRDefault="00A8345C" w:rsidP="00ED6159">
      <w:pPr>
        <w:keepNext/>
        <w:spacing w:after="0" w:line="240" w:lineRule="auto"/>
        <w:ind w:right="30"/>
        <w:rPr>
          <w:rFonts w:ascii="Times New Roman" w:eastAsia="Times New Roman" w:hAnsi="Times New Roman" w:cs="Times New Roman"/>
          <w:i/>
        </w:rPr>
      </w:pPr>
    </w:p>
    <w:p w14:paraId="755D1A09" w14:textId="43104167" w:rsidR="00ED6159" w:rsidRPr="002E188D" w:rsidRDefault="00BA257E" w:rsidP="00ED6159">
      <w:pPr>
        <w:keepNext/>
        <w:spacing w:after="0" w:line="240" w:lineRule="auto"/>
        <w:ind w:right="30"/>
        <w:rPr>
          <w:rFonts w:ascii="Times New Roman" w:eastAsia="Times New Roman" w:hAnsi="Times New Roman" w:cs="Times New Roman"/>
          <w:u w:val="single"/>
        </w:rPr>
      </w:pPr>
      <w:r w:rsidRPr="002E188D">
        <w:rPr>
          <w:rFonts w:ascii="Times New Roman" w:eastAsia="Times New Roman" w:hAnsi="Times New Roman" w:cs="Times New Roman"/>
          <w:i/>
          <w:u w:val="single"/>
        </w:rPr>
        <w:t>R</w:t>
      </w:r>
      <w:r w:rsidR="00ED6159" w:rsidRPr="002E188D">
        <w:rPr>
          <w:rFonts w:ascii="Times New Roman" w:eastAsia="Times New Roman" w:hAnsi="Times New Roman" w:cs="Times New Roman"/>
          <w:i/>
          <w:u w:val="single"/>
        </w:rPr>
        <w:t>i</w:t>
      </w:r>
      <w:r w:rsidRPr="002E188D">
        <w:rPr>
          <w:rFonts w:ascii="Times New Roman" w:eastAsia="Times New Roman" w:hAnsi="Times New Roman" w:cs="Times New Roman"/>
          <w:i/>
          <w:u w:val="single"/>
        </w:rPr>
        <w:t>s</w:t>
      </w:r>
      <w:r w:rsidR="00ED6159" w:rsidRPr="002E188D">
        <w:rPr>
          <w:rFonts w:ascii="Times New Roman" w:eastAsia="Times New Roman" w:hAnsi="Times New Roman" w:cs="Times New Roman"/>
          <w:i/>
          <w:u w:val="single"/>
        </w:rPr>
        <w:t>i</w:t>
      </w:r>
      <w:r w:rsidRPr="002E188D">
        <w:rPr>
          <w:rFonts w:ascii="Times New Roman" w:eastAsia="Times New Roman" w:hAnsi="Times New Roman" w:cs="Times New Roman"/>
          <w:i/>
          <w:u w:val="single"/>
        </w:rPr>
        <w:t>co</w:t>
      </w:r>
      <w:r w:rsidR="00ED6159" w:rsidRPr="002E188D">
        <w:rPr>
          <w:rFonts w:ascii="Times New Roman" w:eastAsia="Times New Roman" w:hAnsi="Times New Roman" w:cs="Times New Roman"/>
          <w:i/>
          <w:u w:val="single"/>
        </w:rPr>
        <w:t>f</w:t>
      </w:r>
      <w:r w:rsidRPr="002E188D">
        <w:rPr>
          <w:rFonts w:ascii="Times New Roman" w:eastAsia="Times New Roman" w:hAnsi="Times New Roman" w:cs="Times New Roman"/>
          <w:i/>
          <w:u w:val="single"/>
        </w:rPr>
        <w:t>ac</w:t>
      </w:r>
      <w:r w:rsidR="00ED6159" w:rsidRPr="002E188D">
        <w:rPr>
          <w:rFonts w:ascii="Times New Roman" w:eastAsia="Times New Roman" w:hAnsi="Times New Roman" w:cs="Times New Roman"/>
          <w:i/>
          <w:u w:val="single"/>
        </w:rPr>
        <w:t>t</w:t>
      </w:r>
      <w:r w:rsidRPr="002E188D">
        <w:rPr>
          <w:rFonts w:ascii="Times New Roman" w:eastAsia="Times New Roman" w:hAnsi="Times New Roman" w:cs="Times New Roman"/>
          <w:i/>
          <w:u w:val="single"/>
        </w:rPr>
        <w:t>oren</w:t>
      </w:r>
    </w:p>
    <w:p w14:paraId="78E298DC" w14:textId="77777777" w:rsidR="00A8345C" w:rsidRPr="002E188D" w:rsidRDefault="00A8345C" w:rsidP="00063530">
      <w:pPr>
        <w:spacing w:after="0" w:line="240" w:lineRule="auto"/>
        <w:ind w:right="30"/>
        <w:rPr>
          <w:rFonts w:ascii="Times New Roman" w:eastAsia="Times New Roman" w:hAnsi="Times New Roman" w:cs="Times New Roman"/>
        </w:rPr>
      </w:pPr>
    </w:p>
    <w:p w14:paraId="0FBCB4B2" w14:textId="4CE7EFAD" w:rsidR="00792644" w:rsidRPr="002E188D" w:rsidRDefault="00C27C12" w:rsidP="00063530">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Er dient rekening gehouden te worden met o</w:t>
      </w:r>
      <w:r w:rsidR="00BA257E" w:rsidRPr="002E188D">
        <w:rPr>
          <w:rFonts w:ascii="Times New Roman" w:eastAsia="Times New Roman" w:hAnsi="Times New Roman" w:cs="Times New Roman"/>
        </w:rPr>
        <w:t>na</w:t>
      </w:r>
      <w:r w:rsidR="00ED6159" w:rsidRPr="002E188D">
        <w:rPr>
          <w:rFonts w:ascii="Times New Roman" w:eastAsia="Times New Roman" w:hAnsi="Times New Roman" w:cs="Times New Roman"/>
        </w:rPr>
        <w:t>f</w:t>
      </w:r>
      <w:r w:rsidR="00BA257E" w:rsidRPr="002E188D">
        <w:rPr>
          <w:rFonts w:ascii="Times New Roman" w:eastAsia="Times New Roman" w:hAnsi="Times New Roman" w:cs="Times New Roman"/>
        </w:rPr>
        <w:t>han</w:t>
      </w:r>
      <w:r w:rsidR="00ED6159" w:rsidRPr="002E188D">
        <w:rPr>
          <w:rFonts w:ascii="Times New Roman" w:eastAsia="Times New Roman" w:hAnsi="Times New Roman" w:cs="Times New Roman"/>
        </w:rPr>
        <w:t>k</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lijk</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ri</w:t>
      </w:r>
      <w:r w:rsidR="00BA257E" w:rsidRPr="002E188D">
        <w:rPr>
          <w:rFonts w:ascii="Times New Roman" w:eastAsia="Times New Roman" w:hAnsi="Times New Roman" w:cs="Times New Roman"/>
        </w:rPr>
        <w:t>s</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co</w:t>
      </w:r>
      <w:r w:rsidR="00ED6159" w:rsidRPr="002E188D">
        <w:rPr>
          <w:rFonts w:ascii="Times New Roman" w:eastAsia="Times New Roman" w:hAnsi="Times New Roman" w:cs="Times New Roman"/>
        </w:rPr>
        <w:t>f</w:t>
      </w:r>
      <w:r w:rsidR="00BA257E" w:rsidRPr="002E188D">
        <w:rPr>
          <w:rFonts w:ascii="Times New Roman" w:eastAsia="Times New Roman" w:hAnsi="Times New Roman" w:cs="Times New Roman"/>
        </w:rPr>
        <w:t>ac</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en, b</w:t>
      </w:r>
      <w:r w:rsidR="00ED6159" w:rsidRPr="002E188D">
        <w:rPr>
          <w:rFonts w:ascii="Times New Roman" w:eastAsia="Times New Roman" w:hAnsi="Times New Roman" w:cs="Times New Roman"/>
        </w:rPr>
        <w:t>v</w:t>
      </w:r>
      <w:r w:rsidR="00BA257E" w:rsidRPr="002E188D">
        <w:rPr>
          <w:rFonts w:ascii="Times New Roman" w:eastAsia="Times New Roman" w:hAnsi="Times New Roman" w:cs="Times New Roman"/>
        </w:rPr>
        <w:t xml:space="preserve">. </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B</w:t>
      </w:r>
      <w:r w:rsidR="00BA257E" w:rsidRPr="002E188D">
        <w:rPr>
          <w:rFonts w:ascii="Times New Roman" w:eastAsia="Times New Roman" w:hAnsi="Times New Roman" w:cs="Times New Roman"/>
        </w:rPr>
        <w:t>M</w:t>
      </w:r>
      <w:r w:rsidR="00ED6159" w:rsidRPr="002E188D">
        <w:rPr>
          <w:rFonts w:ascii="Times New Roman" w:eastAsia="Times New Roman" w:hAnsi="Times New Roman" w:cs="Times New Roman"/>
        </w:rPr>
        <w:t>D</w:t>
      </w:r>
      <w:r w:rsidR="00BA257E" w:rsidRPr="002E188D">
        <w:rPr>
          <w:rFonts w:ascii="Times New Roman" w:eastAsia="Times New Roman" w:hAnsi="Times New Roman" w:cs="Times New Roman"/>
        </w:rPr>
        <w:t xml:space="preserve">, </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ee</w:t>
      </w:r>
      <w:r w:rsidR="00ED6159" w:rsidRPr="002E188D">
        <w:rPr>
          <w:rFonts w:ascii="Times New Roman" w:eastAsia="Times New Roman" w:hAnsi="Times New Roman" w:cs="Times New Roman"/>
        </w:rPr>
        <w:t>ftij</w:t>
      </w:r>
      <w:r w:rsidR="00BA257E" w:rsidRPr="002E188D">
        <w:rPr>
          <w:rFonts w:ascii="Times New Roman" w:eastAsia="Times New Roman" w:hAnsi="Times New Roman" w:cs="Times New Roman"/>
        </w:rPr>
        <w:t>d, het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bes</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aan </w:t>
      </w:r>
      <w:r w:rsidR="00ED6159" w:rsidRPr="002E188D">
        <w:rPr>
          <w:rFonts w:ascii="Times New Roman" w:eastAsia="Times New Roman" w:hAnsi="Times New Roman" w:cs="Times New Roman"/>
        </w:rPr>
        <w:t>v</w:t>
      </w:r>
      <w:r w:rsidR="00BA257E" w:rsidRPr="002E188D">
        <w:rPr>
          <w:rFonts w:ascii="Times New Roman" w:eastAsia="Times New Roman" w:hAnsi="Times New Roman" w:cs="Times New Roman"/>
        </w:rPr>
        <w:t>an ee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de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fr</w:t>
      </w:r>
      <w:r w:rsidR="00BA257E" w:rsidRPr="002E188D">
        <w:rPr>
          <w:rFonts w:ascii="Times New Roman" w:eastAsia="Times New Roman" w:hAnsi="Times New Roman" w:cs="Times New Roman"/>
        </w:rPr>
        <w:t>ac</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u</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f</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mili</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esch</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eden</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s</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heup</w:t>
      </w:r>
      <w:r w:rsidR="00ED6159" w:rsidRPr="002E188D">
        <w:rPr>
          <w:rFonts w:ascii="Times New Roman" w:eastAsia="Times New Roman" w:hAnsi="Times New Roman" w:cs="Times New Roman"/>
        </w:rPr>
        <w:t>fr</w:t>
      </w:r>
      <w:r w:rsidR="00BA257E" w:rsidRPr="002E188D">
        <w:rPr>
          <w:rFonts w:ascii="Times New Roman" w:eastAsia="Times New Roman" w:hAnsi="Times New Roman" w:cs="Times New Roman"/>
        </w:rPr>
        <w:t>ac</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u</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en, ho</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bo</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s</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fwi</w:t>
      </w:r>
      <w:r w:rsidR="00BA257E" w:rsidRPr="002E188D">
        <w:rPr>
          <w:rFonts w:ascii="Times New Roman" w:eastAsia="Times New Roman" w:hAnsi="Times New Roman" w:cs="Times New Roman"/>
        </w:rPr>
        <w:t>sse</w:t>
      </w:r>
      <w:r w:rsidR="00ED6159" w:rsidRPr="002E188D">
        <w:rPr>
          <w:rFonts w:ascii="Times New Roman" w:eastAsia="Times New Roman" w:hAnsi="Times New Roman" w:cs="Times New Roman"/>
        </w:rPr>
        <w:t>li</w:t>
      </w:r>
      <w:r w:rsidR="00BA257E" w:rsidRPr="002E188D">
        <w:rPr>
          <w:rFonts w:ascii="Times New Roman" w:eastAsia="Times New Roman" w:hAnsi="Times New Roman" w:cs="Times New Roman"/>
        </w:rPr>
        <w:t>ng</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B</w:t>
      </w:r>
      <w:r w:rsidR="00BA257E" w:rsidRPr="002E188D">
        <w:rPr>
          <w:rFonts w:ascii="Times New Roman" w:eastAsia="Times New Roman" w:hAnsi="Times New Roman" w:cs="Times New Roman"/>
        </w:rPr>
        <w:t>MI</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 xml:space="preserve"> om </w:t>
      </w:r>
      <w:r w:rsidR="00ED6159" w:rsidRPr="002E188D">
        <w:rPr>
          <w:rFonts w:ascii="Times New Roman" w:eastAsia="Times New Roman" w:hAnsi="Times New Roman" w:cs="Times New Roman"/>
        </w:rPr>
        <w:t>vr</w:t>
      </w:r>
      <w:r w:rsidR="00BA257E" w:rsidRPr="002E188D">
        <w:rPr>
          <w:rFonts w:ascii="Times New Roman" w:eastAsia="Times New Roman" w:hAnsi="Times New Roman" w:cs="Times New Roman"/>
        </w:rPr>
        <w:t>ou</w:t>
      </w:r>
      <w:r w:rsidR="00ED6159" w:rsidRPr="002E188D">
        <w:rPr>
          <w:rFonts w:ascii="Times New Roman" w:eastAsia="Times New Roman" w:hAnsi="Times New Roman" w:cs="Times New Roman"/>
        </w:rPr>
        <w:t>w</w:t>
      </w:r>
      <w:r w:rsidR="00BA257E" w:rsidRPr="002E188D">
        <w:rPr>
          <w:rFonts w:ascii="Times New Roman" w:eastAsia="Times New Roman" w:hAnsi="Times New Roman" w:cs="Times New Roman"/>
        </w:rPr>
        <w:t xml:space="preserve">en en </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annen </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den</w:t>
      </w:r>
      <w:r w:rsidR="00ED6159" w:rsidRPr="002E188D">
        <w:rPr>
          <w:rFonts w:ascii="Times New Roman" w:eastAsia="Times New Roman" w:hAnsi="Times New Roman" w:cs="Times New Roman"/>
        </w:rPr>
        <w:t>tifi</w:t>
      </w:r>
      <w:r w:rsidR="00BA257E" w:rsidRPr="002E188D">
        <w:rPr>
          <w:rFonts w:ascii="Times New Roman" w:eastAsia="Times New Roman" w:hAnsi="Times New Roman" w:cs="Times New Roman"/>
        </w:rPr>
        <w:t>ce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 xml:space="preserve">met </w:t>
      </w:r>
      <w:r w:rsidR="00BA257E" w:rsidRPr="002E188D">
        <w:rPr>
          <w:rFonts w:ascii="Times New Roman" w:eastAsia="Times New Roman" w:hAnsi="Times New Roman" w:cs="Times New Roman"/>
        </w:rPr>
        <w:t xml:space="preserve">een </w:t>
      </w:r>
      <w:r w:rsidR="00ED6159"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hoo</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d </w:t>
      </w:r>
      <w:r w:rsidR="00ED6159" w:rsidRPr="002E188D">
        <w:rPr>
          <w:rFonts w:ascii="Times New Roman" w:eastAsia="Times New Roman" w:hAnsi="Times New Roman" w:cs="Times New Roman"/>
        </w:rPr>
        <w:t>ri</w:t>
      </w:r>
      <w:r w:rsidR="00BA257E" w:rsidRPr="002E188D">
        <w:rPr>
          <w:rFonts w:ascii="Times New Roman" w:eastAsia="Times New Roman" w:hAnsi="Times New Roman" w:cs="Times New Roman"/>
        </w:rPr>
        <w:t>s</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co op os</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eopo</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o</w:t>
      </w:r>
      <w:r w:rsidR="004A7247" w:rsidRPr="002E188D">
        <w:rPr>
          <w:rFonts w:ascii="Times New Roman" w:eastAsia="Times New Roman" w:hAnsi="Times New Roman" w:cs="Times New Roman"/>
        </w:rPr>
        <w:t>tische</w:t>
      </w:r>
      <w:r w:rsidR="00ED6159" w:rsidRPr="002E188D">
        <w:rPr>
          <w:rFonts w:ascii="Times New Roman" w:eastAsia="Times New Roman" w:hAnsi="Times New Roman" w:cs="Times New Roman"/>
        </w:rPr>
        <w:t xml:space="preserve"> fr</w:t>
      </w:r>
      <w:r w:rsidR="00BA257E" w:rsidRPr="002E188D">
        <w:rPr>
          <w:rFonts w:ascii="Times New Roman" w:eastAsia="Times New Roman" w:hAnsi="Times New Roman" w:cs="Times New Roman"/>
        </w:rPr>
        <w:t>ac</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u</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en d</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baat</w:t>
      </w:r>
      <w:r w:rsidR="00BA257E" w:rsidRPr="002E188D">
        <w:rPr>
          <w:rFonts w:ascii="Times New Roman" w:eastAsia="Times New Roman" w:hAnsi="Times New Roman" w:cs="Times New Roman"/>
        </w:rPr>
        <w:t xml:space="preserve"> </w:t>
      </w:r>
      <w:r w:rsidR="00ED6159" w:rsidRPr="002E188D">
        <w:rPr>
          <w:rFonts w:ascii="Times New Roman" w:eastAsia="Times New Roman" w:hAnsi="Times New Roman" w:cs="Times New Roman"/>
        </w:rPr>
        <w:t>k</w:t>
      </w:r>
      <w:r w:rsidR="00BA257E" w:rsidRPr="002E188D">
        <w:rPr>
          <w:rFonts w:ascii="Times New Roman" w:eastAsia="Times New Roman" w:hAnsi="Times New Roman" w:cs="Times New Roman"/>
        </w:rPr>
        <w:t xml:space="preserve">unnen hebben </w:t>
      </w:r>
      <w:r w:rsidRPr="002E188D">
        <w:rPr>
          <w:rFonts w:ascii="Times New Roman" w:eastAsia="Times New Roman" w:hAnsi="Times New Roman" w:cs="Times New Roman"/>
        </w:rPr>
        <w:t xml:space="preserve">bij </w:t>
      </w:r>
      <w:r w:rsidR="00BA257E" w:rsidRPr="002E188D">
        <w:rPr>
          <w:rFonts w:ascii="Times New Roman" w:eastAsia="Times New Roman" w:hAnsi="Times New Roman" w:cs="Times New Roman"/>
        </w:rPr>
        <w:t>een behande</w:t>
      </w:r>
      <w:r w:rsidR="00ED6159" w:rsidRPr="002E188D">
        <w:rPr>
          <w:rFonts w:ascii="Times New Roman" w:eastAsia="Times New Roman" w:hAnsi="Times New Roman" w:cs="Times New Roman"/>
        </w:rPr>
        <w:t>li</w:t>
      </w:r>
      <w:r w:rsidR="00BA257E" w:rsidRPr="002E188D">
        <w:rPr>
          <w:rFonts w:ascii="Times New Roman" w:eastAsia="Times New Roman" w:hAnsi="Times New Roman" w:cs="Times New Roman"/>
        </w:rPr>
        <w:t>n</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w:t>
      </w:r>
    </w:p>
    <w:p w14:paraId="556CDA05" w14:textId="77777777" w:rsidR="00792644" w:rsidRPr="002E188D" w:rsidRDefault="00792644" w:rsidP="00063530">
      <w:pPr>
        <w:spacing w:after="0" w:line="240" w:lineRule="auto"/>
        <w:ind w:right="30"/>
        <w:rPr>
          <w:rFonts w:ascii="Times New Roman" w:hAnsi="Times New Roman" w:cs="Times New Roman"/>
        </w:rPr>
      </w:pPr>
    </w:p>
    <w:p w14:paraId="4BF4C4FD" w14:textId="7DDF6C46" w:rsidR="00792644" w:rsidRPr="002E188D" w:rsidRDefault="00BA257E" w:rsidP="00063530">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P</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m</w:t>
      </w:r>
      <w:r w:rsidRPr="002E188D">
        <w:rPr>
          <w:rFonts w:ascii="Times New Roman" w:eastAsia="Times New Roman" w:hAnsi="Times New Roman" w:cs="Times New Roman"/>
        </w:rPr>
        <w:t>enopau</w:t>
      </w:r>
      <w:r w:rsidR="00ED6159" w:rsidRPr="002E188D">
        <w:rPr>
          <w:rFonts w:ascii="Times New Roman" w:eastAsia="Times New Roman" w:hAnsi="Times New Roman" w:cs="Times New Roman"/>
        </w:rPr>
        <w:t>z</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vr</w:t>
      </w:r>
      <w:r w:rsidRPr="002E188D">
        <w:rPr>
          <w:rFonts w:ascii="Times New Roman" w:eastAsia="Times New Roman" w:hAnsi="Times New Roman" w:cs="Times New Roman"/>
        </w:rPr>
        <w:t>ou</w:t>
      </w:r>
      <w:r w:rsidR="00ED6159" w:rsidRPr="002E188D">
        <w:rPr>
          <w:rFonts w:ascii="Times New Roman" w:eastAsia="Times New Roman" w:hAnsi="Times New Roman" w:cs="Times New Roman"/>
        </w:rPr>
        <w:t>w</w:t>
      </w:r>
      <w:r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m</w:t>
      </w:r>
      <w:r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gl</w:t>
      </w:r>
      <w:r w:rsidRPr="002E188D">
        <w:rPr>
          <w:rFonts w:ascii="Times New Roman" w:eastAsia="Times New Roman" w:hAnsi="Times New Roman" w:cs="Times New Roman"/>
        </w:rPr>
        <w:t>ucoco</w:t>
      </w:r>
      <w:r w:rsidR="00ED6159" w:rsidRPr="002E188D">
        <w:rPr>
          <w:rFonts w:ascii="Times New Roman" w:eastAsia="Times New Roman" w:hAnsi="Times New Roman" w:cs="Times New Roman"/>
        </w:rPr>
        <w:t>rti</w:t>
      </w:r>
      <w:r w:rsidRPr="002E188D">
        <w:rPr>
          <w:rFonts w:ascii="Times New Roman" w:eastAsia="Times New Roman" w:hAnsi="Times New Roman" w:cs="Times New Roman"/>
        </w:rPr>
        <w:t>co</w:t>
      </w:r>
      <w:r w:rsidR="00ED6159" w:rsidRPr="002E188D">
        <w:rPr>
          <w:rFonts w:ascii="Times New Roman" w:eastAsia="Times New Roman" w:hAnsi="Times New Roman" w:cs="Times New Roman"/>
        </w:rPr>
        <w:t>ï</w:t>
      </w:r>
      <w:r w:rsidRPr="002E188D">
        <w:rPr>
          <w:rFonts w:ascii="Times New Roman" w:eastAsia="Times New Roman" w:hAnsi="Times New Roman" w:cs="Times New Roman"/>
        </w:rPr>
        <w:t>d</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ï</w:t>
      </w:r>
      <w:r w:rsidRPr="002E188D">
        <w:rPr>
          <w:rFonts w:ascii="Times New Roman" w:eastAsia="Times New Roman" w:hAnsi="Times New Roman" w:cs="Times New Roman"/>
        </w:rPr>
        <w:t>nducee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de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os</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eopo</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ose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 xml:space="preserve">hebben een </w:t>
      </w:r>
      <w:r w:rsidR="00ED6159" w:rsidRPr="002E188D">
        <w:rPr>
          <w:rFonts w:ascii="Times New Roman" w:eastAsia="Times New Roman" w:hAnsi="Times New Roman" w:cs="Times New Roman"/>
        </w:rPr>
        <w:t>gr</w:t>
      </w:r>
      <w:r w:rsidRPr="002E188D">
        <w:rPr>
          <w:rFonts w:ascii="Times New Roman" w:eastAsia="Times New Roman" w:hAnsi="Times New Roman" w:cs="Times New Roman"/>
        </w:rPr>
        <w:t>oot</w:t>
      </w:r>
      <w:r w:rsidR="00ED6159" w:rsidRPr="002E188D">
        <w:rPr>
          <w:rFonts w:ascii="Times New Roman" w:eastAsia="Times New Roman" w:hAnsi="Times New Roman" w:cs="Times New Roman"/>
        </w:rPr>
        <w:t xml:space="preserve"> ri</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 xml:space="preserve">co op </w:t>
      </w:r>
      <w:r w:rsidR="00ED6159" w:rsidRPr="002E188D">
        <w:rPr>
          <w:rFonts w:ascii="Times New Roman" w:eastAsia="Times New Roman" w:hAnsi="Times New Roman" w:cs="Times New Roman"/>
        </w:rPr>
        <w:t>fr</w:t>
      </w:r>
      <w:r w:rsidRPr="002E188D">
        <w:rPr>
          <w:rFonts w:ascii="Times New Roman" w:eastAsia="Times New Roman" w:hAnsi="Times New Roman" w:cs="Times New Roman"/>
        </w:rPr>
        <w:t>ac</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u</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nd</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zi</w:t>
      </w:r>
      <w:r w:rsidRPr="002E188D">
        <w:rPr>
          <w:rFonts w:ascii="Times New Roman" w:eastAsia="Times New Roman" w:hAnsi="Times New Roman" w:cs="Times New Roman"/>
        </w:rPr>
        <w:t>j</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een p</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en</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fr</w:t>
      </w:r>
      <w:r w:rsidRPr="002E188D">
        <w:rPr>
          <w:rFonts w:ascii="Times New Roman" w:eastAsia="Times New Roman" w:hAnsi="Times New Roman" w:cs="Times New Roman"/>
        </w:rPr>
        <w:t>ac</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uur</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 xml:space="preserve">hebben </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ehad of</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een co</w:t>
      </w:r>
      <w:r w:rsidR="00ED6159" w:rsidRPr="002E188D">
        <w:rPr>
          <w:rFonts w:ascii="Times New Roman" w:eastAsia="Times New Roman" w:hAnsi="Times New Roman" w:cs="Times New Roman"/>
        </w:rPr>
        <w:t>m</w:t>
      </w:r>
      <w:r w:rsidRPr="002E188D">
        <w:rPr>
          <w:rFonts w:ascii="Times New Roman" w:eastAsia="Times New Roman" w:hAnsi="Times New Roman" w:cs="Times New Roman"/>
        </w:rPr>
        <w:t>b</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na</w:t>
      </w:r>
      <w:r w:rsidR="00ED6159" w:rsidRPr="002E188D">
        <w:rPr>
          <w:rFonts w:ascii="Times New Roman" w:eastAsia="Times New Roman" w:hAnsi="Times New Roman" w:cs="Times New Roman"/>
        </w:rPr>
        <w:t>ti</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v</w:t>
      </w:r>
      <w:r w:rsidRPr="002E188D">
        <w:rPr>
          <w:rFonts w:ascii="Times New Roman" w:eastAsia="Times New Roman" w:hAnsi="Times New Roman" w:cs="Times New Roman"/>
        </w:rPr>
        <w:t xml:space="preserve">an </w:t>
      </w:r>
      <w:r w:rsidR="00ED6159" w:rsidRPr="002E188D">
        <w:rPr>
          <w:rFonts w:ascii="Times New Roman" w:eastAsia="Times New Roman" w:hAnsi="Times New Roman" w:cs="Times New Roman"/>
        </w:rPr>
        <w:t>m</w:t>
      </w:r>
      <w:r w:rsidRPr="002E188D">
        <w:rPr>
          <w:rFonts w:ascii="Times New Roman" w:eastAsia="Times New Roman" w:hAnsi="Times New Roman" w:cs="Times New Roman"/>
        </w:rPr>
        <w:t>ee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de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 xml:space="preserve">e </w:t>
      </w:r>
      <w:r w:rsidR="00ED6159" w:rsidRPr="002E188D">
        <w:rPr>
          <w:rFonts w:ascii="Times New Roman" w:eastAsia="Times New Roman" w:hAnsi="Times New Roman" w:cs="Times New Roman"/>
        </w:rPr>
        <w:t>ri</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co</w:t>
      </w:r>
      <w:r w:rsidR="00ED6159" w:rsidRPr="002E188D">
        <w:rPr>
          <w:rFonts w:ascii="Times New Roman" w:eastAsia="Times New Roman" w:hAnsi="Times New Roman" w:cs="Times New Roman"/>
        </w:rPr>
        <w:t>f</w:t>
      </w:r>
      <w:r w:rsidRPr="002E188D">
        <w:rPr>
          <w:rFonts w:ascii="Times New Roman" w:eastAsia="Times New Roman" w:hAnsi="Times New Roman" w:cs="Times New Roman"/>
        </w:rPr>
        <w:t>ac</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en hebben dat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 xml:space="preserve">hen een </w:t>
      </w:r>
      <w:r w:rsidR="00ED6159" w:rsidRPr="002E188D">
        <w:rPr>
          <w:rFonts w:ascii="Times New Roman" w:eastAsia="Times New Roman" w:hAnsi="Times New Roman" w:cs="Times New Roman"/>
        </w:rPr>
        <w:t>gr</w:t>
      </w:r>
      <w:r w:rsidRPr="002E188D">
        <w:rPr>
          <w:rFonts w:ascii="Times New Roman" w:eastAsia="Times New Roman" w:hAnsi="Times New Roman" w:cs="Times New Roman"/>
        </w:rPr>
        <w:t>oot</w:t>
      </w:r>
      <w:r w:rsidR="00ED6159" w:rsidRPr="002E188D">
        <w:rPr>
          <w:rFonts w:ascii="Times New Roman" w:eastAsia="Times New Roman" w:hAnsi="Times New Roman" w:cs="Times New Roman"/>
        </w:rPr>
        <w:t xml:space="preserve"> ri</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 xml:space="preserve">co op </w:t>
      </w:r>
      <w:r w:rsidR="00ED6159" w:rsidRPr="002E188D">
        <w:rPr>
          <w:rFonts w:ascii="Times New Roman" w:eastAsia="Times New Roman" w:hAnsi="Times New Roman" w:cs="Times New Roman"/>
        </w:rPr>
        <w:t>fr</w:t>
      </w:r>
      <w:r w:rsidRPr="002E188D">
        <w:rPr>
          <w:rFonts w:ascii="Times New Roman" w:eastAsia="Times New Roman" w:hAnsi="Times New Roman" w:cs="Times New Roman"/>
        </w:rPr>
        <w:t>ac</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u</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ee</w:t>
      </w:r>
      <w:r w:rsidR="00ED6159" w:rsidRPr="002E188D">
        <w:rPr>
          <w:rFonts w:ascii="Times New Roman" w:eastAsia="Times New Roman" w:hAnsi="Times New Roman" w:cs="Times New Roman"/>
        </w:rPr>
        <w:t>f</w:t>
      </w:r>
      <w:r w:rsidRPr="002E188D">
        <w:rPr>
          <w:rFonts w:ascii="Times New Roman" w:eastAsia="Times New Roman" w:hAnsi="Times New Roman" w:cs="Times New Roman"/>
        </w:rPr>
        <w:t>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b</w:t>
      </w:r>
      <w:r w:rsidR="00ED6159" w:rsidRPr="002E188D">
        <w:rPr>
          <w:rFonts w:ascii="Times New Roman" w:eastAsia="Times New Roman" w:hAnsi="Times New Roman" w:cs="Times New Roman"/>
        </w:rPr>
        <w:t>ijv</w:t>
      </w:r>
      <w:r w:rsidRPr="002E188D">
        <w:rPr>
          <w:rFonts w:ascii="Times New Roman" w:eastAsia="Times New Roman" w:hAnsi="Times New Roman" w:cs="Times New Roman"/>
        </w:rPr>
        <w:t>oo</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bee</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 xml:space="preserve">d </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e bo</w:t>
      </w:r>
      <w:r w:rsidR="00ED6159" w:rsidRPr="002E188D">
        <w:rPr>
          <w:rFonts w:ascii="Times New Roman" w:eastAsia="Times New Roman" w:hAnsi="Times New Roman" w:cs="Times New Roman"/>
        </w:rPr>
        <w:t>tmi</w:t>
      </w:r>
      <w:r w:rsidRPr="002E188D">
        <w:rPr>
          <w:rFonts w:ascii="Times New Roman" w:eastAsia="Times New Roman" w:hAnsi="Times New Roman" w:cs="Times New Roman"/>
        </w:rPr>
        <w:t>ne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aa</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d</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ch</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he</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 xml:space="preserve">d </w:t>
      </w:r>
      <w:r w:rsidR="00ED6159" w:rsidRPr="002E188D">
        <w:rPr>
          <w:rFonts w:ascii="Times New Roman" w:eastAsia="Times New Roman" w:hAnsi="Times New Roman" w:cs="Times New Roman"/>
        </w:rPr>
        <w:t>[</w:t>
      </w:r>
      <w:r w:rsidRPr="002E188D">
        <w:rPr>
          <w:rFonts w:ascii="Times New Roman" w:eastAsia="Times New Roman" w:hAnsi="Times New Roman" w:cs="Times New Roman"/>
        </w:rPr>
        <w:t>b</w:t>
      </w:r>
      <w:r w:rsidR="00ED6159" w:rsidRPr="002E188D">
        <w:rPr>
          <w:rFonts w:ascii="Times New Roman" w:eastAsia="Times New Roman" w:hAnsi="Times New Roman" w:cs="Times New Roman"/>
        </w:rPr>
        <w:t>ijv</w:t>
      </w:r>
      <w:r w:rsidRPr="002E188D">
        <w:rPr>
          <w:rFonts w:ascii="Times New Roman" w:eastAsia="Times New Roman" w:hAnsi="Times New Roman" w:cs="Times New Roman"/>
        </w:rPr>
        <w:t>oo</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bee</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d T</w:t>
      </w:r>
      <w:r w:rsidR="00D84CD0" w:rsidRPr="002E188D">
        <w:rPr>
          <w:rFonts w:ascii="Times New Roman" w:eastAsia="Times New Roman" w:hAnsi="Times New Roman" w:cs="Times New Roman"/>
        </w:rPr>
        <w:t>-</w:t>
      </w:r>
      <w:r w:rsidRPr="002E188D">
        <w:rPr>
          <w:rFonts w:ascii="Times New Roman" w:eastAsia="Times New Roman" w:hAnsi="Times New Roman" w:cs="Times New Roman"/>
        </w:rPr>
        <w:t>sco</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e ≤</w:t>
      </w:r>
      <w:r w:rsidR="00ED6159" w:rsidRPr="002E188D">
        <w:rPr>
          <w:rFonts w:ascii="Times New Roman" w:eastAsia="Times New Roman" w:hAnsi="Times New Roman" w:cs="Times New Roman"/>
        </w:rPr>
        <w:t>-</w:t>
      </w:r>
      <w:r w:rsidRPr="002E188D">
        <w:rPr>
          <w:rFonts w:ascii="Times New Roman" w:eastAsia="Times New Roman" w:hAnsi="Times New Roman" w:cs="Times New Roman"/>
        </w:rPr>
        <w:t>2</w:t>
      </w:r>
      <w:r w:rsidR="00ED6159" w:rsidRPr="002E188D">
        <w:rPr>
          <w:rFonts w:ascii="Times New Roman" w:eastAsia="Times New Roman" w:hAnsi="Times New Roman" w:cs="Times New Roman"/>
        </w:rPr>
        <w:t>]</w:t>
      </w:r>
      <w:r w:rsidRPr="002E188D">
        <w:rPr>
          <w:rFonts w:ascii="Times New Roman" w:eastAsia="Times New Roman" w:hAnsi="Times New Roman" w:cs="Times New Roman"/>
        </w:rPr>
        <w:t xml:space="preserve">, aanhoudend </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eb</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u</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k</w:t>
      </w:r>
      <w:r w:rsidR="00ED6159" w:rsidRPr="002E188D">
        <w:rPr>
          <w:rFonts w:ascii="Times New Roman" w:eastAsia="Times New Roman" w:hAnsi="Times New Roman" w:cs="Times New Roman"/>
        </w:rPr>
        <w:t xml:space="preserve"> v</w:t>
      </w:r>
      <w:r w:rsidRPr="002E188D">
        <w:rPr>
          <w:rFonts w:ascii="Times New Roman" w:eastAsia="Times New Roman" w:hAnsi="Times New Roman" w:cs="Times New Roman"/>
        </w:rPr>
        <w:t>an ho</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00EF23A7" w:rsidRPr="002E188D">
        <w:rPr>
          <w:rFonts w:ascii="Times New Roman" w:eastAsia="Times New Roman" w:hAnsi="Times New Roman" w:cs="Times New Roman"/>
        </w:rPr>
        <w:t xml:space="preserve">doses </w:t>
      </w:r>
      <w:r w:rsidR="00ED6159" w:rsidRPr="002E188D">
        <w:rPr>
          <w:rFonts w:ascii="Times New Roman" w:eastAsia="Times New Roman" w:hAnsi="Times New Roman" w:cs="Times New Roman"/>
        </w:rPr>
        <w:t>gl</w:t>
      </w:r>
      <w:r w:rsidRPr="002E188D">
        <w:rPr>
          <w:rFonts w:ascii="Times New Roman" w:eastAsia="Times New Roman" w:hAnsi="Times New Roman" w:cs="Times New Roman"/>
        </w:rPr>
        <w:t>ucoco</w:t>
      </w:r>
      <w:r w:rsidR="00ED6159" w:rsidRPr="002E188D">
        <w:rPr>
          <w:rFonts w:ascii="Times New Roman" w:eastAsia="Times New Roman" w:hAnsi="Times New Roman" w:cs="Times New Roman"/>
        </w:rPr>
        <w:t>rti</w:t>
      </w:r>
      <w:r w:rsidRPr="002E188D">
        <w:rPr>
          <w:rFonts w:ascii="Times New Roman" w:eastAsia="Times New Roman" w:hAnsi="Times New Roman" w:cs="Times New Roman"/>
        </w:rPr>
        <w:t>co</w:t>
      </w:r>
      <w:r w:rsidR="00ED6159" w:rsidRPr="002E188D">
        <w:rPr>
          <w:rFonts w:ascii="Times New Roman" w:eastAsia="Times New Roman" w:hAnsi="Times New Roman" w:cs="Times New Roman"/>
        </w:rPr>
        <w:t>ï</w:t>
      </w:r>
      <w:r w:rsidRPr="002E188D">
        <w:rPr>
          <w:rFonts w:ascii="Times New Roman" w:eastAsia="Times New Roman" w:hAnsi="Times New Roman" w:cs="Times New Roman"/>
        </w:rPr>
        <w:t xml:space="preserve">den </w:t>
      </w:r>
      <w:r w:rsidR="00ED6159" w:rsidRPr="002E188D">
        <w:rPr>
          <w:rFonts w:ascii="Times New Roman" w:eastAsia="Times New Roman" w:hAnsi="Times New Roman" w:cs="Times New Roman"/>
        </w:rPr>
        <w:t>[</w:t>
      </w:r>
      <w:r w:rsidRPr="002E188D">
        <w:rPr>
          <w:rFonts w:ascii="Times New Roman" w:eastAsia="Times New Roman" w:hAnsi="Times New Roman" w:cs="Times New Roman"/>
        </w:rPr>
        <w:t>b</w:t>
      </w:r>
      <w:r w:rsidR="00ED6159" w:rsidRPr="002E188D">
        <w:rPr>
          <w:rFonts w:ascii="Times New Roman" w:eastAsia="Times New Roman" w:hAnsi="Times New Roman" w:cs="Times New Roman"/>
        </w:rPr>
        <w:t>ijv</w:t>
      </w:r>
      <w:r w:rsidRPr="002E188D">
        <w:rPr>
          <w:rFonts w:ascii="Times New Roman" w:eastAsia="Times New Roman" w:hAnsi="Times New Roman" w:cs="Times New Roman"/>
        </w:rPr>
        <w:t>oo</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bee</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d ≥7,5</w:t>
      </w:r>
      <w:r w:rsidR="00063530" w:rsidRPr="002E188D">
        <w:rPr>
          <w:rFonts w:ascii="Times New Roman" w:eastAsia="Times New Roman" w:hAnsi="Times New Roman" w:cs="Times New Roman"/>
        </w:rPr>
        <w:t> </w:t>
      </w:r>
      <w:r w:rsidR="00ED6159" w:rsidRPr="002E188D">
        <w:rPr>
          <w:rFonts w:ascii="Times New Roman" w:eastAsia="Times New Roman" w:hAnsi="Times New Roman" w:cs="Times New Roman"/>
        </w:rPr>
        <w:t>mg/</w:t>
      </w:r>
      <w:r w:rsidRPr="002E188D">
        <w:rPr>
          <w:rFonts w:ascii="Times New Roman" w:eastAsia="Times New Roman" w:hAnsi="Times New Roman" w:cs="Times New Roman"/>
        </w:rPr>
        <w:t>dag</w:t>
      </w:r>
      <w:r w:rsidR="00ED6159" w:rsidRPr="002E188D">
        <w:rPr>
          <w:rFonts w:ascii="Times New Roman" w:eastAsia="Times New Roman" w:hAnsi="Times New Roman" w:cs="Times New Roman"/>
        </w:rPr>
        <w:t xml:space="preserve"> g</w:t>
      </w:r>
      <w:r w:rsidRPr="002E188D">
        <w:rPr>
          <w:rFonts w:ascii="Times New Roman" w:eastAsia="Times New Roman" w:hAnsi="Times New Roman" w:cs="Times New Roman"/>
        </w:rPr>
        <w:t>edu</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ende</w:t>
      </w:r>
      <w:r w:rsidR="00ED6159" w:rsidRPr="002E188D">
        <w:rPr>
          <w:rFonts w:ascii="Times New Roman" w:eastAsia="Times New Roman" w:hAnsi="Times New Roman" w:cs="Times New Roman"/>
        </w:rPr>
        <w:t xml:space="preserve"> t</w:t>
      </w:r>
      <w:r w:rsidRPr="002E188D">
        <w:rPr>
          <w:rFonts w:ascii="Times New Roman" w:eastAsia="Times New Roman" w:hAnsi="Times New Roman" w:cs="Times New Roman"/>
        </w:rPr>
        <w:t>en</w:t>
      </w:r>
      <w:r w:rsidR="00314DE2" w:rsidRPr="002E188D">
        <w:rPr>
          <w:rFonts w:ascii="Times New Roman" w:eastAsia="Times New Roman" w:hAnsi="Times New Roman" w:cs="Times New Roman"/>
        </w:rPr>
        <w:t xml:space="preserve"> </w:t>
      </w:r>
      <w:r w:rsidR="00ED6159" w:rsidRPr="002E188D">
        <w:rPr>
          <w:rFonts w:ascii="Times New Roman" w:eastAsia="Times New Roman" w:hAnsi="Times New Roman" w:cs="Times New Roman"/>
        </w:rPr>
        <w:t>mi</w:t>
      </w:r>
      <w:r w:rsidRPr="002E188D">
        <w:rPr>
          <w:rFonts w:ascii="Times New Roman" w:eastAsia="Times New Roman" w:hAnsi="Times New Roman" w:cs="Times New Roman"/>
        </w:rPr>
        <w:t>ns</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6</w:t>
      </w:r>
      <w:r w:rsidR="00FB2572" w:rsidRPr="002E188D">
        <w:rPr>
          <w:rFonts w:ascii="Times New Roman" w:eastAsia="Times New Roman" w:hAnsi="Times New Roman" w:cs="Times New Roman"/>
        </w:rPr>
        <w:t> </w:t>
      </w:r>
      <w:r w:rsidR="00ED6159" w:rsidRPr="002E188D">
        <w:rPr>
          <w:rFonts w:ascii="Times New Roman" w:eastAsia="Times New Roman" w:hAnsi="Times New Roman" w:cs="Times New Roman"/>
        </w:rPr>
        <w:t>m</w:t>
      </w:r>
      <w:r w:rsidRPr="002E188D">
        <w:rPr>
          <w:rFonts w:ascii="Times New Roman" w:eastAsia="Times New Roman" w:hAnsi="Times New Roman" w:cs="Times New Roman"/>
        </w:rPr>
        <w:t>aanden</w:t>
      </w:r>
      <w:r w:rsidR="00ED6159" w:rsidRPr="002E188D">
        <w:rPr>
          <w:rFonts w:ascii="Times New Roman" w:eastAsia="Times New Roman" w:hAnsi="Times New Roman" w:cs="Times New Roman"/>
        </w:rPr>
        <w:t>]</w:t>
      </w:r>
      <w:r w:rsidRPr="002E188D">
        <w:rPr>
          <w:rFonts w:ascii="Times New Roman" w:eastAsia="Times New Roman" w:hAnsi="Times New Roman" w:cs="Times New Roman"/>
        </w:rPr>
        <w:t xml:space="preserve">, </w:t>
      </w:r>
      <w:r w:rsidR="00ED6159" w:rsidRPr="002E188D">
        <w:rPr>
          <w:rFonts w:ascii="Times New Roman" w:eastAsia="Times New Roman" w:hAnsi="Times New Roman" w:cs="Times New Roman"/>
        </w:rPr>
        <w:t>z</w:t>
      </w:r>
      <w:r w:rsidRPr="002E188D">
        <w:rPr>
          <w:rFonts w:ascii="Times New Roman" w:eastAsia="Times New Roman" w:hAnsi="Times New Roman" w:cs="Times New Roman"/>
        </w:rPr>
        <w:t>eer</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ac</w:t>
      </w:r>
      <w:r w:rsidR="00ED6159" w:rsidRPr="002E188D">
        <w:rPr>
          <w:rFonts w:ascii="Times New Roman" w:eastAsia="Times New Roman" w:hAnsi="Times New Roman" w:cs="Times New Roman"/>
        </w:rPr>
        <w:t>ti</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e onde</w:t>
      </w:r>
      <w:r w:rsidR="00ED6159" w:rsidRPr="002E188D">
        <w:rPr>
          <w:rFonts w:ascii="Times New Roman" w:eastAsia="Times New Roman" w:hAnsi="Times New Roman" w:cs="Times New Roman"/>
        </w:rPr>
        <w:t>rligg</w:t>
      </w:r>
      <w:r w:rsidRPr="002E188D">
        <w:rPr>
          <w:rFonts w:ascii="Times New Roman" w:eastAsia="Times New Roman" w:hAnsi="Times New Roman" w:cs="Times New Roman"/>
        </w:rPr>
        <w:t>ende</w:t>
      </w:r>
      <w:r w:rsidR="00ED6159" w:rsidRPr="002E188D">
        <w:rPr>
          <w:rFonts w:ascii="Times New Roman" w:eastAsia="Times New Roman" w:hAnsi="Times New Roman" w:cs="Times New Roman"/>
        </w:rPr>
        <w:t xml:space="preserve"> zi</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kt</w:t>
      </w:r>
      <w:r w:rsidRPr="002E188D">
        <w:rPr>
          <w:rFonts w:ascii="Times New Roman" w:eastAsia="Times New Roman" w:hAnsi="Times New Roman" w:cs="Times New Roman"/>
        </w:rPr>
        <w:t xml:space="preserve">e, </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g</w:t>
      </w:r>
      <w:r w:rsidRPr="002E188D">
        <w:rPr>
          <w:rFonts w:ascii="Times New Roman" w:eastAsia="Times New Roman" w:hAnsi="Times New Roman" w:cs="Times New Roman"/>
        </w:rPr>
        <w:t>es</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ach</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sho</w:t>
      </w:r>
      <w:r w:rsidR="00ED6159" w:rsidRPr="002E188D">
        <w:rPr>
          <w:rFonts w:ascii="Times New Roman" w:eastAsia="Times New Roman" w:hAnsi="Times New Roman" w:cs="Times New Roman"/>
        </w:rPr>
        <w:t>rm</w:t>
      </w:r>
      <w:r w:rsidRPr="002E188D">
        <w:rPr>
          <w:rFonts w:ascii="Times New Roman" w:eastAsia="Times New Roman" w:hAnsi="Times New Roman" w:cs="Times New Roman"/>
        </w:rPr>
        <w:t>oonsp</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w:t>
      </w:r>
      <w:r w:rsidRPr="002E188D">
        <w:rPr>
          <w:rFonts w:ascii="Times New Roman" w:eastAsia="Times New Roman" w:hAnsi="Times New Roman" w:cs="Times New Roman"/>
        </w:rPr>
        <w:t>.</w:t>
      </w:r>
    </w:p>
    <w:p w14:paraId="0835E938" w14:textId="77777777" w:rsidR="00792644" w:rsidRPr="002E188D" w:rsidRDefault="00792644" w:rsidP="00063530">
      <w:pPr>
        <w:spacing w:after="0" w:line="240" w:lineRule="auto"/>
        <w:ind w:right="30"/>
        <w:rPr>
          <w:rFonts w:ascii="Times New Roman" w:hAnsi="Times New Roman" w:cs="Times New Roman"/>
        </w:rPr>
      </w:pPr>
    </w:p>
    <w:p w14:paraId="1740AB84" w14:textId="77777777" w:rsidR="00ED6159" w:rsidRPr="002E188D" w:rsidRDefault="00BA257E" w:rsidP="00ED6159">
      <w:pPr>
        <w:keepNext/>
        <w:spacing w:after="0" w:line="240" w:lineRule="auto"/>
        <w:ind w:right="30"/>
        <w:rPr>
          <w:rFonts w:ascii="Times New Roman" w:eastAsia="Times New Roman" w:hAnsi="Times New Roman" w:cs="Times New Roman"/>
          <w:u w:val="single"/>
        </w:rPr>
      </w:pPr>
      <w:r w:rsidRPr="002E188D">
        <w:rPr>
          <w:rFonts w:ascii="Times New Roman" w:eastAsia="Times New Roman" w:hAnsi="Times New Roman" w:cs="Times New Roman"/>
          <w:i/>
          <w:u w:val="single"/>
        </w:rPr>
        <w:t>Pos</w:t>
      </w:r>
      <w:r w:rsidR="00ED6159" w:rsidRPr="002E188D">
        <w:rPr>
          <w:rFonts w:ascii="Times New Roman" w:eastAsia="Times New Roman" w:hAnsi="Times New Roman" w:cs="Times New Roman"/>
          <w:i/>
          <w:u w:val="single"/>
        </w:rPr>
        <w:t>tm</w:t>
      </w:r>
      <w:r w:rsidRPr="002E188D">
        <w:rPr>
          <w:rFonts w:ascii="Times New Roman" w:eastAsia="Times New Roman" w:hAnsi="Times New Roman" w:cs="Times New Roman"/>
          <w:i/>
          <w:u w:val="single"/>
        </w:rPr>
        <w:t>enopauza</w:t>
      </w:r>
      <w:r w:rsidR="00ED6159" w:rsidRPr="002E188D">
        <w:rPr>
          <w:rFonts w:ascii="Times New Roman" w:eastAsia="Times New Roman" w:hAnsi="Times New Roman" w:cs="Times New Roman"/>
          <w:i/>
          <w:u w:val="single"/>
        </w:rPr>
        <w:t>l</w:t>
      </w:r>
      <w:r w:rsidRPr="002E188D">
        <w:rPr>
          <w:rFonts w:ascii="Times New Roman" w:eastAsia="Times New Roman" w:hAnsi="Times New Roman" w:cs="Times New Roman"/>
          <w:i/>
          <w:u w:val="single"/>
        </w:rPr>
        <w:t>e</w:t>
      </w:r>
      <w:r w:rsidR="00ED6159" w:rsidRPr="002E188D">
        <w:rPr>
          <w:rFonts w:ascii="Times New Roman" w:eastAsia="Times New Roman" w:hAnsi="Times New Roman" w:cs="Times New Roman"/>
          <w:i/>
          <w:u w:val="single"/>
        </w:rPr>
        <w:t xml:space="preserve"> </w:t>
      </w:r>
      <w:r w:rsidRPr="002E188D">
        <w:rPr>
          <w:rFonts w:ascii="Times New Roman" w:eastAsia="Times New Roman" w:hAnsi="Times New Roman" w:cs="Times New Roman"/>
          <w:i/>
          <w:u w:val="single"/>
        </w:rPr>
        <w:t>os</w:t>
      </w:r>
      <w:r w:rsidR="00ED6159" w:rsidRPr="002E188D">
        <w:rPr>
          <w:rFonts w:ascii="Times New Roman" w:eastAsia="Times New Roman" w:hAnsi="Times New Roman" w:cs="Times New Roman"/>
          <w:i/>
          <w:u w:val="single"/>
        </w:rPr>
        <w:t>t</w:t>
      </w:r>
      <w:r w:rsidRPr="002E188D">
        <w:rPr>
          <w:rFonts w:ascii="Times New Roman" w:eastAsia="Times New Roman" w:hAnsi="Times New Roman" w:cs="Times New Roman"/>
          <w:i/>
          <w:u w:val="single"/>
        </w:rPr>
        <w:t>eoporose</w:t>
      </w:r>
    </w:p>
    <w:p w14:paraId="687F9B56" w14:textId="77777777" w:rsidR="00A8345C" w:rsidRPr="002E188D" w:rsidRDefault="00A8345C" w:rsidP="00063530">
      <w:pPr>
        <w:spacing w:after="0" w:line="240" w:lineRule="auto"/>
        <w:ind w:right="30"/>
        <w:rPr>
          <w:rFonts w:ascii="Times New Roman" w:eastAsia="Times New Roman" w:hAnsi="Times New Roman" w:cs="Times New Roman"/>
        </w:rPr>
      </w:pPr>
    </w:p>
    <w:p w14:paraId="270093D6" w14:textId="1FFFE648" w:rsidR="00792644" w:rsidRPr="002E188D" w:rsidRDefault="00ED6159" w:rsidP="00063530">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H</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Pr="002E188D">
        <w:rPr>
          <w:rFonts w:ascii="Times New Roman" w:eastAsia="Times New Roman" w:hAnsi="Times New Roman" w:cs="Times New Roman"/>
          <w:u w:color="000000"/>
        </w:rPr>
        <w:t>kernonderzoek</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mv</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1</w:t>
      </w:r>
      <w:r w:rsidR="0029360B" w:rsidRPr="002E188D">
        <w:rPr>
          <w:rFonts w:ascii="Times New Roman" w:eastAsia="Times New Roman" w:hAnsi="Times New Roman" w:cs="Times New Roman"/>
        </w:rPr>
        <w:t>.</w:t>
      </w:r>
      <w:r w:rsidR="00BA257E" w:rsidRPr="002E188D">
        <w:rPr>
          <w:rFonts w:ascii="Times New Roman" w:eastAsia="Times New Roman" w:hAnsi="Times New Roman" w:cs="Times New Roman"/>
        </w:rPr>
        <w:t>637</w:t>
      </w:r>
      <w:r w:rsidR="00316408" w:rsidRPr="002E188D">
        <w:rPr>
          <w:rFonts w:ascii="Times New Roman" w:eastAsia="Times New Roman" w:hAnsi="Times New Roman" w:cs="Times New Roman"/>
        </w:rPr>
        <w:t> </w:t>
      </w:r>
      <w:r w:rsidR="00BA257E" w:rsidRPr="002E188D">
        <w:rPr>
          <w:rFonts w:ascii="Times New Roman" w:eastAsia="Times New Roman" w:hAnsi="Times New Roman" w:cs="Times New Roman"/>
        </w:rPr>
        <w:t>pos</w:t>
      </w:r>
      <w:r w:rsidRPr="002E188D">
        <w:rPr>
          <w:rFonts w:ascii="Times New Roman" w:eastAsia="Times New Roman" w:hAnsi="Times New Roman" w:cs="Times New Roman"/>
        </w:rPr>
        <w:t>tm</w:t>
      </w:r>
      <w:r w:rsidR="00BA257E" w:rsidRPr="002E188D">
        <w:rPr>
          <w:rFonts w:ascii="Times New Roman" w:eastAsia="Times New Roman" w:hAnsi="Times New Roman" w:cs="Times New Roman"/>
        </w:rPr>
        <w:t>enopau</w:t>
      </w:r>
      <w:r w:rsidRPr="002E188D">
        <w:rPr>
          <w:rFonts w:ascii="Times New Roman" w:eastAsia="Times New Roman" w:hAnsi="Times New Roman" w:cs="Times New Roman"/>
        </w:rPr>
        <w:t>z</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vr</w:t>
      </w:r>
      <w:r w:rsidR="00BA257E" w:rsidRPr="002E188D">
        <w:rPr>
          <w:rFonts w:ascii="Times New Roman" w:eastAsia="Times New Roman" w:hAnsi="Times New Roman" w:cs="Times New Roman"/>
        </w:rPr>
        <w:t>ou</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dde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l</w:t>
      </w:r>
      <w:r w:rsidR="00BA257E" w:rsidRPr="002E188D">
        <w:rPr>
          <w:rFonts w:ascii="Times New Roman" w:eastAsia="Times New Roman" w:hAnsi="Times New Roman" w:cs="Times New Roman"/>
        </w:rPr>
        <w:t>ee</w:t>
      </w:r>
      <w:r w:rsidRPr="002E188D">
        <w:rPr>
          <w:rFonts w:ascii="Times New Roman" w:eastAsia="Times New Roman" w:hAnsi="Times New Roman" w:cs="Times New Roman"/>
        </w:rPr>
        <w:t>ftij</w:t>
      </w:r>
      <w:r w:rsidR="00BA257E" w:rsidRPr="002E188D">
        <w:rPr>
          <w:rFonts w:ascii="Times New Roman" w:eastAsia="Times New Roman" w:hAnsi="Times New Roman" w:cs="Times New Roman"/>
        </w:rPr>
        <w:t>d 69,5</w:t>
      </w:r>
      <w:r w:rsidR="00316408" w:rsidRPr="002E188D">
        <w:rPr>
          <w:rFonts w:ascii="Times New Roman" w:eastAsia="Times New Roman" w:hAnsi="Times New Roman" w:cs="Times New Roman"/>
        </w:rPr>
        <w:t> </w:t>
      </w:r>
      <w:r w:rsidRPr="002E188D">
        <w:rPr>
          <w:rFonts w:ascii="Times New Roman" w:eastAsia="Times New Roman" w:hAnsi="Times New Roman" w:cs="Times New Roman"/>
        </w:rPr>
        <w:t>j</w:t>
      </w:r>
      <w:r w:rsidR="00BA257E" w:rsidRPr="002E188D">
        <w:rPr>
          <w:rFonts w:ascii="Times New Roman" w:eastAsia="Times New Roman" w:hAnsi="Times New Roman" w:cs="Times New Roman"/>
        </w:rPr>
        <w:t>aa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N</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en</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g p</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ocent</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en had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itg</w:t>
      </w:r>
      <w:r w:rsidR="00BA257E" w:rsidRPr="002E188D">
        <w:rPr>
          <w:rFonts w:ascii="Times New Roman" w:eastAsia="Times New Roman" w:hAnsi="Times New Roman" w:cs="Times New Roman"/>
        </w:rPr>
        <w:t>an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ss</w:t>
      </w:r>
      <w:r w:rsidRPr="002E188D">
        <w:rPr>
          <w:rFonts w:ascii="Times New Roman" w:eastAsia="Times New Roman" w:hAnsi="Times New Roman" w:cs="Times New Roman"/>
        </w:rPr>
        <w:t>it</w:t>
      </w:r>
      <w:r w:rsidR="00BA257E" w:rsidRPr="002E188D">
        <w:rPr>
          <w:rFonts w:ascii="Times New Roman" w:eastAsia="Times New Roman" w:hAnsi="Times New Roman" w:cs="Times New Roman"/>
        </w:rPr>
        <w:t>ua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ins w:id="17" w:author="rev18-" w:date="2026-04-10T12:35:00Z" w16du:dateUtc="2026-04-10T10:35:00Z">
        <w:r w:rsidR="004C394C" w:rsidRPr="002E188D">
          <w:rPr>
            <w:rFonts w:ascii="Times New Roman" w:eastAsia="Times New Roman" w:hAnsi="Times New Roman" w:cs="Times New Roman"/>
          </w:rPr>
          <w:t>ee</w:t>
        </w:r>
      </w:ins>
      <w:del w:id="18" w:author="rev18-" w:date="2026-04-10T12:35:00Z" w16du:dateUtc="2026-04-10T10:35:00Z">
        <w:r w:rsidR="00BA257E" w:rsidRPr="002E188D" w:rsidDel="004C394C">
          <w:rPr>
            <w:rFonts w:ascii="Times New Roman" w:eastAsia="Times New Roman" w:hAnsi="Times New Roman" w:cs="Times New Roman"/>
          </w:rPr>
          <w:delText>éé</w:delText>
        </w:r>
      </w:del>
      <w:r w:rsidR="00BA257E" w:rsidRPr="002E188D">
        <w:rPr>
          <w:rFonts w:ascii="Times New Roman" w:eastAsia="Times New Roman" w:hAnsi="Times New Roman" w:cs="Times New Roman"/>
        </w:rPr>
        <w:t>n of</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eer</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fr</w:t>
      </w:r>
      <w:r w:rsidR="00BA257E" w:rsidRPr="002E188D">
        <w:rPr>
          <w:rFonts w:ascii="Times New Roman" w:eastAsia="Times New Roman" w:hAnsi="Times New Roman" w:cs="Times New Roman"/>
        </w:rPr>
        <w:t>ac</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en, en </w:t>
      </w:r>
      <w:r w:rsidR="00722FFB" w:rsidRPr="002E188D">
        <w:rPr>
          <w:rFonts w:ascii="Times New Roman" w:eastAsia="Times New Roman" w:hAnsi="Times New Roman" w:cs="Times New Roman"/>
        </w:rPr>
        <w:t xml:space="preserve">de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dde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d</w:t>
      </w:r>
      <w:r w:rsidR="00722FFB" w:rsidRPr="002E188D">
        <w:rPr>
          <w:rFonts w:ascii="Times New Roman" w:eastAsia="Times New Roman" w:hAnsi="Times New Roman" w:cs="Times New Roman"/>
        </w:rPr>
        <w:t>e</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B</w:t>
      </w:r>
      <w:r w:rsidR="00BA257E" w:rsidRPr="002E188D">
        <w:rPr>
          <w:rFonts w:ascii="Times New Roman" w:eastAsia="Times New Roman" w:hAnsi="Times New Roman" w:cs="Times New Roman"/>
        </w:rPr>
        <w:t>MD</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as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0,82</w:t>
      </w:r>
      <w:r w:rsidR="00455AEE" w:rsidRPr="002E188D">
        <w:rPr>
          <w:rFonts w:ascii="Times New Roman" w:eastAsia="Times New Roman" w:hAnsi="Times New Roman" w:cs="Times New Roman"/>
        </w:rPr>
        <w:t>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c</w:t>
      </w:r>
      <w:r w:rsidRPr="002E188D">
        <w:rPr>
          <w:rFonts w:ascii="Times New Roman" w:eastAsia="Times New Roman" w:hAnsi="Times New Roman" w:cs="Times New Roman"/>
        </w:rPr>
        <w:t>m</w:t>
      </w:r>
      <w:r w:rsidRPr="002E188D">
        <w:rPr>
          <w:rFonts w:ascii="Times New Roman" w:eastAsia="Times New Roman" w:hAnsi="Times New Roman" w:cs="Times New Roman"/>
          <w:vertAlign w:val="superscript"/>
        </w:rPr>
        <w:t>2</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equ</w:t>
      </w:r>
      <w:r w:rsidRPr="002E188D">
        <w:rPr>
          <w:rFonts w:ascii="Times New Roman" w:eastAsia="Times New Roman" w:hAnsi="Times New Roman" w:cs="Times New Roman"/>
        </w:rPr>
        <w:t>iv</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ent</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een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sco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2,6)</w:t>
      </w:r>
      <w:r w:rsidR="00722FFB" w:rsidRPr="002E188D">
        <w:rPr>
          <w:rFonts w:ascii="Times New Roman" w:eastAsia="Times New Roman" w:hAnsi="Times New Roman" w:cs="Times New Roman"/>
        </w:rPr>
        <w:t>.</w:t>
      </w:r>
      <w:r w:rsidRPr="002E188D">
        <w:rPr>
          <w:rFonts w:ascii="Times New Roman" w:eastAsia="Times New Roman" w:hAnsi="Times New Roman" w:cs="Times New Roman"/>
        </w:rPr>
        <w:t xml:space="preserve"> All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kr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en per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dag</w:t>
      </w:r>
      <w:r w:rsidR="003B0CC4"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1</w:t>
      </w:r>
      <w:r w:rsidR="00A8345C" w:rsidRPr="002E188D">
        <w:rPr>
          <w:rFonts w:ascii="Times New Roman" w:eastAsia="Times New Roman" w:hAnsi="Times New Roman" w:cs="Times New Roman"/>
        </w:rPr>
        <w:t>.</w:t>
      </w:r>
      <w:r w:rsidR="00BA257E" w:rsidRPr="002E188D">
        <w:rPr>
          <w:rFonts w:ascii="Times New Roman" w:eastAsia="Times New Roman" w:hAnsi="Times New Roman" w:cs="Times New Roman"/>
        </w:rPr>
        <w:t>000</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g</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ca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c</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um</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ns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400</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E </w:t>
      </w:r>
      <w:r w:rsidRPr="002E188D">
        <w:rPr>
          <w:rFonts w:ascii="Times New Roman" w:eastAsia="Times New Roman" w:hAnsi="Times New Roman" w:cs="Times New Roman"/>
        </w:rPr>
        <w:t>vit</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ne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aan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eboden. </w:t>
      </w:r>
      <w:r w:rsidRPr="002E188D">
        <w:rPr>
          <w:rFonts w:ascii="Times New Roman" w:eastAsia="Times New Roman" w:hAnsi="Times New Roman" w:cs="Times New Roman"/>
        </w:rPr>
        <w:t>Ui</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r</w:t>
      </w:r>
      <w:r w:rsidR="00BA257E" w:rsidRPr="002E188D">
        <w:rPr>
          <w:rFonts w:ascii="Times New Roman" w:eastAsia="Times New Roman" w:hAnsi="Times New Roman" w:cs="Times New Roman"/>
        </w:rPr>
        <w:t>esu</w:t>
      </w:r>
      <w:r w:rsidRPr="002E188D">
        <w:rPr>
          <w:rFonts w:ascii="Times New Roman" w:eastAsia="Times New Roman" w:hAnsi="Times New Roman" w:cs="Times New Roman"/>
        </w:rPr>
        <w:t>lt</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ax</w:t>
      </w:r>
      <w:r w:rsidRPr="002E188D">
        <w:rPr>
          <w:rFonts w:ascii="Times New Roman" w:eastAsia="Times New Roman" w:hAnsi="Times New Roman" w:cs="Times New Roman"/>
        </w:rPr>
        <w:t>im</w:t>
      </w:r>
      <w:r w:rsidR="00BA257E" w:rsidRPr="002E188D">
        <w:rPr>
          <w:rFonts w:ascii="Times New Roman" w:eastAsia="Times New Roman" w:hAnsi="Times New Roman" w:cs="Times New Roman"/>
        </w:rPr>
        <w:t>aal</w:t>
      </w:r>
      <w:r w:rsidR="003B0CC4"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24</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aanden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aan:</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19</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aanden)</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behande</w:t>
      </w:r>
      <w:r w:rsidRPr="002E188D">
        <w:rPr>
          <w:rFonts w:ascii="Times New Roman" w:eastAsia="Times New Roman" w:hAnsi="Times New Roman" w:cs="Times New Roman"/>
        </w:rPr>
        <w:t>li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E46F5" w:rsidRPr="002E188D">
        <w:rPr>
          <w:rFonts w:ascii="Times New Roman" w:eastAsia="Times New Roman" w:hAnsi="Times New Roman" w:cs="Times New Roman"/>
        </w:rPr>
        <w:t>teriparatide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eek</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een 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sch s</w:t>
      </w:r>
      <w:r w:rsidRPr="002E188D">
        <w:rPr>
          <w:rFonts w:ascii="Times New Roman" w:eastAsia="Times New Roman" w:hAnsi="Times New Roman" w:cs="Times New Roman"/>
        </w:rPr>
        <w:t>ig</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ifi</w:t>
      </w:r>
      <w:r w:rsidR="00BA257E" w:rsidRPr="002E188D">
        <w:rPr>
          <w:rFonts w:ascii="Times New Roman" w:eastAsia="Times New Roman" w:hAnsi="Times New Roman" w:cs="Times New Roman"/>
        </w:rPr>
        <w:t>can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 a</w:t>
      </w:r>
      <w:r w:rsidRPr="002E188D">
        <w:rPr>
          <w:rFonts w:ascii="Times New Roman" w:eastAsia="Times New Roman" w:hAnsi="Times New Roman" w:cs="Times New Roman"/>
        </w:rPr>
        <w:t>f</w:t>
      </w:r>
      <w:r w:rsidR="00BA257E" w:rsidRPr="002E188D">
        <w:rPr>
          <w:rFonts w:ascii="Times New Roman" w:eastAsia="Times New Roman" w:hAnsi="Times New Roman" w:cs="Times New Roman"/>
        </w:rPr>
        <w:t>na</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 het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aan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al</w:t>
      </w:r>
      <w:r w:rsidRPr="002E188D">
        <w:rPr>
          <w:rFonts w:ascii="Times New Roman" w:eastAsia="Times New Roman" w:hAnsi="Times New Roman" w:cs="Times New Roman"/>
        </w:rPr>
        <w:t xml:space="preserve"> fr</w:t>
      </w:r>
      <w:r w:rsidR="00BA257E" w:rsidRPr="002E188D">
        <w:rPr>
          <w:rFonts w:ascii="Times New Roman" w:eastAsia="Times New Roman" w:hAnsi="Times New Roman" w:cs="Times New Roman"/>
        </w:rPr>
        <w:t>ac</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abel</w:t>
      </w:r>
      <w:r w:rsidR="00FB2572" w:rsidRPr="002E188D">
        <w:rPr>
          <w:rFonts w:ascii="Times New Roman" w:eastAsia="Times New Roman" w:hAnsi="Times New Roman" w:cs="Times New Roman"/>
        </w:rPr>
        <w:t> </w:t>
      </w:r>
      <w:r w:rsidR="00A8345C" w:rsidRPr="002E188D">
        <w:rPr>
          <w:rFonts w:ascii="Times New Roman" w:eastAsia="Times New Roman" w:hAnsi="Times New Roman" w:cs="Times New Roman"/>
        </w:rPr>
        <w:t>2</w:t>
      </w:r>
      <w:r w:rsidRPr="002E188D">
        <w:rPr>
          <w:rFonts w:ascii="Times New Roman" w:eastAsia="Times New Roman" w:hAnsi="Times New Roman" w:cs="Times New Roman"/>
          <w:iCs/>
        </w:rPr>
        <w:t>)</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O</w:t>
      </w:r>
      <w:r w:rsidR="00BA257E" w:rsidRPr="002E188D">
        <w:rPr>
          <w:rFonts w:ascii="Times New Roman" w:eastAsia="Times New Roman" w:hAnsi="Times New Roman" w:cs="Times New Roman"/>
        </w:rPr>
        <w:t>m</w:t>
      </w:r>
      <w:r w:rsidRPr="002E188D">
        <w:rPr>
          <w:rFonts w:ascii="Times New Roman" w:eastAsia="Times New Roman" w:hAnsi="Times New Roman" w:cs="Times New Roman"/>
        </w:rPr>
        <w:t xml:space="preserve"> </w:t>
      </w:r>
      <w:del w:id="19" w:author="rev18-" w:date="2026-04-10T12:35:00Z" w16du:dateUtc="2026-04-10T10:35:00Z">
        <w:r w:rsidR="00BA257E" w:rsidRPr="002E188D" w:rsidDel="004C394C">
          <w:rPr>
            <w:rFonts w:ascii="Times New Roman" w:eastAsia="Times New Roman" w:hAnsi="Times New Roman" w:cs="Times New Roman"/>
          </w:rPr>
          <w:delText>éé</w:delText>
        </w:r>
      </w:del>
      <w:ins w:id="20" w:author="rev18-" w:date="2026-04-10T12:35:00Z" w16du:dateUtc="2026-04-10T10:35:00Z">
        <w:r w:rsidR="004C394C" w:rsidRPr="002E188D">
          <w:rPr>
            <w:rFonts w:ascii="Times New Roman" w:eastAsia="Times New Roman" w:hAnsi="Times New Roman" w:cs="Times New Roman"/>
          </w:rPr>
          <w:t>ee</w:t>
        </w:r>
      </w:ins>
      <w:r w:rsidR="00BA257E" w:rsidRPr="002E188D">
        <w:rPr>
          <w:rFonts w:ascii="Times New Roman" w:eastAsia="Times New Roman" w:hAnsi="Times New Roman" w:cs="Times New Roman"/>
        </w:rPr>
        <w:t>n of</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eu</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br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fr</w:t>
      </w:r>
      <w:r w:rsidR="00BA257E" w:rsidRPr="002E188D">
        <w:rPr>
          <w:rFonts w:ascii="Times New Roman" w:eastAsia="Times New Roman" w:hAnsi="Times New Roman" w:cs="Times New Roman"/>
        </w:rPr>
        <w:t>ac</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oo</w:t>
      </w:r>
      <w:r w:rsidRPr="002E188D">
        <w:rPr>
          <w:rFonts w:ascii="Times New Roman" w:eastAsia="Times New Roman" w:hAnsi="Times New Roman" w:cs="Times New Roman"/>
        </w:rPr>
        <w:t>rk</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oes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en 11</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vr</w:t>
      </w:r>
      <w:r w:rsidR="00BA257E" w:rsidRPr="002E188D">
        <w:rPr>
          <w:rFonts w:ascii="Times New Roman" w:eastAsia="Times New Roman" w:hAnsi="Times New Roman" w:cs="Times New Roman"/>
        </w:rPr>
        <w:t>ou</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edu</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ende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een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ane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pe</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ode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19</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aanden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den behande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d.</w:t>
      </w:r>
    </w:p>
    <w:p w14:paraId="5C344B03" w14:textId="77777777" w:rsidR="00792644" w:rsidRPr="002E188D" w:rsidRDefault="00792644" w:rsidP="00063530">
      <w:pPr>
        <w:spacing w:after="0" w:line="240" w:lineRule="auto"/>
        <w:ind w:right="30"/>
        <w:rPr>
          <w:rFonts w:ascii="Times New Roman" w:hAnsi="Times New Roman" w:cs="Times New Roman"/>
        </w:rPr>
      </w:pPr>
    </w:p>
    <w:p w14:paraId="5D2E9CDC" w14:textId="231D4E66" w:rsidR="00ED6159" w:rsidRPr="002E188D" w:rsidRDefault="00ED6159" w:rsidP="00B5114A">
      <w:pPr>
        <w:keepNext/>
        <w:spacing w:after="0" w:line="240" w:lineRule="auto"/>
        <w:ind w:right="30"/>
        <w:rPr>
          <w:rFonts w:ascii="Times New Roman" w:hAnsi="Times New Roman" w:cs="Times New Roman"/>
        </w:rPr>
      </w:pPr>
      <w:r w:rsidRPr="002E188D">
        <w:rPr>
          <w:rFonts w:ascii="Times New Roman" w:eastAsia="Times New Roman" w:hAnsi="Times New Roman" w:cs="Times New Roman"/>
          <w:b/>
          <w:bCs/>
          <w:position w:val="-1"/>
        </w:rPr>
        <w:t>T</w:t>
      </w:r>
      <w:r w:rsidR="00BA257E" w:rsidRPr="002E188D">
        <w:rPr>
          <w:rFonts w:ascii="Times New Roman" w:eastAsia="Times New Roman" w:hAnsi="Times New Roman" w:cs="Times New Roman"/>
          <w:b/>
          <w:bCs/>
          <w:position w:val="-1"/>
        </w:rPr>
        <w:t>abel</w:t>
      </w:r>
      <w:r w:rsidR="00FB2572" w:rsidRPr="002E188D">
        <w:rPr>
          <w:rFonts w:ascii="Times New Roman" w:eastAsia="Times New Roman" w:hAnsi="Times New Roman" w:cs="Times New Roman"/>
          <w:b/>
          <w:bCs/>
          <w:position w:val="-1"/>
        </w:rPr>
        <w:t> </w:t>
      </w:r>
      <w:r w:rsidR="00A8345C" w:rsidRPr="002E188D">
        <w:rPr>
          <w:rFonts w:ascii="Times New Roman" w:eastAsia="Times New Roman" w:hAnsi="Times New Roman" w:cs="Times New Roman"/>
          <w:b/>
          <w:bCs/>
          <w:position w:val="-1"/>
        </w:rPr>
        <w:t>2.</w:t>
      </w:r>
      <w:r w:rsidR="00A8345C" w:rsidRPr="002E188D">
        <w:rPr>
          <w:rFonts w:ascii="Times New Roman" w:eastAsia="Times New Roman" w:hAnsi="Times New Roman" w:cs="Times New Roman"/>
          <w:position w:val="-1"/>
        </w:rPr>
        <w:t xml:space="preserve"> Incidentie van fracturen bij postmenopauzale vrouwen</w:t>
      </w:r>
    </w:p>
    <w:tbl>
      <w:tblPr>
        <w:tblW w:w="0" w:type="auto"/>
        <w:tblInd w:w="-82" w:type="dxa"/>
        <w:tblLayout w:type="fixed"/>
        <w:tblCellMar>
          <w:left w:w="0" w:type="dxa"/>
          <w:right w:w="0" w:type="dxa"/>
        </w:tblCellMar>
        <w:tblLook w:val="01E0" w:firstRow="1" w:lastRow="1" w:firstColumn="1" w:lastColumn="1" w:noHBand="0" w:noVBand="0"/>
      </w:tblPr>
      <w:tblGrid>
        <w:gridCol w:w="3150"/>
        <w:gridCol w:w="1890"/>
        <w:gridCol w:w="1890"/>
        <w:gridCol w:w="2070"/>
      </w:tblGrid>
      <w:tr w:rsidR="00792644" w:rsidRPr="002E188D" w14:paraId="1903E09C" w14:textId="77777777" w:rsidTr="00851FAF">
        <w:trPr>
          <w:trHeight w:hRule="exact" w:val="792"/>
        </w:trPr>
        <w:tc>
          <w:tcPr>
            <w:tcW w:w="3150" w:type="dxa"/>
            <w:tcBorders>
              <w:top w:val="single" w:sz="6" w:space="0" w:color="000000"/>
              <w:left w:val="single" w:sz="6" w:space="0" w:color="000000"/>
              <w:bottom w:val="single" w:sz="6" w:space="0" w:color="000000"/>
              <w:right w:val="single" w:sz="6" w:space="0" w:color="000000"/>
            </w:tcBorders>
          </w:tcPr>
          <w:p w14:paraId="6BF0B512" w14:textId="77777777" w:rsidR="00792644" w:rsidRPr="002E188D" w:rsidRDefault="00792644" w:rsidP="00D974A7">
            <w:pPr>
              <w:spacing w:after="0" w:line="240" w:lineRule="auto"/>
              <w:rPr>
                <w:rFonts w:ascii="Times New Roman" w:hAnsi="Times New Roman" w:cs="Times New Roman"/>
              </w:rPr>
            </w:pPr>
          </w:p>
        </w:tc>
        <w:tc>
          <w:tcPr>
            <w:tcW w:w="1890" w:type="dxa"/>
            <w:tcBorders>
              <w:top w:val="single" w:sz="6" w:space="0" w:color="000000"/>
              <w:left w:val="single" w:sz="6" w:space="0" w:color="000000"/>
              <w:bottom w:val="single" w:sz="6" w:space="0" w:color="000000"/>
              <w:right w:val="single" w:sz="6" w:space="0" w:color="000000"/>
            </w:tcBorders>
          </w:tcPr>
          <w:p w14:paraId="0C5F6F66" w14:textId="77777777" w:rsidR="00ED6159" w:rsidRPr="002E188D" w:rsidRDefault="00BA257E" w:rsidP="00ED6159">
            <w:pPr>
              <w:spacing w:after="0" w:line="240" w:lineRule="auto"/>
              <w:ind w:left="85" w:right="97"/>
              <w:jc w:val="center"/>
              <w:rPr>
                <w:rFonts w:ascii="Times New Roman" w:eastAsia="Times New Roman" w:hAnsi="Times New Roman" w:cs="Times New Roman"/>
              </w:rPr>
            </w:pPr>
            <w:r w:rsidRPr="002E188D">
              <w:rPr>
                <w:rFonts w:ascii="Times New Roman" w:eastAsia="Times New Roman" w:hAnsi="Times New Roman" w:cs="Times New Roman"/>
              </w:rPr>
              <w:t>P</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acebo</w:t>
            </w:r>
          </w:p>
          <w:p w14:paraId="44415945" w14:textId="77777777" w:rsidR="00ED6159" w:rsidRPr="002E188D" w:rsidRDefault="00ED6159" w:rsidP="00ED6159">
            <w:pPr>
              <w:spacing w:after="0" w:line="240" w:lineRule="auto"/>
              <w:ind w:left="85" w:right="97"/>
              <w:jc w:val="center"/>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N</w:t>
            </w:r>
            <w:r w:rsidR="00851FAF" w:rsidRPr="002E188D">
              <w:rPr>
                <w:rFonts w:ascii="Times New Roman" w:eastAsia="Times New Roman" w:hAnsi="Times New Roman" w:cs="Times New Roman"/>
              </w:rPr>
              <w:t> </w:t>
            </w:r>
            <w:r w:rsidR="00BA257E" w:rsidRPr="002E188D">
              <w:rPr>
                <w:rFonts w:ascii="Times New Roman" w:eastAsia="Times New Roman" w:hAnsi="Times New Roman" w:cs="Times New Roman"/>
              </w:rPr>
              <w:t>=</w:t>
            </w:r>
            <w:r w:rsidR="00851FAF" w:rsidRPr="002E188D">
              <w:rPr>
                <w:rFonts w:ascii="Times New Roman" w:eastAsia="Times New Roman" w:hAnsi="Times New Roman" w:cs="Times New Roman"/>
              </w:rPr>
              <w:t> </w:t>
            </w:r>
            <w:r w:rsidR="00BA257E" w:rsidRPr="002E188D">
              <w:rPr>
                <w:rFonts w:ascii="Times New Roman" w:eastAsia="Times New Roman" w:hAnsi="Times New Roman" w:cs="Times New Roman"/>
              </w:rPr>
              <w:t>544)</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w:t>
            </w:r>
          </w:p>
        </w:tc>
        <w:tc>
          <w:tcPr>
            <w:tcW w:w="1890" w:type="dxa"/>
            <w:tcBorders>
              <w:top w:val="single" w:sz="6" w:space="0" w:color="000000"/>
              <w:left w:val="single" w:sz="6" w:space="0" w:color="000000"/>
              <w:bottom w:val="single" w:sz="6" w:space="0" w:color="000000"/>
              <w:right w:val="single" w:sz="6" w:space="0" w:color="000000"/>
            </w:tcBorders>
          </w:tcPr>
          <w:p w14:paraId="1A0A9545" w14:textId="77777777" w:rsidR="00ED6159" w:rsidRPr="002E188D" w:rsidRDefault="00BE46F5" w:rsidP="00ED6159">
            <w:pPr>
              <w:spacing w:after="0" w:line="240" w:lineRule="auto"/>
              <w:ind w:left="85" w:right="97" w:firstLine="142"/>
              <w:jc w:val="center"/>
              <w:rPr>
                <w:rFonts w:ascii="Times New Roman" w:eastAsia="Times New Roman" w:hAnsi="Times New Roman" w:cs="Times New Roman"/>
              </w:rPr>
            </w:pPr>
            <w:r w:rsidRPr="002E188D">
              <w:rPr>
                <w:rFonts w:ascii="Times New Roman" w:eastAsia="Times New Roman" w:hAnsi="Times New Roman" w:cs="Times New Roman"/>
              </w:rPr>
              <w:t>Teriparatide</w:t>
            </w:r>
          </w:p>
          <w:p w14:paraId="230D2C72" w14:textId="77777777" w:rsidR="00ED6159" w:rsidRPr="002E188D" w:rsidRDefault="00ED6159" w:rsidP="00ED6159">
            <w:pPr>
              <w:spacing w:after="0" w:line="240" w:lineRule="auto"/>
              <w:ind w:left="85" w:right="97" w:firstLine="142"/>
              <w:jc w:val="center"/>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N</w:t>
            </w:r>
            <w:r w:rsidR="00851FAF" w:rsidRPr="002E188D">
              <w:rPr>
                <w:rFonts w:ascii="Times New Roman" w:eastAsia="Times New Roman" w:hAnsi="Times New Roman" w:cs="Times New Roman"/>
              </w:rPr>
              <w:t> </w:t>
            </w:r>
            <w:r w:rsidR="00BA257E" w:rsidRPr="002E188D">
              <w:rPr>
                <w:rFonts w:ascii="Times New Roman" w:eastAsia="Times New Roman" w:hAnsi="Times New Roman" w:cs="Times New Roman"/>
              </w:rPr>
              <w:t>=</w:t>
            </w:r>
            <w:r w:rsidR="00851FAF" w:rsidRPr="002E188D">
              <w:rPr>
                <w:rFonts w:ascii="Times New Roman" w:eastAsia="Times New Roman" w:hAnsi="Times New Roman" w:cs="Times New Roman"/>
              </w:rPr>
              <w:t> </w:t>
            </w:r>
            <w:r w:rsidR="00BA257E" w:rsidRPr="002E188D">
              <w:rPr>
                <w:rFonts w:ascii="Times New Roman" w:eastAsia="Times New Roman" w:hAnsi="Times New Roman" w:cs="Times New Roman"/>
              </w:rPr>
              <w:t>541)</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w:t>
            </w:r>
          </w:p>
        </w:tc>
        <w:tc>
          <w:tcPr>
            <w:tcW w:w="2070" w:type="dxa"/>
            <w:tcBorders>
              <w:top w:val="single" w:sz="6" w:space="0" w:color="000000"/>
              <w:left w:val="single" w:sz="6" w:space="0" w:color="000000"/>
              <w:bottom w:val="single" w:sz="6" w:space="0" w:color="000000"/>
              <w:right w:val="single" w:sz="6" w:space="0" w:color="000000"/>
            </w:tcBorders>
          </w:tcPr>
          <w:p w14:paraId="4B6EC39E" w14:textId="77777777" w:rsidR="00ED6159" w:rsidRPr="002E188D" w:rsidRDefault="00ED6159" w:rsidP="00ED6159">
            <w:pPr>
              <w:spacing w:after="0" w:line="240" w:lineRule="auto"/>
              <w:ind w:left="81" w:right="90"/>
              <w:jc w:val="center"/>
              <w:rPr>
                <w:rFonts w:ascii="Times New Roman" w:eastAsia="Times New Roman" w:hAnsi="Times New Roman" w:cs="Times New Roman"/>
              </w:rPr>
            </w:pP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ri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co</w:t>
            </w:r>
          </w:p>
          <w:p w14:paraId="735352B2" w14:textId="7F49A805" w:rsidR="00ED6159" w:rsidRPr="002E188D" w:rsidRDefault="00ED6159" w:rsidP="00ED6159">
            <w:pPr>
              <w:spacing w:after="0" w:line="240" w:lineRule="auto"/>
              <w:ind w:left="81" w:right="90"/>
              <w:jc w:val="center"/>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95%</w:t>
            </w:r>
            <w:r w:rsidR="00CF11F9" w:rsidRPr="002E188D">
              <w:rPr>
                <w:rFonts w:ascii="Times New Roman" w:eastAsia="Times New Roman" w:hAnsi="Times New Roman" w:cs="Times New Roman"/>
              </w:rPr>
              <w:t>-</w:t>
            </w:r>
            <w:r w:rsidRPr="002E188D">
              <w:rPr>
                <w:rFonts w:ascii="Times New Roman" w:eastAsia="Times New Roman" w:hAnsi="Times New Roman" w:cs="Times New Roman"/>
              </w:rPr>
              <w:t>BI</w:t>
            </w:r>
            <w:r w:rsidR="00BA257E" w:rsidRPr="002E188D">
              <w:rPr>
                <w:rFonts w:ascii="Times New Roman" w:eastAsia="Times New Roman" w:hAnsi="Times New Roman" w:cs="Times New Roman"/>
              </w:rPr>
              <w:t>)</w:t>
            </w:r>
          </w:p>
          <w:p w14:paraId="5E986FBF" w14:textId="77777777" w:rsidR="00ED6159" w:rsidRPr="002E188D" w:rsidRDefault="00ED6159" w:rsidP="00ED6159">
            <w:pPr>
              <w:spacing w:after="0" w:line="240" w:lineRule="auto"/>
              <w:ind w:left="81" w:right="90"/>
              <w:jc w:val="center"/>
              <w:rPr>
                <w:rFonts w:ascii="Times New Roman" w:eastAsia="Times New Roman" w:hAnsi="Times New Roman" w:cs="Times New Roman"/>
              </w:rPr>
            </w:pP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s. p</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acebo</w:t>
            </w:r>
          </w:p>
        </w:tc>
      </w:tr>
      <w:tr w:rsidR="00792644" w:rsidRPr="002E188D" w14:paraId="45EDB540" w14:textId="77777777" w:rsidTr="00851FAF">
        <w:trPr>
          <w:trHeight w:hRule="exact" w:val="521"/>
        </w:trPr>
        <w:tc>
          <w:tcPr>
            <w:tcW w:w="3150" w:type="dxa"/>
            <w:tcBorders>
              <w:top w:val="single" w:sz="6" w:space="0" w:color="000000"/>
              <w:left w:val="single" w:sz="6" w:space="0" w:color="000000"/>
              <w:bottom w:val="single" w:sz="6" w:space="0" w:color="000000"/>
              <w:right w:val="single" w:sz="6" w:space="0" w:color="000000"/>
            </w:tcBorders>
          </w:tcPr>
          <w:p w14:paraId="44CC7B91" w14:textId="77777777" w:rsidR="00ED6159" w:rsidRPr="002E188D" w:rsidRDefault="00ED6159" w:rsidP="00ED6159">
            <w:pPr>
              <w:pStyle w:val="Default"/>
              <w:widowControl w:val="0"/>
              <w:ind w:left="90" w:right="95"/>
              <w:rPr>
                <w:lang w:val="nl-NL"/>
              </w:rPr>
            </w:pPr>
            <w:r w:rsidRPr="002E188D">
              <w:rPr>
                <w:sz w:val="22"/>
                <w:szCs w:val="22"/>
                <w:lang w:val="nl-NL"/>
              </w:rPr>
              <w:t>Nieuwe vertebrale fractuur (≥1)</w:t>
            </w:r>
            <w:r w:rsidRPr="002E188D">
              <w:rPr>
                <w:sz w:val="22"/>
                <w:szCs w:val="22"/>
                <w:vertAlign w:val="superscript"/>
                <w:lang w:val="nl-NL"/>
              </w:rPr>
              <w:t>a</w:t>
            </w:r>
          </w:p>
        </w:tc>
        <w:tc>
          <w:tcPr>
            <w:tcW w:w="1890" w:type="dxa"/>
            <w:tcBorders>
              <w:top w:val="single" w:sz="6" w:space="0" w:color="000000"/>
              <w:left w:val="single" w:sz="6" w:space="0" w:color="000000"/>
              <w:bottom w:val="single" w:sz="6" w:space="0" w:color="000000"/>
              <w:right w:val="single" w:sz="6" w:space="0" w:color="000000"/>
            </w:tcBorders>
          </w:tcPr>
          <w:p w14:paraId="73AD3AAC" w14:textId="77777777" w:rsidR="00ED6159" w:rsidRPr="002E188D" w:rsidRDefault="00BA257E" w:rsidP="00ED6159">
            <w:pPr>
              <w:spacing w:after="0" w:line="240" w:lineRule="auto"/>
              <w:ind w:left="85" w:right="97"/>
              <w:jc w:val="center"/>
              <w:rPr>
                <w:rFonts w:ascii="Times New Roman" w:eastAsia="Times New Roman" w:hAnsi="Times New Roman" w:cs="Times New Roman"/>
              </w:rPr>
            </w:pPr>
            <w:r w:rsidRPr="002E188D">
              <w:rPr>
                <w:rFonts w:ascii="Times New Roman" w:eastAsia="Times New Roman" w:hAnsi="Times New Roman" w:cs="Times New Roman"/>
              </w:rPr>
              <w:t>14,3</w:t>
            </w:r>
          </w:p>
        </w:tc>
        <w:tc>
          <w:tcPr>
            <w:tcW w:w="1890" w:type="dxa"/>
            <w:tcBorders>
              <w:top w:val="single" w:sz="6" w:space="0" w:color="000000"/>
              <w:left w:val="single" w:sz="6" w:space="0" w:color="000000"/>
              <w:bottom w:val="single" w:sz="6" w:space="0" w:color="000000"/>
              <w:right w:val="single" w:sz="6" w:space="0" w:color="000000"/>
            </w:tcBorders>
          </w:tcPr>
          <w:p w14:paraId="57B0BFE2" w14:textId="77777777" w:rsidR="00ED6159" w:rsidRPr="002E188D" w:rsidRDefault="00BA257E" w:rsidP="00ED6159">
            <w:pPr>
              <w:spacing w:after="0" w:line="240" w:lineRule="auto"/>
              <w:ind w:left="85" w:right="97"/>
              <w:jc w:val="center"/>
              <w:rPr>
                <w:rFonts w:ascii="Times New Roman" w:eastAsia="Times New Roman" w:hAnsi="Times New Roman" w:cs="Times New Roman"/>
              </w:rPr>
            </w:pPr>
            <w:r w:rsidRPr="002E188D">
              <w:rPr>
                <w:rFonts w:ascii="Times New Roman" w:eastAsia="Times New Roman" w:hAnsi="Times New Roman" w:cs="Times New Roman"/>
              </w:rPr>
              <w:t>5,0</w:t>
            </w:r>
            <w:r w:rsidR="00ED6159" w:rsidRPr="002E188D">
              <w:rPr>
                <w:rFonts w:ascii="Times New Roman" w:eastAsia="Times New Roman" w:hAnsi="Times New Roman" w:cs="Times New Roman"/>
                <w:vertAlign w:val="superscript"/>
              </w:rPr>
              <w:t>b</w:t>
            </w:r>
          </w:p>
        </w:tc>
        <w:tc>
          <w:tcPr>
            <w:tcW w:w="2070" w:type="dxa"/>
            <w:tcBorders>
              <w:top w:val="single" w:sz="6" w:space="0" w:color="000000"/>
              <w:left w:val="single" w:sz="6" w:space="0" w:color="000000"/>
              <w:bottom w:val="single" w:sz="6" w:space="0" w:color="000000"/>
              <w:right w:val="single" w:sz="6" w:space="0" w:color="000000"/>
            </w:tcBorders>
          </w:tcPr>
          <w:p w14:paraId="32BE346B" w14:textId="77777777" w:rsidR="00ED6159" w:rsidRPr="002E188D" w:rsidRDefault="00BA257E" w:rsidP="00ED6159">
            <w:pPr>
              <w:spacing w:after="0" w:line="240" w:lineRule="auto"/>
              <w:ind w:left="81" w:right="90"/>
              <w:jc w:val="center"/>
              <w:rPr>
                <w:rFonts w:ascii="Times New Roman" w:eastAsia="Times New Roman" w:hAnsi="Times New Roman" w:cs="Times New Roman"/>
              </w:rPr>
            </w:pPr>
            <w:r w:rsidRPr="002E188D">
              <w:rPr>
                <w:rFonts w:ascii="Times New Roman" w:eastAsia="Times New Roman" w:hAnsi="Times New Roman" w:cs="Times New Roman"/>
              </w:rPr>
              <w:t xml:space="preserve">0,35 </w:t>
            </w:r>
            <w:r w:rsidR="00ED6159" w:rsidRPr="002E188D">
              <w:rPr>
                <w:rFonts w:ascii="Times New Roman" w:eastAsia="Times New Roman" w:hAnsi="Times New Roman" w:cs="Times New Roman"/>
              </w:rPr>
              <w:t>(</w:t>
            </w:r>
            <w:r w:rsidRPr="002E188D">
              <w:rPr>
                <w:rFonts w:ascii="Times New Roman" w:eastAsia="Times New Roman" w:hAnsi="Times New Roman" w:cs="Times New Roman"/>
              </w:rPr>
              <w:t>0,22;</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0,55)</w:t>
            </w:r>
          </w:p>
        </w:tc>
      </w:tr>
      <w:tr w:rsidR="00792644" w:rsidRPr="002E188D" w14:paraId="190BAE4D" w14:textId="77777777" w:rsidTr="00851FAF">
        <w:trPr>
          <w:trHeight w:hRule="exact" w:val="719"/>
        </w:trPr>
        <w:tc>
          <w:tcPr>
            <w:tcW w:w="3150" w:type="dxa"/>
            <w:tcBorders>
              <w:top w:val="single" w:sz="6" w:space="0" w:color="000000"/>
              <w:left w:val="single" w:sz="6" w:space="0" w:color="000000"/>
              <w:bottom w:val="single" w:sz="6" w:space="0" w:color="000000"/>
              <w:right w:val="single" w:sz="6" w:space="0" w:color="000000"/>
            </w:tcBorders>
          </w:tcPr>
          <w:p w14:paraId="4B4F43EC" w14:textId="77777777" w:rsidR="00ED6159" w:rsidRPr="002E188D" w:rsidRDefault="00ED6159" w:rsidP="00ED6159">
            <w:pPr>
              <w:pStyle w:val="Default"/>
              <w:widowControl w:val="0"/>
              <w:ind w:left="90" w:right="95"/>
              <w:rPr>
                <w:lang w:val="nl-NL"/>
              </w:rPr>
            </w:pPr>
            <w:r w:rsidRPr="002E188D">
              <w:rPr>
                <w:sz w:val="22"/>
                <w:szCs w:val="22"/>
                <w:lang w:val="nl-NL"/>
              </w:rPr>
              <w:t>Meervoudige vertebrale fracturen (≥2)</w:t>
            </w:r>
            <w:r w:rsidRPr="002E188D">
              <w:rPr>
                <w:sz w:val="22"/>
                <w:szCs w:val="22"/>
                <w:vertAlign w:val="superscript"/>
                <w:lang w:val="nl-NL"/>
              </w:rPr>
              <w:t>a</w:t>
            </w:r>
          </w:p>
        </w:tc>
        <w:tc>
          <w:tcPr>
            <w:tcW w:w="1890" w:type="dxa"/>
            <w:tcBorders>
              <w:top w:val="single" w:sz="6" w:space="0" w:color="000000"/>
              <w:left w:val="single" w:sz="6" w:space="0" w:color="000000"/>
              <w:bottom w:val="single" w:sz="6" w:space="0" w:color="000000"/>
              <w:right w:val="single" w:sz="6" w:space="0" w:color="000000"/>
            </w:tcBorders>
          </w:tcPr>
          <w:p w14:paraId="3AED8F40" w14:textId="77777777" w:rsidR="00ED6159" w:rsidRPr="002E188D" w:rsidRDefault="00BA257E" w:rsidP="00ED6159">
            <w:pPr>
              <w:spacing w:after="0" w:line="240" w:lineRule="auto"/>
              <w:ind w:left="85" w:right="97"/>
              <w:jc w:val="center"/>
              <w:rPr>
                <w:rFonts w:ascii="Times New Roman" w:eastAsia="Times New Roman" w:hAnsi="Times New Roman" w:cs="Times New Roman"/>
              </w:rPr>
            </w:pPr>
            <w:r w:rsidRPr="002E188D">
              <w:rPr>
                <w:rFonts w:ascii="Times New Roman" w:eastAsia="Times New Roman" w:hAnsi="Times New Roman" w:cs="Times New Roman"/>
              </w:rPr>
              <w:t>4,9</w:t>
            </w:r>
          </w:p>
        </w:tc>
        <w:tc>
          <w:tcPr>
            <w:tcW w:w="1890" w:type="dxa"/>
            <w:tcBorders>
              <w:top w:val="single" w:sz="6" w:space="0" w:color="000000"/>
              <w:left w:val="single" w:sz="6" w:space="0" w:color="000000"/>
              <w:bottom w:val="single" w:sz="6" w:space="0" w:color="000000"/>
              <w:right w:val="single" w:sz="6" w:space="0" w:color="000000"/>
            </w:tcBorders>
          </w:tcPr>
          <w:p w14:paraId="469D4DE9" w14:textId="77777777" w:rsidR="00ED6159" w:rsidRPr="002E188D" w:rsidRDefault="00BA257E" w:rsidP="00ED6159">
            <w:pPr>
              <w:spacing w:after="0" w:line="240" w:lineRule="auto"/>
              <w:ind w:left="85" w:right="97"/>
              <w:jc w:val="center"/>
              <w:rPr>
                <w:rFonts w:ascii="Times New Roman" w:eastAsia="Times New Roman" w:hAnsi="Times New Roman" w:cs="Times New Roman"/>
              </w:rPr>
            </w:pPr>
            <w:r w:rsidRPr="002E188D">
              <w:rPr>
                <w:rFonts w:ascii="Times New Roman" w:eastAsia="Times New Roman" w:hAnsi="Times New Roman" w:cs="Times New Roman"/>
              </w:rPr>
              <w:t>1,1</w:t>
            </w:r>
            <w:r w:rsidR="00ED6159" w:rsidRPr="002E188D">
              <w:rPr>
                <w:rFonts w:ascii="Times New Roman" w:eastAsia="Times New Roman" w:hAnsi="Times New Roman" w:cs="Times New Roman"/>
                <w:vertAlign w:val="superscript"/>
              </w:rPr>
              <w:t>b</w:t>
            </w:r>
          </w:p>
        </w:tc>
        <w:tc>
          <w:tcPr>
            <w:tcW w:w="2070" w:type="dxa"/>
            <w:tcBorders>
              <w:top w:val="single" w:sz="6" w:space="0" w:color="000000"/>
              <w:left w:val="single" w:sz="6" w:space="0" w:color="000000"/>
              <w:bottom w:val="single" w:sz="6" w:space="0" w:color="000000"/>
              <w:right w:val="single" w:sz="6" w:space="0" w:color="000000"/>
            </w:tcBorders>
          </w:tcPr>
          <w:p w14:paraId="1BC2BE4F" w14:textId="77777777" w:rsidR="00ED6159" w:rsidRPr="002E188D" w:rsidRDefault="00BA257E" w:rsidP="00ED6159">
            <w:pPr>
              <w:spacing w:after="0" w:line="240" w:lineRule="auto"/>
              <w:ind w:left="81" w:right="90"/>
              <w:jc w:val="center"/>
              <w:rPr>
                <w:rFonts w:ascii="Times New Roman" w:eastAsia="Times New Roman" w:hAnsi="Times New Roman" w:cs="Times New Roman"/>
              </w:rPr>
            </w:pPr>
            <w:r w:rsidRPr="002E188D">
              <w:rPr>
                <w:rFonts w:ascii="Times New Roman" w:eastAsia="Times New Roman" w:hAnsi="Times New Roman" w:cs="Times New Roman"/>
              </w:rPr>
              <w:t xml:space="preserve">0,23 </w:t>
            </w:r>
            <w:r w:rsidR="00ED6159" w:rsidRPr="002E188D">
              <w:rPr>
                <w:rFonts w:ascii="Times New Roman" w:eastAsia="Times New Roman" w:hAnsi="Times New Roman" w:cs="Times New Roman"/>
              </w:rPr>
              <w:t>(</w:t>
            </w:r>
            <w:r w:rsidRPr="002E188D">
              <w:rPr>
                <w:rFonts w:ascii="Times New Roman" w:eastAsia="Times New Roman" w:hAnsi="Times New Roman" w:cs="Times New Roman"/>
              </w:rPr>
              <w:t>0,09;</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0,60)</w:t>
            </w:r>
          </w:p>
        </w:tc>
      </w:tr>
      <w:tr w:rsidR="00792644" w:rsidRPr="002E188D" w14:paraId="1562F519" w14:textId="77777777" w:rsidTr="00851FAF">
        <w:trPr>
          <w:trHeight w:hRule="exact" w:val="638"/>
        </w:trPr>
        <w:tc>
          <w:tcPr>
            <w:tcW w:w="3150" w:type="dxa"/>
            <w:tcBorders>
              <w:top w:val="single" w:sz="6" w:space="0" w:color="000000"/>
              <w:left w:val="single" w:sz="6" w:space="0" w:color="000000"/>
              <w:bottom w:val="single" w:sz="6" w:space="0" w:color="000000"/>
              <w:right w:val="single" w:sz="6" w:space="0" w:color="000000"/>
            </w:tcBorders>
          </w:tcPr>
          <w:p w14:paraId="702A6C07" w14:textId="77777777" w:rsidR="00ED6159" w:rsidRPr="002E188D" w:rsidRDefault="00ED6159">
            <w:pPr>
              <w:pStyle w:val="Default"/>
              <w:widowControl w:val="0"/>
              <w:ind w:left="90" w:right="95"/>
              <w:rPr>
                <w:lang w:val="nl-NL"/>
              </w:rPr>
            </w:pPr>
            <w:r w:rsidRPr="002E188D">
              <w:rPr>
                <w:sz w:val="22"/>
                <w:szCs w:val="22"/>
                <w:lang w:val="nl-NL"/>
              </w:rPr>
              <w:t>Niet-vertebrale fragiliteitsfracturen</w:t>
            </w:r>
            <w:r w:rsidRPr="002E188D">
              <w:rPr>
                <w:sz w:val="22"/>
                <w:szCs w:val="22"/>
                <w:vertAlign w:val="superscript"/>
                <w:lang w:val="nl-NL"/>
              </w:rPr>
              <w:t>c</w:t>
            </w:r>
          </w:p>
        </w:tc>
        <w:tc>
          <w:tcPr>
            <w:tcW w:w="1890" w:type="dxa"/>
            <w:tcBorders>
              <w:top w:val="single" w:sz="6" w:space="0" w:color="000000"/>
              <w:left w:val="single" w:sz="6" w:space="0" w:color="000000"/>
              <w:bottom w:val="single" w:sz="6" w:space="0" w:color="000000"/>
              <w:right w:val="single" w:sz="6" w:space="0" w:color="000000"/>
            </w:tcBorders>
          </w:tcPr>
          <w:p w14:paraId="267F4141" w14:textId="09DEFA71" w:rsidR="00ED6159" w:rsidRPr="002E188D" w:rsidRDefault="00BA257E" w:rsidP="00ED6159">
            <w:pPr>
              <w:spacing w:after="0" w:line="240" w:lineRule="auto"/>
              <w:ind w:left="85" w:right="97"/>
              <w:jc w:val="center"/>
              <w:rPr>
                <w:rFonts w:ascii="Times New Roman" w:eastAsia="Times New Roman" w:hAnsi="Times New Roman" w:cs="Times New Roman"/>
              </w:rPr>
            </w:pPr>
            <w:r w:rsidRPr="002E188D">
              <w:rPr>
                <w:rFonts w:ascii="Times New Roman" w:eastAsia="Times New Roman" w:hAnsi="Times New Roman" w:cs="Times New Roman"/>
              </w:rPr>
              <w:t>5,5</w:t>
            </w:r>
            <w:r w:rsidR="00CF11F9" w:rsidRPr="002E188D">
              <w:rPr>
                <w:rFonts w:ascii="Times New Roman" w:eastAsia="Times New Roman" w:hAnsi="Times New Roman" w:cs="Times New Roman"/>
              </w:rPr>
              <w:t>%</w:t>
            </w:r>
          </w:p>
        </w:tc>
        <w:tc>
          <w:tcPr>
            <w:tcW w:w="1890" w:type="dxa"/>
            <w:tcBorders>
              <w:top w:val="single" w:sz="6" w:space="0" w:color="000000"/>
              <w:left w:val="single" w:sz="6" w:space="0" w:color="000000"/>
              <w:bottom w:val="single" w:sz="6" w:space="0" w:color="000000"/>
              <w:right w:val="single" w:sz="6" w:space="0" w:color="000000"/>
            </w:tcBorders>
          </w:tcPr>
          <w:p w14:paraId="7AF72610" w14:textId="3B854CD4" w:rsidR="00ED6159" w:rsidRPr="002E188D" w:rsidRDefault="00BA257E" w:rsidP="00ED6159">
            <w:pPr>
              <w:spacing w:after="0" w:line="240" w:lineRule="auto"/>
              <w:ind w:left="85" w:right="97"/>
              <w:jc w:val="center"/>
              <w:rPr>
                <w:rFonts w:ascii="Times New Roman" w:eastAsia="Times New Roman" w:hAnsi="Times New Roman" w:cs="Times New Roman"/>
              </w:rPr>
            </w:pPr>
            <w:r w:rsidRPr="002E188D">
              <w:rPr>
                <w:rFonts w:ascii="Times New Roman" w:eastAsia="Times New Roman" w:hAnsi="Times New Roman" w:cs="Times New Roman"/>
              </w:rPr>
              <w:t>2,6</w:t>
            </w:r>
            <w:r w:rsidR="00CF11F9" w:rsidRPr="002E188D">
              <w:rPr>
                <w:rFonts w:ascii="Times New Roman" w:eastAsia="Times New Roman" w:hAnsi="Times New Roman" w:cs="Times New Roman"/>
              </w:rPr>
              <w:t>%</w:t>
            </w:r>
            <w:r w:rsidR="00ED6159" w:rsidRPr="002E188D">
              <w:rPr>
                <w:rFonts w:ascii="Times New Roman" w:eastAsia="Times New Roman" w:hAnsi="Times New Roman" w:cs="Times New Roman"/>
                <w:vertAlign w:val="superscript"/>
              </w:rPr>
              <w:t>d</w:t>
            </w:r>
          </w:p>
        </w:tc>
        <w:tc>
          <w:tcPr>
            <w:tcW w:w="2070" w:type="dxa"/>
            <w:tcBorders>
              <w:top w:val="single" w:sz="6" w:space="0" w:color="000000"/>
              <w:left w:val="single" w:sz="6" w:space="0" w:color="000000"/>
              <w:bottom w:val="single" w:sz="6" w:space="0" w:color="000000"/>
              <w:right w:val="single" w:sz="6" w:space="0" w:color="000000"/>
            </w:tcBorders>
          </w:tcPr>
          <w:p w14:paraId="767C30A4" w14:textId="77777777" w:rsidR="00ED6159" w:rsidRPr="002E188D" w:rsidRDefault="00BA257E" w:rsidP="00ED6159">
            <w:pPr>
              <w:spacing w:after="0" w:line="240" w:lineRule="auto"/>
              <w:ind w:left="81" w:right="90"/>
              <w:jc w:val="center"/>
              <w:rPr>
                <w:rFonts w:ascii="Times New Roman" w:eastAsia="Times New Roman" w:hAnsi="Times New Roman" w:cs="Times New Roman"/>
              </w:rPr>
            </w:pPr>
            <w:r w:rsidRPr="002E188D">
              <w:rPr>
                <w:rFonts w:ascii="Times New Roman" w:eastAsia="Times New Roman" w:hAnsi="Times New Roman" w:cs="Times New Roman"/>
              </w:rPr>
              <w:t xml:space="preserve">0,47 </w:t>
            </w:r>
            <w:r w:rsidR="00ED6159" w:rsidRPr="002E188D">
              <w:rPr>
                <w:rFonts w:ascii="Times New Roman" w:eastAsia="Times New Roman" w:hAnsi="Times New Roman" w:cs="Times New Roman"/>
              </w:rPr>
              <w:t>(</w:t>
            </w:r>
            <w:r w:rsidRPr="002E188D">
              <w:rPr>
                <w:rFonts w:ascii="Times New Roman" w:eastAsia="Times New Roman" w:hAnsi="Times New Roman" w:cs="Times New Roman"/>
              </w:rPr>
              <w:t>0,25;</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0,87)</w:t>
            </w:r>
          </w:p>
        </w:tc>
      </w:tr>
      <w:tr w:rsidR="00792644" w:rsidRPr="002E188D" w14:paraId="5312F2DE" w14:textId="77777777" w:rsidTr="00851FAF">
        <w:trPr>
          <w:trHeight w:hRule="exact" w:val="1160"/>
        </w:trPr>
        <w:tc>
          <w:tcPr>
            <w:tcW w:w="3150" w:type="dxa"/>
            <w:tcBorders>
              <w:top w:val="single" w:sz="6" w:space="0" w:color="000000"/>
              <w:left w:val="single" w:sz="6" w:space="0" w:color="000000"/>
              <w:bottom w:val="single" w:sz="6" w:space="0" w:color="000000"/>
              <w:right w:val="single" w:sz="6" w:space="0" w:color="000000"/>
            </w:tcBorders>
          </w:tcPr>
          <w:p w14:paraId="10617AC1" w14:textId="36555E85" w:rsidR="00ED6159" w:rsidRPr="002E188D" w:rsidRDefault="00ED6159">
            <w:pPr>
              <w:pStyle w:val="Default"/>
              <w:widowControl w:val="0"/>
              <w:ind w:left="90" w:right="95"/>
              <w:rPr>
                <w:lang w:val="nl-NL"/>
              </w:rPr>
            </w:pPr>
            <w:r w:rsidRPr="002E188D">
              <w:rPr>
                <w:sz w:val="22"/>
                <w:szCs w:val="22"/>
                <w:lang w:val="nl-NL"/>
              </w:rPr>
              <w:t>Ernstige niet- vertebrale fragiliteitsfracturen (heup, spaakbeen, opperarmbeen, ribben en bekken)</w:t>
            </w:r>
          </w:p>
        </w:tc>
        <w:tc>
          <w:tcPr>
            <w:tcW w:w="1890" w:type="dxa"/>
            <w:tcBorders>
              <w:top w:val="single" w:sz="6" w:space="0" w:color="000000"/>
              <w:left w:val="single" w:sz="6" w:space="0" w:color="000000"/>
              <w:bottom w:val="single" w:sz="6" w:space="0" w:color="000000"/>
              <w:right w:val="single" w:sz="6" w:space="0" w:color="000000"/>
            </w:tcBorders>
          </w:tcPr>
          <w:p w14:paraId="06AEFA36" w14:textId="7D2474C7" w:rsidR="00ED6159" w:rsidRPr="002E188D" w:rsidRDefault="00BA257E" w:rsidP="00ED6159">
            <w:pPr>
              <w:spacing w:after="0" w:line="240" w:lineRule="auto"/>
              <w:ind w:left="85" w:right="97"/>
              <w:jc w:val="center"/>
              <w:rPr>
                <w:rFonts w:ascii="Times New Roman" w:eastAsia="Times New Roman" w:hAnsi="Times New Roman" w:cs="Times New Roman"/>
              </w:rPr>
            </w:pPr>
            <w:r w:rsidRPr="002E188D">
              <w:rPr>
                <w:rFonts w:ascii="Times New Roman" w:eastAsia="Times New Roman" w:hAnsi="Times New Roman" w:cs="Times New Roman"/>
              </w:rPr>
              <w:t>3,9</w:t>
            </w:r>
            <w:r w:rsidR="00CF11F9" w:rsidRPr="002E188D">
              <w:rPr>
                <w:rFonts w:ascii="Times New Roman" w:eastAsia="Times New Roman" w:hAnsi="Times New Roman" w:cs="Times New Roman"/>
              </w:rPr>
              <w:t>%</w:t>
            </w:r>
          </w:p>
        </w:tc>
        <w:tc>
          <w:tcPr>
            <w:tcW w:w="1890" w:type="dxa"/>
            <w:tcBorders>
              <w:top w:val="single" w:sz="6" w:space="0" w:color="000000"/>
              <w:left w:val="single" w:sz="6" w:space="0" w:color="000000"/>
              <w:bottom w:val="single" w:sz="6" w:space="0" w:color="000000"/>
              <w:right w:val="single" w:sz="6" w:space="0" w:color="000000"/>
            </w:tcBorders>
          </w:tcPr>
          <w:p w14:paraId="01C190A9" w14:textId="0FC821BD" w:rsidR="00ED6159" w:rsidRPr="002E188D" w:rsidRDefault="00BA257E" w:rsidP="00ED6159">
            <w:pPr>
              <w:spacing w:after="0" w:line="240" w:lineRule="auto"/>
              <w:ind w:left="85" w:right="97"/>
              <w:jc w:val="center"/>
              <w:rPr>
                <w:rFonts w:ascii="Times New Roman" w:eastAsia="Times New Roman" w:hAnsi="Times New Roman" w:cs="Times New Roman"/>
              </w:rPr>
            </w:pPr>
            <w:r w:rsidRPr="002E188D">
              <w:rPr>
                <w:rFonts w:ascii="Times New Roman" w:eastAsia="Times New Roman" w:hAnsi="Times New Roman" w:cs="Times New Roman"/>
              </w:rPr>
              <w:t>1,5</w:t>
            </w:r>
            <w:r w:rsidR="00CF11F9" w:rsidRPr="002E188D">
              <w:rPr>
                <w:rFonts w:ascii="Times New Roman" w:eastAsia="Times New Roman" w:hAnsi="Times New Roman" w:cs="Times New Roman"/>
              </w:rPr>
              <w:t>%</w:t>
            </w:r>
            <w:r w:rsidR="00ED6159" w:rsidRPr="002E188D">
              <w:rPr>
                <w:rFonts w:ascii="Times New Roman" w:eastAsia="Times New Roman" w:hAnsi="Times New Roman" w:cs="Times New Roman"/>
                <w:vertAlign w:val="superscript"/>
              </w:rPr>
              <w:t>d</w:t>
            </w:r>
          </w:p>
        </w:tc>
        <w:tc>
          <w:tcPr>
            <w:tcW w:w="2070" w:type="dxa"/>
            <w:tcBorders>
              <w:top w:val="single" w:sz="6" w:space="0" w:color="000000"/>
              <w:left w:val="single" w:sz="6" w:space="0" w:color="000000"/>
              <w:bottom w:val="single" w:sz="6" w:space="0" w:color="000000"/>
              <w:right w:val="single" w:sz="6" w:space="0" w:color="000000"/>
            </w:tcBorders>
          </w:tcPr>
          <w:p w14:paraId="79D748DB" w14:textId="77777777" w:rsidR="00ED6159" w:rsidRPr="002E188D" w:rsidRDefault="00BA257E" w:rsidP="00ED6159">
            <w:pPr>
              <w:spacing w:after="0" w:line="240" w:lineRule="auto"/>
              <w:ind w:left="81" w:right="90"/>
              <w:jc w:val="center"/>
              <w:rPr>
                <w:rFonts w:ascii="Times New Roman" w:eastAsia="Times New Roman" w:hAnsi="Times New Roman" w:cs="Times New Roman"/>
              </w:rPr>
            </w:pPr>
            <w:r w:rsidRPr="002E188D">
              <w:rPr>
                <w:rFonts w:ascii="Times New Roman" w:eastAsia="Times New Roman" w:hAnsi="Times New Roman" w:cs="Times New Roman"/>
              </w:rPr>
              <w:t xml:space="preserve">0,38 </w:t>
            </w:r>
            <w:r w:rsidR="00ED6159" w:rsidRPr="002E188D">
              <w:rPr>
                <w:rFonts w:ascii="Times New Roman" w:eastAsia="Times New Roman" w:hAnsi="Times New Roman" w:cs="Times New Roman"/>
              </w:rPr>
              <w:t>(</w:t>
            </w:r>
            <w:r w:rsidRPr="002E188D">
              <w:rPr>
                <w:rFonts w:ascii="Times New Roman" w:eastAsia="Times New Roman" w:hAnsi="Times New Roman" w:cs="Times New Roman"/>
              </w:rPr>
              <w:t>0,17;</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0,86)</w:t>
            </w:r>
          </w:p>
        </w:tc>
      </w:tr>
    </w:tbl>
    <w:p w14:paraId="18FC226A" w14:textId="77777777" w:rsidR="00EC3B4D" w:rsidRPr="002E188D" w:rsidRDefault="00EC3B4D" w:rsidP="00851FAF">
      <w:pPr>
        <w:spacing w:after="0" w:line="240" w:lineRule="auto"/>
        <w:ind w:right="30"/>
        <w:rPr>
          <w:rFonts w:ascii="Times New Roman" w:eastAsia="Times New Roman" w:hAnsi="Times New Roman" w:cs="Times New Roman"/>
        </w:rPr>
      </w:pPr>
    </w:p>
    <w:p w14:paraId="1BC10856" w14:textId="77777777" w:rsidR="00792644" w:rsidRPr="002E188D" w:rsidRDefault="00ED6159"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Afko</w:t>
      </w:r>
      <w:r w:rsidR="00BA257E" w:rsidRPr="002E188D">
        <w:rPr>
          <w:rFonts w:ascii="Times New Roman" w:eastAsia="Times New Roman" w:hAnsi="Times New Roman" w:cs="Times New Roman"/>
        </w:rPr>
        <w:t>rti</w:t>
      </w:r>
      <w:r w:rsidRPr="002E188D">
        <w:rPr>
          <w:rFonts w:ascii="Times New Roman" w:eastAsia="Times New Roman" w:hAnsi="Times New Roman" w:cs="Times New Roman"/>
        </w:rPr>
        <w:t>ngen</w:t>
      </w:r>
      <w:r w:rsidR="00BA257E" w:rsidRPr="002E188D">
        <w:rPr>
          <w:rFonts w:ascii="Times New Roman" w:eastAsia="Times New Roman" w:hAnsi="Times New Roman" w:cs="Times New Roman"/>
        </w:rPr>
        <w: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N= </w:t>
      </w:r>
      <w:r w:rsidRPr="002E188D">
        <w:rPr>
          <w:rFonts w:ascii="Times New Roman" w:eastAsia="Times New Roman" w:hAnsi="Times New Roman" w:cs="Times New Roman"/>
        </w:rPr>
        <w:t>aan</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a</w:t>
      </w:r>
      <w:r w:rsidR="00BA257E" w:rsidRPr="002E188D">
        <w:rPr>
          <w:rFonts w:ascii="Times New Roman" w:eastAsia="Times New Roman" w:hAnsi="Times New Roman" w:cs="Times New Roman"/>
        </w:rPr>
        <w:t>l</w:t>
      </w:r>
      <w:r w:rsidRPr="002E188D">
        <w:rPr>
          <w:rFonts w:ascii="Times New Roman" w:eastAsia="Times New Roman" w:hAnsi="Times New Roman" w:cs="Times New Roman"/>
        </w:rPr>
        <w:t xml:space="preserve"> pa</w:t>
      </w:r>
      <w:r w:rsidR="00BA257E" w:rsidRPr="002E188D">
        <w:rPr>
          <w:rFonts w:ascii="Times New Roman" w:eastAsia="Times New Roman" w:hAnsi="Times New Roman" w:cs="Times New Roman"/>
        </w:rPr>
        <w:t>ti</w:t>
      </w:r>
      <w:r w:rsidRPr="002E188D">
        <w:rPr>
          <w:rFonts w:ascii="Times New Roman" w:eastAsia="Times New Roman" w:hAnsi="Times New Roman" w:cs="Times New Roman"/>
        </w:rPr>
        <w:t>ën</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e</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 xml:space="preserve"> da</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ee</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 xml:space="preserve"> ge</w:t>
      </w:r>
      <w:r w:rsidR="00BA257E" w:rsidRPr="002E188D">
        <w:rPr>
          <w:rFonts w:ascii="Times New Roman" w:eastAsia="Times New Roman" w:hAnsi="Times New Roman" w:cs="Times New Roman"/>
        </w:rPr>
        <w:t>r</w:t>
      </w:r>
      <w:r w:rsidRPr="002E188D">
        <w:rPr>
          <w:rFonts w:ascii="Times New Roman" w:eastAsia="Times New Roman" w:hAnsi="Times New Roman" w:cs="Times New Roman"/>
        </w:rPr>
        <w:t>andom</w:t>
      </w:r>
      <w:r w:rsidR="00BA257E" w:rsidRPr="002E188D">
        <w:rPr>
          <w:rFonts w:ascii="Times New Roman" w:eastAsia="Times New Roman" w:hAnsi="Times New Roman" w:cs="Times New Roman"/>
        </w:rPr>
        <w:t>is</w:t>
      </w:r>
      <w:r w:rsidRPr="002E188D">
        <w:rPr>
          <w:rFonts w:ascii="Times New Roman" w:eastAsia="Times New Roman" w:hAnsi="Times New Roman" w:cs="Times New Roman"/>
        </w:rPr>
        <w:t>ee</w:t>
      </w:r>
      <w:r w:rsidR="00BA257E" w:rsidRPr="002E188D">
        <w:rPr>
          <w:rFonts w:ascii="Times New Roman" w:eastAsia="Times New Roman" w:hAnsi="Times New Roman" w:cs="Times New Roman"/>
        </w:rPr>
        <w:t>r</w:t>
      </w:r>
      <w:r w:rsidRPr="002E188D">
        <w:rPr>
          <w:rFonts w:ascii="Times New Roman" w:eastAsia="Times New Roman" w:hAnsi="Times New Roman" w:cs="Times New Roman"/>
        </w:rPr>
        <w:t>d</w:t>
      </w:r>
      <w:r w:rsidR="00BA257E" w:rsidRPr="002E188D">
        <w:rPr>
          <w:rFonts w:ascii="Times New Roman" w:eastAsia="Times New Roman" w:hAnsi="Times New Roman" w:cs="Times New Roman"/>
        </w:rPr>
        <w:t xml:space="preserve">e </w:t>
      </w:r>
      <w:r w:rsidRPr="002E188D">
        <w:rPr>
          <w:rFonts w:ascii="Times New Roman" w:eastAsia="Times New Roman" w:hAnsi="Times New Roman" w:cs="Times New Roman"/>
        </w:rPr>
        <w:t>behande</w:t>
      </w:r>
      <w:r w:rsidR="00BA257E" w:rsidRPr="002E188D">
        <w:rPr>
          <w:rFonts w:ascii="Times New Roman" w:eastAsia="Times New Roman" w:hAnsi="Times New Roman" w:cs="Times New Roman"/>
        </w:rPr>
        <w:t>li</w:t>
      </w:r>
      <w:r w:rsidRPr="002E188D">
        <w:rPr>
          <w:rFonts w:ascii="Times New Roman" w:eastAsia="Times New Roman" w:hAnsi="Times New Roman" w:cs="Times New Roman"/>
        </w:rPr>
        <w:t>n</w:t>
      </w:r>
      <w:r w:rsidR="00BA257E" w:rsidRPr="002E188D">
        <w:rPr>
          <w:rFonts w:ascii="Times New Roman" w:eastAsia="Times New Roman" w:hAnsi="Times New Roman" w:cs="Times New Roman"/>
        </w:rPr>
        <w:t>g</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oegeweze</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 xml:space="preserve"> heef</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gek</w:t>
      </w:r>
      <w:r w:rsidR="00BA257E" w:rsidRPr="002E188D">
        <w:rPr>
          <w:rFonts w:ascii="Times New Roman" w:eastAsia="Times New Roman" w:hAnsi="Times New Roman" w:cs="Times New Roman"/>
        </w:rPr>
        <w:t>r</w:t>
      </w:r>
      <w:r w:rsidRPr="002E188D">
        <w:rPr>
          <w:rFonts w:ascii="Times New Roman" w:eastAsia="Times New Roman" w:hAnsi="Times New Roman" w:cs="Times New Roman"/>
        </w:rPr>
        <w:t>egen</w:t>
      </w:r>
      <w:r w:rsidR="00BA257E" w:rsidRPr="002E188D">
        <w:rPr>
          <w:rFonts w:ascii="Times New Roman" w:eastAsia="Times New Roman" w:hAnsi="Times New Roman" w:cs="Times New Roman"/>
        </w:rPr>
        <w: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BI</w:t>
      </w:r>
      <w:r w:rsidR="00851FAF" w:rsidRPr="002E188D">
        <w:rPr>
          <w:rFonts w:ascii="Times New Roman" w:eastAsia="Times New Roman" w:hAnsi="Times New Roman" w:cs="Times New Roman"/>
        </w:rPr>
        <w:t> </w:t>
      </w:r>
      <w:r w:rsidR="00BA257E" w:rsidRPr="002E188D">
        <w:rPr>
          <w:rFonts w:ascii="Times New Roman" w:eastAsia="Times New Roman" w:hAnsi="Times New Roman" w:cs="Times New Roman"/>
        </w:rPr>
        <w:t>=</w:t>
      </w:r>
      <w:r w:rsidR="00851FAF" w:rsidRPr="002E188D">
        <w:rPr>
          <w:rFonts w:ascii="Times New Roman" w:eastAsia="Times New Roman" w:hAnsi="Times New Roman" w:cs="Times New Roman"/>
        </w:rPr>
        <w:t> </w:t>
      </w:r>
      <w:r w:rsidRPr="002E188D">
        <w:rPr>
          <w:rFonts w:ascii="Times New Roman" w:eastAsia="Times New Roman" w:hAnsi="Times New Roman" w:cs="Times New Roman"/>
        </w:rPr>
        <w:t>be</w:t>
      </w:r>
      <w:r w:rsidR="00BA257E" w:rsidRPr="002E188D">
        <w:rPr>
          <w:rFonts w:ascii="Times New Roman" w:eastAsia="Times New Roman" w:hAnsi="Times New Roman" w:cs="Times New Roman"/>
        </w:rPr>
        <w:t>tr</w:t>
      </w:r>
      <w:r w:rsidRPr="002E188D">
        <w:rPr>
          <w:rFonts w:ascii="Times New Roman" w:eastAsia="Times New Roman" w:hAnsi="Times New Roman" w:cs="Times New Roman"/>
        </w:rPr>
        <w:t>ouwbaa</w:t>
      </w:r>
      <w:r w:rsidR="00BA257E" w:rsidRPr="002E188D">
        <w:rPr>
          <w:rFonts w:ascii="Times New Roman" w:eastAsia="Times New Roman" w:hAnsi="Times New Roman" w:cs="Times New Roman"/>
        </w:rPr>
        <w:t>r</w:t>
      </w:r>
      <w:r w:rsidRPr="002E188D">
        <w:rPr>
          <w:rFonts w:ascii="Times New Roman" w:eastAsia="Times New Roman" w:hAnsi="Times New Roman" w:cs="Times New Roman"/>
        </w:rPr>
        <w:t>he</w:t>
      </w:r>
      <w:r w:rsidR="00BA257E" w:rsidRPr="002E188D">
        <w:rPr>
          <w:rFonts w:ascii="Times New Roman" w:eastAsia="Times New Roman" w:hAnsi="Times New Roman" w:cs="Times New Roman"/>
        </w:rPr>
        <w:t>i</w:t>
      </w:r>
      <w:r w:rsidRPr="002E188D">
        <w:rPr>
          <w:rFonts w:ascii="Times New Roman" w:eastAsia="Times New Roman" w:hAnsi="Times New Roman" w:cs="Times New Roman"/>
        </w:rPr>
        <w:t>d</w:t>
      </w:r>
      <w:r w:rsidR="00BA257E" w:rsidRPr="002E188D">
        <w:rPr>
          <w:rFonts w:ascii="Times New Roman" w:eastAsia="Times New Roman" w:hAnsi="Times New Roman" w:cs="Times New Roman"/>
        </w:rPr>
        <w:t>si</w:t>
      </w:r>
      <w:r w:rsidRPr="002E188D">
        <w:rPr>
          <w:rFonts w:ascii="Times New Roman" w:eastAsia="Times New Roman" w:hAnsi="Times New Roman" w:cs="Times New Roman"/>
        </w:rPr>
        <w:t>n</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e</w:t>
      </w:r>
      <w:r w:rsidR="00BA257E" w:rsidRPr="002E188D">
        <w:rPr>
          <w:rFonts w:ascii="Times New Roman" w:eastAsia="Times New Roman" w:hAnsi="Times New Roman" w:cs="Times New Roman"/>
        </w:rPr>
        <w:t>r</w:t>
      </w:r>
      <w:r w:rsidRPr="002E188D">
        <w:rPr>
          <w:rFonts w:ascii="Times New Roman" w:eastAsia="Times New Roman" w:hAnsi="Times New Roman" w:cs="Times New Roman"/>
        </w:rPr>
        <w:t>va</w:t>
      </w:r>
      <w:r w:rsidR="00BA257E" w:rsidRPr="002E188D">
        <w:rPr>
          <w:rFonts w:ascii="Times New Roman" w:eastAsia="Times New Roman" w:hAnsi="Times New Roman" w:cs="Times New Roman"/>
        </w:rPr>
        <w:t>l.</w:t>
      </w:r>
    </w:p>
    <w:p w14:paraId="57699E30" w14:textId="77777777" w:rsidR="00792644" w:rsidRPr="002E188D" w:rsidRDefault="00ED6159"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vertAlign w:val="superscript"/>
        </w:rPr>
        <w:t>a</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 i</w:t>
      </w:r>
      <w:r w:rsidRPr="002E188D">
        <w:rPr>
          <w:rFonts w:ascii="Times New Roman" w:eastAsia="Times New Roman" w:hAnsi="Times New Roman" w:cs="Times New Roman"/>
        </w:rPr>
        <w:t>nc</w:t>
      </w:r>
      <w:r w:rsidR="00BA257E" w:rsidRPr="002E188D">
        <w:rPr>
          <w:rFonts w:ascii="Times New Roman" w:eastAsia="Times New Roman" w:hAnsi="Times New Roman" w:cs="Times New Roman"/>
        </w:rPr>
        <w:t>i</w:t>
      </w:r>
      <w:r w:rsidRPr="002E188D">
        <w:rPr>
          <w:rFonts w:ascii="Times New Roman" w:eastAsia="Times New Roman" w:hAnsi="Times New Roman" w:cs="Times New Roman"/>
        </w:rPr>
        <w:t>den</w:t>
      </w:r>
      <w:r w:rsidR="00BA257E" w:rsidRPr="002E188D">
        <w:rPr>
          <w:rFonts w:ascii="Times New Roman" w:eastAsia="Times New Roman" w:hAnsi="Times New Roman" w:cs="Times New Roman"/>
        </w:rPr>
        <w:t xml:space="preserve">tie </w:t>
      </w:r>
      <w:r w:rsidRPr="002E188D">
        <w:rPr>
          <w:rFonts w:ascii="Times New Roman" w:eastAsia="Times New Roman" w:hAnsi="Times New Roman" w:cs="Times New Roman"/>
        </w:rPr>
        <w:t>va</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 xml:space="preserve"> ve</w:t>
      </w:r>
      <w:r w:rsidR="00BA257E" w:rsidRPr="002E188D">
        <w:rPr>
          <w:rFonts w:ascii="Times New Roman" w:eastAsia="Times New Roman" w:hAnsi="Times New Roman" w:cs="Times New Roman"/>
        </w:rPr>
        <w:t>rt</w:t>
      </w:r>
      <w:r w:rsidRPr="002E188D">
        <w:rPr>
          <w:rFonts w:ascii="Times New Roman" w:eastAsia="Times New Roman" w:hAnsi="Times New Roman" w:cs="Times New Roman"/>
        </w:rPr>
        <w:t>eb</w:t>
      </w:r>
      <w:r w:rsidR="00BA257E" w:rsidRPr="002E188D">
        <w:rPr>
          <w:rFonts w:ascii="Times New Roman" w:eastAsia="Times New Roman" w:hAnsi="Times New Roman" w:cs="Times New Roman"/>
        </w:rPr>
        <w:t>r</w:t>
      </w:r>
      <w:r w:rsidRPr="002E188D">
        <w:rPr>
          <w:rFonts w:ascii="Times New Roman" w:eastAsia="Times New Roman" w:hAnsi="Times New Roman" w:cs="Times New Roman"/>
        </w:rPr>
        <w:t>a</w:t>
      </w:r>
      <w:r w:rsidR="00BA257E" w:rsidRPr="002E188D">
        <w:rPr>
          <w:rFonts w:ascii="Times New Roman" w:eastAsia="Times New Roman" w:hAnsi="Times New Roman" w:cs="Times New Roman"/>
        </w:rPr>
        <w:t xml:space="preserve">le </w:t>
      </w:r>
      <w:r w:rsidRPr="002E188D">
        <w:rPr>
          <w:rFonts w:ascii="Times New Roman" w:eastAsia="Times New Roman" w:hAnsi="Times New Roman" w:cs="Times New Roman"/>
        </w:rPr>
        <w:t>f</w:t>
      </w:r>
      <w:r w:rsidR="00BA257E" w:rsidRPr="002E188D">
        <w:rPr>
          <w:rFonts w:ascii="Times New Roman" w:eastAsia="Times New Roman" w:hAnsi="Times New Roman" w:cs="Times New Roman"/>
        </w:rPr>
        <w:t>r</w:t>
      </w:r>
      <w:r w:rsidRPr="002E188D">
        <w:rPr>
          <w:rFonts w:ascii="Times New Roman" w:eastAsia="Times New Roman" w:hAnsi="Times New Roman" w:cs="Times New Roman"/>
        </w:rPr>
        <w:t>ac</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u</w:t>
      </w:r>
      <w:r w:rsidR="00BA257E" w:rsidRPr="002E188D">
        <w:rPr>
          <w:rFonts w:ascii="Times New Roman" w:eastAsia="Times New Roman" w:hAnsi="Times New Roman" w:cs="Times New Roman"/>
        </w:rPr>
        <w:t>r</w:t>
      </w:r>
      <w:r w:rsidRPr="002E188D">
        <w:rPr>
          <w:rFonts w:ascii="Times New Roman" w:eastAsia="Times New Roman" w:hAnsi="Times New Roman" w:cs="Times New Roman"/>
        </w:rPr>
        <w:t>e</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 xml:space="preserve"> we</w:t>
      </w:r>
      <w:r w:rsidR="00BA257E" w:rsidRPr="002E188D">
        <w:rPr>
          <w:rFonts w:ascii="Times New Roman" w:eastAsia="Times New Roman" w:hAnsi="Times New Roman" w:cs="Times New Roman"/>
        </w:rPr>
        <w:t>rd</w:t>
      </w:r>
      <w:r w:rsidRPr="002E188D">
        <w:rPr>
          <w:rFonts w:ascii="Times New Roman" w:eastAsia="Times New Roman" w:hAnsi="Times New Roman" w:cs="Times New Roman"/>
        </w:rPr>
        <w:t xml:space="preserve"> bepaa</w:t>
      </w:r>
      <w:r w:rsidR="00BA257E" w:rsidRPr="002E188D">
        <w:rPr>
          <w:rFonts w:ascii="Times New Roman" w:eastAsia="Times New Roman" w:hAnsi="Times New Roman" w:cs="Times New Roman"/>
        </w:rPr>
        <w:t>ld</w:t>
      </w:r>
      <w:r w:rsidRPr="002E188D">
        <w:rPr>
          <w:rFonts w:ascii="Times New Roman" w:eastAsia="Times New Roman" w:hAnsi="Times New Roman" w:cs="Times New Roman"/>
        </w:rPr>
        <w:t xml:space="preserve"> u</w:t>
      </w:r>
      <w:r w:rsidR="00BA257E" w:rsidRPr="002E188D">
        <w:rPr>
          <w:rFonts w:ascii="Times New Roman" w:eastAsia="Times New Roman" w:hAnsi="Times New Roman" w:cs="Times New Roman"/>
        </w:rPr>
        <w:t>it</w:t>
      </w:r>
      <w:r w:rsidRPr="002E188D">
        <w:rPr>
          <w:rFonts w:ascii="Times New Roman" w:eastAsia="Times New Roman" w:hAnsi="Times New Roman" w:cs="Times New Roman"/>
        </w:rPr>
        <w:t xml:space="preserve"> 44</w:t>
      </w:r>
      <w:r w:rsidR="00BA257E" w:rsidRPr="002E188D">
        <w:rPr>
          <w:rFonts w:ascii="Times New Roman" w:eastAsia="Times New Roman" w:hAnsi="Times New Roman" w:cs="Times New Roman"/>
        </w:rPr>
        <w:t>8</w:t>
      </w:r>
      <w:r w:rsidR="00851FAF" w:rsidRPr="002E188D">
        <w:rPr>
          <w:rFonts w:ascii="Times New Roman" w:eastAsia="Times New Roman" w:hAnsi="Times New Roman" w:cs="Times New Roman"/>
        </w:rPr>
        <w:t> </w:t>
      </w:r>
      <w:r w:rsidRPr="002E188D">
        <w:rPr>
          <w:rFonts w:ascii="Times New Roman" w:eastAsia="Times New Roman" w:hAnsi="Times New Roman" w:cs="Times New Roman"/>
        </w:rPr>
        <w:t>p</w:t>
      </w:r>
      <w:r w:rsidR="00BA257E" w:rsidRPr="002E188D">
        <w:rPr>
          <w:rFonts w:ascii="Times New Roman" w:eastAsia="Times New Roman" w:hAnsi="Times New Roman" w:cs="Times New Roman"/>
        </w:rPr>
        <w:t>l</w:t>
      </w:r>
      <w:r w:rsidRPr="002E188D">
        <w:rPr>
          <w:rFonts w:ascii="Times New Roman" w:eastAsia="Times New Roman" w:hAnsi="Times New Roman" w:cs="Times New Roman"/>
        </w:rPr>
        <w:t>acebo</w:t>
      </w:r>
      <w:r w:rsidR="00BA257E" w:rsidRPr="002E188D">
        <w:rPr>
          <w:rFonts w:ascii="Times New Roman" w:eastAsia="Times New Roman" w:hAnsi="Times New Roman" w:cs="Times New Roman"/>
        </w:rPr>
        <w:t>-</w:t>
      </w:r>
      <w:r w:rsidRPr="002E188D">
        <w:rPr>
          <w:rFonts w:ascii="Times New Roman" w:eastAsia="Times New Roman" w:hAnsi="Times New Roman" w:cs="Times New Roman"/>
        </w:rPr>
        <w:t xml:space="preserve"> e</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 xml:space="preserve"> 44</w:t>
      </w:r>
      <w:r w:rsidR="00BA257E" w:rsidRPr="002E188D">
        <w:rPr>
          <w:rFonts w:ascii="Times New Roman" w:eastAsia="Times New Roman" w:hAnsi="Times New Roman" w:cs="Times New Roman"/>
        </w:rPr>
        <w:t>4</w:t>
      </w:r>
      <w:r w:rsidR="00851FAF" w:rsidRPr="002E188D">
        <w:rPr>
          <w:rFonts w:ascii="Times New Roman" w:eastAsia="Times New Roman" w:hAnsi="Times New Roman" w:cs="Times New Roman"/>
        </w:rPr>
        <w:t> </w:t>
      </w:r>
      <w:r w:rsidR="00BE46F5" w:rsidRPr="002E188D">
        <w:rPr>
          <w:rFonts w:ascii="Times New Roman" w:eastAsia="Times New Roman" w:hAnsi="Times New Roman" w:cs="Times New Roman"/>
        </w:rPr>
        <w:t>teriparatide</w:t>
      </w:r>
      <w:r w:rsidR="00BA257E" w:rsidRPr="002E188D">
        <w:rPr>
          <w:rFonts w:ascii="Times New Roman" w:eastAsia="Times New Roman" w:hAnsi="Times New Roman" w:cs="Times New Roman"/>
        </w:rPr>
        <w:t>-</w:t>
      </w:r>
      <w:r w:rsidRPr="002E188D">
        <w:rPr>
          <w:rFonts w:ascii="Times New Roman" w:eastAsia="Times New Roman" w:hAnsi="Times New Roman" w:cs="Times New Roman"/>
        </w:rPr>
        <w:t>pa</w:t>
      </w:r>
      <w:r w:rsidR="00BA257E" w:rsidRPr="002E188D">
        <w:rPr>
          <w:rFonts w:ascii="Times New Roman" w:eastAsia="Times New Roman" w:hAnsi="Times New Roman" w:cs="Times New Roman"/>
        </w:rPr>
        <w:t>ti</w:t>
      </w:r>
      <w:r w:rsidRPr="002E188D">
        <w:rPr>
          <w:rFonts w:ascii="Times New Roman" w:eastAsia="Times New Roman" w:hAnsi="Times New Roman" w:cs="Times New Roman"/>
        </w:rPr>
        <w:t>ën</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e</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 xml:space="preserve"> d</w:t>
      </w:r>
      <w:r w:rsidR="00BA257E" w:rsidRPr="002E188D">
        <w:rPr>
          <w:rFonts w:ascii="Times New Roman" w:eastAsia="Times New Roman" w:hAnsi="Times New Roman" w:cs="Times New Roman"/>
        </w:rPr>
        <w:t xml:space="preserve">ie </w:t>
      </w:r>
      <w:r w:rsidR="005271A1" w:rsidRPr="002E188D">
        <w:rPr>
          <w:rFonts w:ascii="Times New Roman" w:eastAsia="Times New Roman" w:hAnsi="Times New Roman" w:cs="Times New Roman"/>
        </w:rPr>
        <w:t>een</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we</w:t>
      </w:r>
      <w:r w:rsidR="00BA257E" w:rsidRPr="002E188D">
        <w:rPr>
          <w:rFonts w:ascii="Times New Roman" w:eastAsia="Times New Roman" w:hAnsi="Times New Roman" w:cs="Times New Roman"/>
        </w:rPr>
        <w:t>r</w:t>
      </w:r>
      <w:r w:rsidRPr="002E188D">
        <w:rPr>
          <w:rFonts w:ascii="Times New Roman" w:eastAsia="Times New Roman" w:hAnsi="Times New Roman" w:cs="Times New Roman"/>
        </w:rPr>
        <w:t>ve</w:t>
      </w:r>
      <w:r w:rsidR="00BA257E" w:rsidRPr="002E188D">
        <w:rPr>
          <w:rFonts w:ascii="Times New Roman" w:eastAsia="Times New Roman" w:hAnsi="Times New Roman" w:cs="Times New Roman"/>
        </w:rPr>
        <w:t>l</w:t>
      </w:r>
      <w:r w:rsidRPr="002E188D">
        <w:rPr>
          <w:rFonts w:ascii="Times New Roman" w:eastAsia="Times New Roman" w:hAnsi="Times New Roman" w:cs="Times New Roman"/>
        </w:rPr>
        <w:t>ko</w:t>
      </w:r>
      <w:r w:rsidR="00BA257E" w:rsidRPr="002E188D">
        <w:rPr>
          <w:rFonts w:ascii="Times New Roman" w:eastAsia="Times New Roman" w:hAnsi="Times New Roman" w:cs="Times New Roman"/>
        </w:rPr>
        <w:t>l</w:t>
      </w:r>
      <w:r w:rsidRPr="002E188D">
        <w:rPr>
          <w:rFonts w:ascii="Times New Roman" w:eastAsia="Times New Roman" w:hAnsi="Times New Roman" w:cs="Times New Roman"/>
        </w:rPr>
        <w:t>o</w:t>
      </w:r>
      <w:r w:rsidR="00BA257E" w:rsidRPr="002E188D">
        <w:rPr>
          <w:rFonts w:ascii="Times New Roman" w:eastAsia="Times New Roman" w:hAnsi="Times New Roman" w:cs="Times New Roman"/>
        </w:rPr>
        <w:t>mr</w:t>
      </w:r>
      <w:r w:rsidRPr="002E188D">
        <w:rPr>
          <w:rFonts w:ascii="Times New Roman" w:eastAsia="Times New Roman" w:hAnsi="Times New Roman" w:cs="Times New Roman"/>
        </w:rPr>
        <w:t>ön</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genfo</w:t>
      </w:r>
      <w:r w:rsidR="00BA257E" w:rsidRPr="002E188D">
        <w:rPr>
          <w:rFonts w:ascii="Times New Roman" w:eastAsia="Times New Roman" w:hAnsi="Times New Roman" w:cs="Times New Roman"/>
        </w:rPr>
        <w:t>to</w:t>
      </w:r>
      <w:r w:rsidRPr="002E188D">
        <w:rPr>
          <w:rFonts w:ascii="Times New Roman" w:eastAsia="Times New Roman" w:hAnsi="Times New Roman" w:cs="Times New Roman"/>
        </w:rPr>
        <w:t xml:space="preserve"> hadde</w:t>
      </w:r>
      <w:r w:rsidR="00BA257E" w:rsidRPr="002E188D">
        <w:rPr>
          <w:rFonts w:ascii="Times New Roman" w:eastAsia="Times New Roman" w:hAnsi="Times New Roman" w:cs="Times New Roman"/>
        </w:rPr>
        <w:t>n</w:t>
      </w:r>
      <w:r w:rsidR="005271A1" w:rsidRPr="002E188D">
        <w:rPr>
          <w:rFonts w:ascii="Times New Roman" w:eastAsia="Times New Roman" w:hAnsi="Times New Roman" w:cs="Times New Roman"/>
        </w:rPr>
        <w:t xml:space="preserve"> in de uitgangssituatie en bij follow-up</w:t>
      </w:r>
    </w:p>
    <w:p w14:paraId="09E67434" w14:textId="77777777" w:rsidR="00792644" w:rsidRPr="002E188D" w:rsidRDefault="00ED6159"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vertAlign w:val="superscript"/>
        </w:rPr>
        <w:t>b</w:t>
      </w:r>
      <w:r w:rsidRPr="002E188D">
        <w:rPr>
          <w:rFonts w:ascii="Times New Roman" w:eastAsia="Times New Roman" w:hAnsi="Times New Roman" w:cs="Times New Roman"/>
        </w:rPr>
        <w:t xml:space="preserve"> p≤0,001 vergeleken met placebo</w:t>
      </w:r>
    </w:p>
    <w:p w14:paraId="69049D6B" w14:textId="77777777" w:rsidR="00792644" w:rsidRPr="002E188D" w:rsidRDefault="00ED6159"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vertAlign w:val="superscript"/>
        </w:rPr>
        <w:t>c</w:t>
      </w:r>
      <w:r w:rsidRPr="002E188D">
        <w:rPr>
          <w:rFonts w:ascii="Times New Roman" w:eastAsia="Times New Roman" w:hAnsi="Times New Roman" w:cs="Times New Roman"/>
        </w:rPr>
        <w:t xml:space="preserve"> Een significante reductie in incidentie van heupfracturen werd niet aangetoond</w:t>
      </w:r>
    </w:p>
    <w:p w14:paraId="71180A5A" w14:textId="77777777" w:rsidR="00792644" w:rsidRPr="002E188D" w:rsidRDefault="00ED6159"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vertAlign w:val="superscript"/>
        </w:rPr>
        <w:t>d</w:t>
      </w:r>
      <w:r w:rsidRPr="002E188D">
        <w:rPr>
          <w:rFonts w:ascii="Times New Roman" w:eastAsia="Times New Roman" w:hAnsi="Times New Roman" w:cs="Times New Roman"/>
        </w:rPr>
        <w:t xml:space="preserve"> p</w:t>
      </w:r>
      <w:r w:rsidR="00BA257E" w:rsidRPr="002E188D">
        <w:rPr>
          <w:rFonts w:ascii="Times New Roman" w:eastAsia="Times New Roman" w:hAnsi="Times New Roman" w:cs="Times New Roman"/>
        </w:rPr>
        <w:t>≤</w:t>
      </w:r>
      <w:r w:rsidRPr="002E188D">
        <w:rPr>
          <w:rFonts w:ascii="Times New Roman" w:eastAsia="Times New Roman" w:hAnsi="Times New Roman" w:cs="Times New Roman"/>
        </w:rPr>
        <w:t>0,02</w:t>
      </w:r>
      <w:r w:rsidR="00BA257E" w:rsidRPr="002E188D">
        <w:rPr>
          <w:rFonts w:ascii="Times New Roman" w:eastAsia="Times New Roman" w:hAnsi="Times New Roman" w:cs="Times New Roman"/>
        </w:rPr>
        <w:t>5</w:t>
      </w:r>
      <w:r w:rsidRPr="002E188D">
        <w:rPr>
          <w:rFonts w:ascii="Times New Roman" w:eastAsia="Times New Roman" w:hAnsi="Times New Roman" w:cs="Times New Roman"/>
        </w:rPr>
        <w:t xml:space="preserve"> ve</w:t>
      </w:r>
      <w:r w:rsidR="00BA257E" w:rsidRPr="002E188D">
        <w:rPr>
          <w:rFonts w:ascii="Times New Roman" w:eastAsia="Times New Roman" w:hAnsi="Times New Roman" w:cs="Times New Roman"/>
        </w:rPr>
        <w:t>r</w:t>
      </w:r>
      <w:r w:rsidRPr="002E188D">
        <w:rPr>
          <w:rFonts w:ascii="Times New Roman" w:eastAsia="Times New Roman" w:hAnsi="Times New Roman" w:cs="Times New Roman"/>
        </w:rPr>
        <w:t>ge</w:t>
      </w:r>
      <w:r w:rsidR="00BA257E" w:rsidRPr="002E188D">
        <w:rPr>
          <w:rFonts w:ascii="Times New Roman" w:eastAsia="Times New Roman" w:hAnsi="Times New Roman" w:cs="Times New Roman"/>
        </w:rPr>
        <w:t>l</w:t>
      </w:r>
      <w:r w:rsidRPr="002E188D">
        <w:rPr>
          <w:rFonts w:ascii="Times New Roman" w:eastAsia="Times New Roman" w:hAnsi="Times New Roman" w:cs="Times New Roman"/>
        </w:rPr>
        <w:t>eke</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 xml:space="preserve"> me</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p</w:t>
      </w:r>
      <w:r w:rsidR="00BA257E" w:rsidRPr="002E188D">
        <w:rPr>
          <w:rFonts w:ascii="Times New Roman" w:eastAsia="Times New Roman" w:hAnsi="Times New Roman" w:cs="Times New Roman"/>
        </w:rPr>
        <w:t>l</w:t>
      </w:r>
      <w:r w:rsidRPr="002E188D">
        <w:rPr>
          <w:rFonts w:ascii="Times New Roman" w:eastAsia="Times New Roman" w:hAnsi="Times New Roman" w:cs="Times New Roman"/>
        </w:rPr>
        <w:t>aceb</w:t>
      </w:r>
      <w:r w:rsidR="00BA257E" w:rsidRPr="002E188D">
        <w:rPr>
          <w:rFonts w:ascii="Times New Roman" w:eastAsia="Times New Roman" w:hAnsi="Times New Roman" w:cs="Times New Roman"/>
        </w:rPr>
        <w:t>o</w:t>
      </w:r>
    </w:p>
    <w:p w14:paraId="425221E5" w14:textId="77777777" w:rsidR="00792644" w:rsidRPr="002E188D" w:rsidRDefault="00792644" w:rsidP="00851FAF">
      <w:pPr>
        <w:spacing w:after="0" w:line="240" w:lineRule="auto"/>
        <w:ind w:right="30"/>
        <w:rPr>
          <w:rFonts w:ascii="Times New Roman" w:hAnsi="Times New Roman" w:cs="Times New Roman"/>
        </w:rPr>
      </w:pPr>
    </w:p>
    <w:p w14:paraId="63EB2A20" w14:textId="0292F09F" w:rsidR="00792644" w:rsidRPr="002E188D" w:rsidRDefault="00ED6159"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D</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B</w:t>
      </w:r>
      <w:r w:rsidR="00BA257E" w:rsidRPr="002E188D">
        <w:rPr>
          <w:rFonts w:ascii="Times New Roman" w:eastAsia="Times New Roman" w:hAnsi="Times New Roman" w:cs="Times New Roman"/>
        </w:rPr>
        <w:t>M</w:t>
      </w:r>
      <w:r w:rsidRPr="002E188D">
        <w:rPr>
          <w:rFonts w:ascii="Times New Roman" w:eastAsia="Times New Roman" w:hAnsi="Times New Roman" w:cs="Times New Roman"/>
        </w:rPr>
        <w:t>D w</w:t>
      </w:r>
      <w:r w:rsidR="00BA257E" w:rsidRPr="002E188D">
        <w:rPr>
          <w:rFonts w:ascii="Times New Roman" w:eastAsia="Times New Roman" w:hAnsi="Times New Roman" w:cs="Times New Roman"/>
        </w:rPr>
        <w:t>as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na</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19</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aanden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aan)</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behande</w:t>
      </w:r>
      <w:r w:rsidRPr="002E188D">
        <w:rPr>
          <w:rFonts w:ascii="Times New Roman" w:eastAsia="Times New Roman" w:hAnsi="Times New Roman" w:cs="Times New Roman"/>
        </w:rPr>
        <w:t>li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 de</w:t>
      </w:r>
      <w:r w:rsidRPr="002E188D">
        <w:rPr>
          <w:rFonts w:ascii="Times New Roman" w:eastAsia="Times New Roman" w:hAnsi="Times New Roman" w:cs="Times New Roman"/>
        </w:rPr>
        <w:t xml:space="preserve"> l</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ba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e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lk</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om</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en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heupen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r</w:t>
      </w:r>
      <w:r w:rsidR="00BA257E" w:rsidRPr="002E188D">
        <w:rPr>
          <w:rFonts w:ascii="Times New Roman" w:eastAsia="Times New Roman" w:hAnsi="Times New Roman" w:cs="Times New Roman"/>
        </w:rPr>
        <w:t>espec</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lij</w:t>
      </w:r>
      <w:r w:rsidR="00BA257E" w:rsidRPr="002E188D">
        <w:rPr>
          <w:rFonts w:ascii="Times New Roman" w:eastAsia="Times New Roman" w:hAnsi="Times New Roman" w:cs="Times New Roman"/>
        </w:rPr>
        <w:t>k</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9%</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en 4%</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oe</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eno</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acebo </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p&lt;0,001</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w:t>
      </w:r>
    </w:p>
    <w:p w14:paraId="4FBC08F5" w14:textId="77777777" w:rsidR="00792644" w:rsidRPr="002E188D" w:rsidRDefault="00792644" w:rsidP="00851FAF">
      <w:pPr>
        <w:spacing w:after="0" w:line="240" w:lineRule="auto"/>
        <w:ind w:right="30"/>
        <w:rPr>
          <w:rFonts w:ascii="Times New Roman" w:hAnsi="Times New Roman" w:cs="Times New Roman"/>
        </w:rPr>
      </w:pPr>
    </w:p>
    <w:p w14:paraId="7BB07817" w14:textId="596A6861" w:rsidR="00792644" w:rsidRPr="002E188D" w:rsidRDefault="00ED6159"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B</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d na</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behande</w:t>
      </w:r>
      <w:r w:rsidRPr="002E188D">
        <w:rPr>
          <w:rFonts w:ascii="Times New Roman" w:eastAsia="Times New Roman" w:hAnsi="Times New Roman" w:cs="Times New Roman"/>
        </w:rPr>
        <w:t>li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w:t>
      </w:r>
      <w:r w:rsidRPr="002E188D">
        <w:rPr>
          <w:rFonts w:ascii="Times New Roman" w:eastAsia="Times New Roman" w:hAnsi="Times New Roman" w:cs="Times New Roman"/>
        </w:rPr>
        <w:t xml:space="preserve"> N</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behande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ing</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E46F5" w:rsidRPr="002E188D">
        <w:rPr>
          <w:rFonts w:ascii="Times New Roman" w:eastAsia="Times New Roman" w:hAnsi="Times New Roman" w:cs="Times New Roman"/>
        </w:rPr>
        <w:t>teriparatide</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den 1</w:t>
      </w:r>
      <w:r w:rsidR="00A8345C" w:rsidRPr="002E188D">
        <w:rPr>
          <w:rFonts w:ascii="Times New Roman" w:eastAsia="Times New Roman" w:hAnsi="Times New Roman" w:cs="Times New Roman"/>
        </w:rPr>
        <w:t>.</w:t>
      </w:r>
      <w:r w:rsidR="00BA257E" w:rsidRPr="002E188D">
        <w:rPr>
          <w:rFonts w:ascii="Times New Roman" w:eastAsia="Times New Roman" w:hAnsi="Times New Roman" w:cs="Times New Roman"/>
        </w:rPr>
        <w:t>262</w:t>
      </w:r>
      <w:r w:rsidR="00851FAF" w:rsidRPr="002E188D">
        <w:rPr>
          <w:rFonts w:ascii="Times New Roman" w:eastAsia="Times New Roman" w:hAnsi="Times New Roman" w:cs="Times New Roman"/>
        </w:rPr>
        <w:t> </w:t>
      </w:r>
      <w:r w:rsidR="00BA257E" w:rsidRPr="002E188D">
        <w:rPr>
          <w:rFonts w:ascii="Times New Roman" w:eastAsia="Times New Roman" w:hAnsi="Times New Roman" w:cs="Times New Roman"/>
        </w:rPr>
        <w:t>pos</w:t>
      </w:r>
      <w:r w:rsidRPr="002E188D">
        <w:rPr>
          <w:rFonts w:ascii="Times New Roman" w:eastAsia="Times New Roman" w:hAnsi="Times New Roman" w:cs="Times New Roman"/>
        </w:rPr>
        <w:t>tm</w:t>
      </w:r>
      <w:r w:rsidR="00BA257E" w:rsidRPr="002E188D">
        <w:rPr>
          <w:rFonts w:ascii="Times New Roman" w:eastAsia="Times New Roman" w:hAnsi="Times New Roman" w:cs="Times New Roman"/>
        </w:rPr>
        <w:t>enopau</w:t>
      </w:r>
      <w:r w:rsidRPr="002E188D">
        <w:rPr>
          <w:rFonts w:ascii="Times New Roman" w:eastAsia="Times New Roman" w:hAnsi="Times New Roman" w:cs="Times New Roman"/>
        </w:rPr>
        <w:t>z</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vr</w:t>
      </w:r>
      <w:r w:rsidR="00BA257E" w:rsidRPr="002E188D">
        <w:rPr>
          <w:rFonts w:ascii="Times New Roman" w:eastAsia="Times New Roman" w:hAnsi="Times New Roman" w:cs="Times New Roman"/>
        </w:rPr>
        <w:t>ou</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en u</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het</w:t>
      </w:r>
      <w:r w:rsidRPr="002E188D">
        <w:rPr>
          <w:rFonts w:ascii="Times New Roman" w:eastAsia="Times New Roman" w:hAnsi="Times New Roman" w:cs="Times New Roman"/>
        </w:rPr>
        <w:t xml:space="preserve"> k</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nonde</w:t>
      </w:r>
      <w:r w:rsidRPr="002E188D">
        <w:rPr>
          <w:rFonts w:ascii="Times New Roman" w:eastAsia="Times New Roman" w:hAnsi="Times New Roman" w:cs="Times New Roman"/>
        </w:rPr>
        <w:t>rz</w:t>
      </w:r>
      <w:r w:rsidR="00BA257E" w:rsidRPr="002E188D">
        <w:rPr>
          <w:rFonts w:ascii="Times New Roman" w:eastAsia="Times New Roman" w:hAnsi="Times New Roman" w:cs="Times New Roman"/>
        </w:rPr>
        <w:t>oek</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op</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eno</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 een post</w:t>
      </w:r>
      <w:r w:rsidRPr="002E188D">
        <w:rPr>
          <w:rFonts w:ascii="Times New Roman" w:eastAsia="Times New Roman" w:hAnsi="Times New Roman" w:cs="Times New Roman"/>
        </w:rPr>
        <w:t>-tr</w:t>
      </w:r>
      <w:r w:rsidR="00BA257E" w:rsidRPr="002E188D">
        <w:rPr>
          <w:rFonts w:ascii="Times New Roman" w:eastAsia="Times New Roman" w:hAnsi="Times New Roman" w:cs="Times New Roman"/>
        </w:rPr>
        <w:t>ea</w:t>
      </w:r>
      <w:r w:rsidRPr="002E188D">
        <w:rPr>
          <w:rFonts w:ascii="Times New Roman" w:eastAsia="Times New Roman" w:hAnsi="Times New Roman" w:cs="Times New Roman"/>
        </w:rPr>
        <w:t>tm</w:t>
      </w:r>
      <w:r w:rsidR="00BA257E" w:rsidRPr="002E188D">
        <w:rPr>
          <w:rFonts w:ascii="Times New Roman" w:eastAsia="Times New Roman" w:hAnsi="Times New Roman" w:cs="Times New Roman"/>
        </w:rPr>
        <w:t>ent</w:t>
      </w:r>
      <w:r w:rsidRPr="002E188D">
        <w:rPr>
          <w:rFonts w:ascii="Times New Roman" w:eastAsia="Times New Roman" w:hAnsi="Times New Roman" w:cs="Times New Roman"/>
        </w:rPr>
        <w:t xml:space="preserve"> f</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ll</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uponde</w:t>
      </w:r>
      <w:r w:rsidRPr="002E188D">
        <w:rPr>
          <w:rFonts w:ascii="Times New Roman" w:eastAsia="Times New Roman" w:hAnsi="Times New Roman" w:cs="Times New Roman"/>
        </w:rPr>
        <w:t>rz</w:t>
      </w:r>
      <w:r w:rsidR="00BA257E" w:rsidRPr="002E188D">
        <w:rPr>
          <w:rFonts w:ascii="Times New Roman" w:eastAsia="Times New Roman" w:hAnsi="Times New Roman" w:cs="Times New Roman"/>
        </w:rPr>
        <w:t>oe</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D</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w:t>
      </w:r>
      <w:r w:rsidRPr="002E188D">
        <w:rPr>
          <w:rFonts w:ascii="Times New Roman" w:eastAsia="Times New Roman" w:hAnsi="Times New Roman" w:cs="Times New Roman"/>
        </w:rPr>
        <w:t>rim</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ir</w:t>
      </w:r>
      <w:r w:rsidR="00BA257E" w:rsidRPr="002E188D">
        <w:rPr>
          <w:rFonts w:ascii="Times New Roman" w:eastAsia="Times New Roman" w:hAnsi="Times New Roman" w:cs="Times New Roman"/>
        </w:rPr>
        <w:t>e doe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lli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het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onde</w:t>
      </w:r>
      <w:r w:rsidRPr="002E188D">
        <w:rPr>
          <w:rFonts w:ascii="Times New Roman" w:eastAsia="Times New Roman" w:hAnsi="Times New Roman" w:cs="Times New Roman"/>
        </w:rPr>
        <w:t>rz</w:t>
      </w:r>
      <w:r w:rsidR="00BA257E" w:rsidRPr="002E188D">
        <w:rPr>
          <w:rFonts w:ascii="Times New Roman" w:eastAsia="Times New Roman" w:hAnsi="Times New Roman" w:cs="Times New Roman"/>
        </w:rPr>
        <w:t>oek</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as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het</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rz</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 xml:space="preserve">an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ens</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w:t>
      </w:r>
      <w:r w:rsidRPr="002E188D">
        <w:rPr>
          <w:rFonts w:ascii="Times New Roman" w:eastAsia="Times New Roman" w:hAnsi="Times New Roman" w:cs="Times New Roman"/>
        </w:rPr>
        <w:t>tr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kki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ot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ilig</w:t>
      </w:r>
      <w:r w:rsidR="00BA257E" w:rsidRPr="002E188D">
        <w:rPr>
          <w:rFonts w:ascii="Times New Roman" w:eastAsia="Times New Roman" w:hAnsi="Times New Roman" w:cs="Times New Roman"/>
        </w:rPr>
        <w:t>he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d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 xml:space="preserve">an </w:t>
      </w:r>
      <w:r w:rsidR="00BE46F5" w:rsidRPr="002E188D">
        <w:rPr>
          <w:rFonts w:ascii="Times New Roman" w:eastAsia="Times New Roman" w:hAnsi="Times New Roman" w:cs="Times New Roman"/>
        </w:rPr>
        <w:t>teriparatide</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Tij</w:t>
      </w:r>
      <w:r w:rsidR="00BA257E" w:rsidRPr="002E188D">
        <w:rPr>
          <w:rFonts w:ascii="Times New Roman" w:eastAsia="Times New Roman" w:hAnsi="Times New Roman" w:cs="Times New Roman"/>
        </w:rPr>
        <w:t>dens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z</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obse</w:t>
      </w:r>
      <w:r w:rsidRPr="002E188D">
        <w:rPr>
          <w:rFonts w:ascii="Times New Roman" w:eastAsia="Times New Roman" w:hAnsi="Times New Roman" w:cs="Times New Roman"/>
        </w:rPr>
        <w:t>rv</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epe</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ode</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en ande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eopo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osebehande</w:t>
      </w:r>
      <w:r w:rsidRPr="002E188D">
        <w:rPr>
          <w:rFonts w:ascii="Times New Roman" w:eastAsia="Times New Roman" w:hAnsi="Times New Roman" w:cs="Times New Roman"/>
        </w:rPr>
        <w:t>li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oe</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aan en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 een aan</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ll</w:t>
      </w:r>
      <w:r w:rsidR="00BA257E" w:rsidRPr="002E188D">
        <w:rPr>
          <w:rFonts w:ascii="Times New Roman" w:eastAsia="Times New Roman" w:hAnsi="Times New Roman" w:cs="Times New Roman"/>
        </w:rPr>
        <w:t>ende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beoo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li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 xml:space="preserve">an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fr</w:t>
      </w:r>
      <w:r w:rsidR="00BA257E" w:rsidRPr="002E188D">
        <w:rPr>
          <w:rFonts w:ascii="Times New Roman" w:eastAsia="Times New Roman" w:hAnsi="Times New Roman" w:cs="Times New Roman"/>
        </w:rPr>
        <w:t>ac</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en u</w:t>
      </w:r>
      <w:r w:rsidRPr="002E188D">
        <w:rPr>
          <w:rFonts w:ascii="Times New Roman" w:eastAsia="Times New Roman" w:hAnsi="Times New Roman" w:cs="Times New Roman"/>
        </w:rPr>
        <w:t>itg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w:t>
      </w:r>
    </w:p>
    <w:p w14:paraId="3BFC096F" w14:textId="77777777" w:rsidR="00792644" w:rsidRPr="002E188D" w:rsidRDefault="00792644" w:rsidP="00851FAF">
      <w:pPr>
        <w:spacing w:after="0" w:line="240" w:lineRule="auto"/>
        <w:ind w:right="30"/>
        <w:rPr>
          <w:rFonts w:ascii="Times New Roman" w:hAnsi="Times New Roman" w:cs="Times New Roman"/>
        </w:rPr>
      </w:pPr>
    </w:p>
    <w:p w14:paraId="4F02C38F" w14:textId="62BFEF4B" w:rsidR="00792644" w:rsidRPr="002E188D" w:rsidRDefault="00ED6159"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edu</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ende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een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ane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pe</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ode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18</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aanden na</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an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behande</w:t>
      </w:r>
      <w:r w:rsidRPr="002E188D">
        <w:rPr>
          <w:rFonts w:ascii="Times New Roman" w:eastAsia="Times New Roman" w:hAnsi="Times New Roman" w:cs="Times New Roman"/>
        </w:rPr>
        <w:t>li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E46F5" w:rsidRPr="002E188D">
        <w:rPr>
          <w:rFonts w:ascii="Times New Roman" w:eastAsia="Times New Roman" w:hAnsi="Times New Roman" w:cs="Times New Roman"/>
        </w:rPr>
        <w:t>teriparatide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nam het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aan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al</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en</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ns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del w:id="21" w:author="rev18-" w:date="2026-04-10T12:36:00Z" w16du:dateUtc="2026-04-10T10:36:00Z">
        <w:r w:rsidR="00BA257E" w:rsidRPr="002E188D" w:rsidDel="004C394C">
          <w:rPr>
            <w:rFonts w:ascii="Times New Roman" w:eastAsia="Times New Roman" w:hAnsi="Times New Roman" w:cs="Times New Roman"/>
          </w:rPr>
          <w:delText>éé</w:delText>
        </w:r>
      </w:del>
      <w:ins w:id="22" w:author="rev18-" w:date="2026-04-10T12:36:00Z" w16du:dateUtc="2026-04-10T10:36:00Z">
        <w:r w:rsidR="004C394C" w:rsidRPr="002E188D">
          <w:rPr>
            <w:rFonts w:ascii="Times New Roman" w:eastAsia="Times New Roman" w:hAnsi="Times New Roman" w:cs="Times New Roman"/>
          </w:rPr>
          <w:t>ee</w:t>
        </w:r>
      </w:ins>
      <w:r w:rsidR="00BA257E" w:rsidRPr="002E188D">
        <w:rPr>
          <w:rFonts w:ascii="Times New Roman" w:eastAsia="Times New Roman" w:hAnsi="Times New Roman" w:cs="Times New Roman"/>
        </w:rPr>
        <w:t>n 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eu</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fr</w:t>
      </w:r>
      <w:r w:rsidR="00BA257E" w:rsidRPr="002E188D">
        <w:rPr>
          <w:rFonts w:ascii="Times New Roman" w:eastAsia="Times New Roman" w:hAnsi="Times New Roman" w:cs="Times New Roman"/>
        </w:rPr>
        <w:t>ac</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uur</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 xml:space="preserv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lijki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acebo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003B0CC4"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41%</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af</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 = 0,004</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w:t>
      </w:r>
    </w:p>
    <w:p w14:paraId="381535CB" w14:textId="77777777" w:rsidR="00792644" w:rsidRPr="002E188D" w:rsidRDefault="00792644" w:rsidP="00851FAF">
      <w:pPr>
        <w:spacing w:after="0" w:line="240" w:lineRule="auto"/>
        <w:ind w:right="30"/>
        <w:rPr>
          <w:rFonts w:ascii="Times New Roman" w:hAnsi="Times New Roman" w:cs="Times New Roman"/>
        </w:rPr>
      </w:pPr>
    </w:p>
    <w:p w14:paraId="20BD755B" w14:textId="77777777" w:rsidR="00251FAF" w:rsidRPr="002E188D" w:rsidRDefault="00ED6159" w:rsidP="002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 een open</w:t>
      </w:r>
      <w:r w:rsidR="006576A2" w:rsidRPr="002E188D">
        <w:rPr>
          <w:rFonts w:ascii="Times New Roman" w:eastAsia="Times New Roman" w:hAnsi="Times New Roman" w:cs="Times New Roman"/>
        </w:rPr>
        <w:t>-</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abel</w:t>
      </w:r>
      <w:r w:rsidR="006576A2" w:rsidRPr="002E188D">
        <w:rPr>
          <w:rFonts w:ascii="Times New Roman" w:eastAsia="Times New Roman" w:hAnsi="Times New Roman" w:cs="Times New Roman"/>
        </w:rPr>
        <w:t>-</w:t>
      </w:r>
      <w:r w:rsidR="00BA257E" w:rsidRPr="002E188D">
        <w:rPr>
          <w:rFonts w:ascii="Times New Roman" w:eastAsia="Times New Roman" w:hAnsi="Times New Roman" w:cs="Times New Roman"/>
        </w:rPr>
        <w:t>onde</w:t>
      </w:r>
      <w:r w:rsidRPr="002E188D">
        <w:rPr>
          <w:rFonts w:ascii="Times New Roman" w:eastAsia="Times New Roman" w:hAnsi="Times New Roman" w:cs="Times New Roman"/>
        </w:rPr>
        <w:t>rz</w:t>
      </w:r>
      <w:r w:rsidR="00BA257E" w:rsidRPr="002E188D">
        <w:rPr>
          <w:rFonts w:ascii="Times New Roman" w:eastAsia="Times New Roman" w:hAnsi="Times New Roman" w:cs="Times New Roman"/>
        </w:rPr>
        <w:t>oek</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den 503</w:t>
      </w:r>
      <w:r w:rsidR="00851FAF" w:rsidRPr="002E188D">
        <w:rPr>
          <w:rFonts w:ascii="Times New Roman" w:eastAsia="Times New Roman" w:hAnsi="Times New Roman" w:cs="Times New Roman"/>
        </w:rPr>
        <w:t> </w:t>
      </w:r>
      <w:r w:rsidR="00BA257E" w:rsidRPr="002E188D">
        <w:rPr>
          <w:rFonts w:ascii="Times New Roman" w:eastAsia="Times New Roman" w:hAnsi="Times New Roman" w:cs="Times New Roman"/>
        </w:rPr>
        <w:t>pos</w:t>
      </w:r>
      <w:r w:rsidRPr="002E188D">
        <w:rPr>
          <w:rFonts w:ascii="Times New Roman" w:eastAsia="Times New Roman" w:hAnsi="Times New Roman" w:cs="Times New Roman"/>
        </w:rPr>
        <w:t>tm</w:t>
      </w:r>
      <w:r w:rsidR="00BA257E" w:rsidRPr="002E188D">
        <w:rPr>
          <w:rFonts w:ascii="Times New Roman" w:eastAsia="Times New Roman" w:hAnsi="Times New Roman" w:cs="Times New Roman"/>
        </w:rPr>
        <w:t>enopau</w:t>
      </w:r>
      <w:r w:rsidRPr="002E188D">
        <w:rPr>
          <w:rFonts w:ascii="Times New Roman" w:eastAsia="Times New Roman" w:hAnsi="Times New Roman" w:cs="Times New Roman"/>
        </w:rPr>
        <w:t>z</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vr</w:t>
      </w:r>
      <w:r w:rsidR="00BA257E" w:rsidRPr="002E188D">
        <w:rPr>
          <w:rFonts w:ascii="Times New Roman" w:eastAsia="Times New Roman" w:hAnsi="Times New Roman" w:cs="Times New Roman"/>
        </w:rPr>
        <w:t>ou</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ns</w:t>
      </w:r>
      <w:r w:rsidRPr="002E188D">
        <w:rPr>
          <w:rFonts w:ascii="Times New Roman" w:eastAsia="Times New Roman" w:hAnsi="Times New Roman" w:cs="Times New Roman"/>
        </w:rPr>
        <w:t>tig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eopo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ose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n de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oo</w:t>
      </w:r>
      <w:r w:rsidRPr="002E188D">
        <w:rPr>
          <w:rFonts w:ascii="Times New Roman" w:eastAsia="Times New Roman" w:hAnsi="Times New Roman" w:cs="Times New Roman"/>
        </w:rPr>
        <w:t>rg</w:t>
      </w:r>
      <w:r w:rsidR="00BA257E" w:rsidRPr="002E188D">
        <w:rPr>
          <w:rFonts w:ascii="Times New Roman" w:eastAsia="Times New Roman" w:hAnsi="Times New Roman" w:cs="Times New Roman"/>
        </w:rPr>
        <w:t>aande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3</w:t>
      </w:r>
      <w:r w:rsidR="00316408" w:rsidRPr="002E188D">
        <w:rPr>
          <w:rFonts w:ascii="Times New Roman" w:eastAsia="Times New Roman" w:hAnsi="Times New Roman" w:cs="Times New Roman"/>
        </w:rPr>
        <w:t> </w:t>
      </w:r>
      <w:r w:rsidRPr="002E188D">
        <w:rPr>
          <w:rFonts w:ascii="Times New Roman" w:eastAsia="Times New Roman" w:hAnsi="Times New Roman" w:cs="Times New Roman"/>
        </w:rPr>
        <w:t>j</w:t>
      </w:r>
      <w:r w:rsidR="00BA257E" w:rsidRPr="002E188D">
        <w:rPr>
          <w:rFonts w:ascii="Times New Roman" w:eastAsia="Times New Roman" w:hAnsi="Times New Roman" w:cs="Times New Roman"/>
        </w:rPr>
        <w:t>aar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een </w:t>
      </w:r>
      <w:r w:rsidRPr="002E188D">
        <w:rPr>
          <w:rFonts w:ascii="Times New Roman" w:eastAsia="Times New Roman" w:hAnsi="Times New Roman" w:cs="Times New Roman"/>
        </w:rPr>
        <w:t>fr</w:t>
      </w:r>
      <w:r w:rsidR="00BA257E" w:rsidRPr="002E188D">
        <w:rPr>
          <w:rFonts w:ascii="Times New Roman" w:eastAsia="Times New Roman" w:hAnsi="Times New Roman" w:cs="Times New Roman"/>
        </w:rPr>
        <w:t>ac</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uur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g</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ooshe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d </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83%</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had ee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eopo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ose</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he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ap</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ehad) behande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d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E46F5" w:rsidRPr="002E188D">
        <w:rPr>
          <w:rFonts w:ascii="Times New Roman" w:eastAsia="Times New Roman" w:hAnsi="Times New Roman" w:cs="Times New Roman"/>
        </w:rPr>
        <w:t>teriparatide</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edu</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ende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24</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aanden. </w:t>
      </w:r>
      <w:r w:rsidRPr="002E188D">
        <w:rPr>
          <w:rFonts w:ascii="Times New Roman" w:eastAsia="Times New Roman" w:hAnsi="Times New Roman" w:cs="Times New Roman"/>
        </w:rPr>
        <w:t>N</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24</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aanden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as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dde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oena</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anaf u</w:t>
      </w:r>
      <w:r w:rsidRPr="002E188D">
        <w:rPr>
          <w:rFonts w:ascii="Times New Roman" w:eastAsia="Times New Roman" w:hAnsi="Times New Roman" w:cs="Times New Roman"/>
        </w:rPr>
        <w:t>itg</w:t>
      </w:r>
      <w:r w:rsidR="00BA257E" w:rsidRPr="002E188D">
        <w:rPr>
          <w:rFonts w:ascii="Times New Roman" w:eastAsia="Times New Roman" w:hAnsi="Times New Roman" w:cs="Times New Roman"/>
        </w:rPr>
        <w:t>an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sn</w:t>
      </w:r>
      <w:r w:rsidRPr="002E188D">
        <w:rPr>
          <w:rFonts w:ascii="Times New Roman" w:eastAsia="Times New Roman" w:hAnsi="Times New Roman" w:cs="Times New Roman"/>
        </w:rPr>
        <w:t>iv</w:t>
      </w:r>
      <w:r w:rsidR="00BA257E" w:rsidRPr="002E188D">
        <w:rPr>
          <w:rFonts w:ascii="Times New Roman" w:eastAsia="Times New Roman" w:hAnsi="Times New Roman" w:cs="Times New Roman"/>
        </w:rPr>
        <w:t xml:space="preserve">eau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n </w:t>
      </w:r>
      <w:r w:rsidRPr="002E188D">
        <w:rPr>
          <w:rFonts w:ascii="Times New Roman" w:eastAsia="Times New Roman" w:hAnsi="Times New Roman" w:cs="Times New Roman"/>
        </w:rPr>
        <w:t>B</w:t>
      </w:r>
      <w:r w:rsidR="00BA257E" w:rsidRPr="002E188D">
        <w:rPr>
          <w:rFonts w:ascii="Times New Roman" w:eastAsia="Times New Roman" w:hAnsi="Times New Roman" w:cs="Times New Roman"/>
        </w:rPr>
        <w:t>MD</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bo</w:t>
      </w:r>
      <w:r w:rsidRPr="002E188D">
        <w:rPr>
          <w:rFonts w:ascii="Times New Roman" w:eastAsia="Times New Roman" w:hAnsi="Times New Roman" w:cs="Times New Roman"/>
        </w:rPr>
        <w:t>tmi</w:t>
      </w:r>
      <w:r w:rsidR="00BA257E" w:rsidRPr="002E188D">
        <w:rPr>
          <w:rFonts w:ascii="Times New Roman" w:eastAsia="Times New Roman" w:hAnsi="Times New Roman" w:cs="Times New Roman"/>
        </w:rPr>
        <w:t>ne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ch</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he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de</w:t>
      </w:r>
      <w:r w:rsidRPr="002E188D">
        <w:rPr>
          <w:rFonts w:ascii="Times New Roman" w:eastAsia="Times New Roman" w:hAnsi="Times New Roman" w:cs="Times New Roman"/>
        </w:rPr>
        <w:t xml:space="preserve"> l</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ba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lk</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an de</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heup 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an de</w:t>
      </w:r>
      <w:r w:rsidRPr="002E188D">
        <w:rPr>
          <w:rFonts w:ascii="Times New Roman" w:eastAsia="Times New Roman" w:hAnsi="Times New Roman" w:cs="Times New Roman"/>
        </w:rPr>
        <w:t xml:space="preserve"> f</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ha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r</w:t>
      </w:r>
      <w:r w:rsidR="00BA257E" w:rsidRPr="002E188D">
        <w:rPr>
          <w:rFonts w:ascii="Times New Roman" w:eastAsia="Times New Roman" w:hAnsi="Times New Roman" w:cs="Times New Roman"/>
        </w:rPr>
        <w:t>espec</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el</w:t>
      </w:r>
      <w:r w:rsidRPr="002E188D">
        <w:rPr>
          <w:rFonts w:ascii="Times New Roman" w:eastAsia="Times New Roman" w:hAnsi="Times New Roman" w:cs="Times New Roman"/>
        </w:rPr>
        <w:t>ij</w:t>
      </w:r>
      <w:r w:rsidR="00BA257E" w:rsidRPr="002E188D">
        <w:rPr>
          <w:rFonts w:ascii="Times New Roman" w:eastAsia="Times New Roman" w:hAnsi="Times New Roman" w:cs="Times New Roman"/>
        </w:rPr>
        <w:t>k</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10,5</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 2,6%</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en 3,9</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D</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dde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oena</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 xml:space="preserve">n </w:t>
      </w:r>
      <w:r w:rsidRPr="002E188D">
        <w:rPr>
          <w:rFonts w:ascii="Times New Roman" w:eastAsia="Times New Roman" w:hAnsi="Times New Roman" w:cs="Times New Roman"/>
        </w:rPr>
        <w:t>B</w:t>
      </w:r>
      <w:r w:rsidR="00BA257E" w:rsidRPr="002E188D">
        <w:rPr>
          <w:rFonts w:ascii="Times New Roman" w:eastAsia="Times New Roman" w:hAnsi="Times New Roman" w:cs="Times New Roman"/>
        </w:rPr>
        <w:t>MD</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18</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ot</w:t>
      </w:r>
      <w:r w:rsidR="003B0CC4"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24</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aanden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as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1,4</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 1,2%</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en 1,6%</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 xml:space="preserve">n </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espec</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lij</w:t>
      </w:r>
      <w:r w:rsidR="00BA257E" w:rsidRPr="002E188D">
        <w:rPr>
          <w:rFonts w:ascii="Times New Roman" w:eastAsia="Times New Roman" w:hAnsi="Times New Roman" w:cs="Times New Roman"/>
        </w:rPr>
        <w:t>k</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l</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ba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lk</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de</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heup en de</w:t>
      </w:r>
      <w:r w:rsidRPr="002E188D">
        <w:rPr>
          <w:rFonts w:ascii="Times New Roman" w:eastAsia="Times New Roman" w:hAnsi="Times New Roman" w:cs="Times New Roman"/>
        </w:rPr>
        <w:t xml:space="preserve"> f</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ha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s.</w:t>
      </w:r>
    </w:p>
    <w:p w14:paraId="1F4BD7E9" w14:textId="77777777" w:rsidR="00251FAF" w:rsidRPr="002E188D" w:rsidRDefault="00251FAF" w:rsidP="00FC0826">
      <w:pPr>
        <w:spacing w:after="0" w:line="240" w:lineRule="auto"/>
        <w:ind w:right="28"/>
        <w:rPr>
          <w:rFonts w:ascii="Times New Roman" w:hAnsi="Times New Roman" w:cs="Times New Roman"/>
        </w:rPr>
      </w:pPr>
    </w:p>
    <w:p w14:paraId="3BA6D3CC" w14:textId="3478AD3F" w:rsidR="003B0CC4" w:rsidRPr="002E188D" w:rsidRDefault="00251FAF" w:rsidP="00FC0826">
      <w:pPr>
        <w:spacing w:after="0" w:line="240" w:lineRule="auto"/>
        <w:ind w:right="28"/>
        <w:rPr>
          <w:rFonts w:ascii="Times New Roman" w:hAnsi="Times New Roman" w:cs="Times New Roman"/>
        </w:rPr>
      </w:pPr>
      <w:r w:rsidRPr="002E188D">
        <w:rPr>
          <w:rFonts w:ascii="Times New Roman" w:hAnsi="Times New Roman" w:cs="Times New Roman"/>
        </w:rPr>
        <w:t>In een gerandomiseerd, dubbelblind, comparator-gecontroleerd fase 4</w:t>
      </w:r>
      <w:r w:rsidR="0096652C" w:rsidRPr="002E188D">
        <w:rPr>
          <w:rFonts w:ascii="Times New Roman" w:hAnsi="Times New Roman" w:cs="Times New Roman"/>
        </w:rPr>
        <w:noBreakHyphen/>
      </w:r>
      <w:r w:rsidRPr="002E188D">
        <w:rPr>
          <w:rFonts w:ascii="Times New Roman" w:hAnsi="Times New Roman" w:cs="Times New Roman"/>
        </w:rPr>
        <w:t xml:space="preserve">onderzoek van 24 maanden waren 1.360 postmenopauzale vrouwen met bevestigde osteoporose geïncludeerd. 680 deelnemers werden gerandomiseerd naar </w:t>
      </w:r>
      <w:r w:rsidRPr="002E188D">
        <w:rPr>
          <w:rFonts w:ascii="Times New Roman" w:eastAsia="Times New Roman" w:hAnsi="Times New Roman" w:cs="Times New Roman"/>
        </w:rPr>
        <w:t>teriparatide</w:t>
      </w:r>
      <w:r w:rsidRPr="002E188D">
        <w:rPr>
          <w:rFonts w:ascii="Times New Roman" w:hAnsi="Times New Roman" w:cs="Times New Roman"/>
        </w:rPr>
        <w:t xml:space="preserve"> en 680 deelnemers werden gerandomiseerd naar oraal risedronaat, 35 mg per week. Als uitgangswaardes hadden de vrouwen een gemiddelde leeftijd van 72,1</w:t>
      </w:r>
      <w:r w:rsidR="00435F72" w:rsidRPr="002E188D">
        <w:rPr>
          <w:rFonts w:ascii="Times New Roman" w:hAnsi="Times New Roman" w:cs="Times New Roman"/>
        </w:rPr>
        <w:t> </w:t>
      </w:r>
      <w:r w:rsidRPr="002E188D">
        <w:rPr>
          <w:rFonts w:ascii="Times New Roman" w:hAnsi="Times New Roman" w:cs="Times New Roman"/>
        </w:rPr>
        <w:t>jaar en een mediaan van 2 prevalente vertebrale fracturen; 57,9% van de patiënten kreeg een eerdere therapie met bisfosfonaat en 18,8% gebruikte tijdens de studie gelijktijdig glucocorticoïden. 1.013 (74,5%) patiënten voltooiden de 24 maanden follow-up. De gemiddelde (mediaan) cumulatieve dosis glucocorticoïd was 474,3 (66,2)</w:t>
      </w:r>
      <w:r w:rsidR="00435F72" w:rsidRPr="002E188D">
        <w:rPr>
          <w:rFonts w:ascii="Times New Roman" w:hAnsi="Times New Roman" w:cs="Times New Roman"/>
        </w:rPr>
        <w:t> </w:t>
      </w:r>
      <w:r w:rsidRPr="002E188D">
        <w:rPr>
          <w:rFonts w:ascii="Times New Roman" w:hAnsi="Times New Roman" w:cs="Times New Roman"/>
        </w:rPr>
        <w:t>mg in de teriparatide</w:t>
      </w:r>
      <w:r w:rsidR="00802C2F" w:rsidRPr="002E188D">
        <w:rPr>
          <w:rFonts w:ascii="Times New Roman" w:hAnsi="Times New Roman" w:cs="Times New Roman"/>
        </w:rPr>
        <w:t>-</w:t>
      </w:r>
      <w:r w:rsidRPr="002E188D">
        <w:rPr>
          <w:rFonts w:ascii="Times New Roman" w:hAnsi="Times New Roman" w:cs="Times New Roman"/>
        </w:rPr>
        <w:t>arm en 898,0 (100,0)</w:t>
      </w:r>
      <w:r w:rsidR="00435F72" w:rsidRPr="002E188D">
        <w:rPr>
          <w:rFonts w:ascii="Times New Roman" w:hAnsi="Times New Roman" w:cs="Times New Roman"/>
        </w:rPr>
        <w:t> </w:t>
      </w:r>
      <w:r w:rsidRPr="002E188D">
        <w:rPr>
          <w:rFonts w:ascii="Times New Roman" w:hAnsi="Times New Roman" w:cs="Times New Roman"/>
        </w:rPr>
        <w:t>mg in de risedronaat</w:t>
      </w:r>
      <w:r w:rsidR="00802C2F" w:rsidRPr="002E188D">
        <w:rPr>
          <w:rFonts w:ascii="Times New Roman" w:hAnsi="Times New Roman" w:cs="Times New Roman"/>
        </w:rPr>
        <w:t>-</w:t>
      </w:r>
      <w:r w:rsidRPr="002E188D">
        <w:rPr>
          <w:rFonts w:ascii="Times New Roman" w:hAnsi="Times New Roman" w:cs="Times New Roman"/>
        </w:rPr>
        <w:t>arm. De gemiddelde (mediaan) vitamine D inname in de teriparatide</w:t>
      </w:r>
      <w:r w:rsidR="00802C2F" w:rsidRPr="002E188D">
        <w:rPr>
          <w:rFonts w:ascii="Times New Roman" w:hAnsi="Times New Roman" w:cs="Times New Roman"/>
        </w:rPr>
        <w:t>-</w:t>
      </w:r>
      <w:r w:rsidRPr="002E188D">
        <w:rPr>
          <w:rFonts w:ascii="Times New Roman" w:hAnsi="Times New Roman" w:cs="Times New Roman"/>
        </w:rPr>
        <w:t>arm was 1</w:t>
      </w:r>
      <w:r w:rsidR="00A8345C" w:rsidRPr="002E188D">
        <w:rPr>
          <w:rFonts w:ascii="Times New Roman" w:hAnsi="Times New Roman" w:cs="Times New Roman"/>
        </w:rPr>
        <w:t>.</w:t>
      </w:r>
      <w:r w:rsidRPr="002E188D">
        <w:rPr>
          <w:rFonts w:ascii="Times New Roman" w:hAnsi="Times New Roman" w:cs="Times New Roman"/>
        </w:rPr>
        <w:t>433</w:t>
      </w:r>
      <w:r w:rsidR="00435F72" w:rsidRPr="002E188D">
        <w:rPr>
          <w:rFonts w:ascii="Times New Roman" w:hAnsi="Times New Roman" w:cs="Times New Roman"/>
        </w:rPr>
        <w:t> </w:t>
      </w:r>
      <w:r w:rsidRPr="002E188D">
        <w:rPr>
          <w:rFonts w:ascii="Times New Roman" w:hAnsi="Times New Roman" w:cs="Times New Roman"/>
        </w:rPr>
        <w:t>IE/dag (1</w:t>
      </w:r>
      <w:r w:rsidR="00A8345C" w:rsidRPr="002E188D">
        <w:rPr>
          <w:rFonts w:ascii="Times New Roman" w:hAnsi="Times New Roman" w:cs="Times New Roman"/>
        </w:rPr>
        <w:t>.</w:t>
      </w:r>
      <w:r w:rsidRPr="002E188D">
        <w:rPr>
          <w:rFonts w:ascii="Times New Roman" w:hAnsi="Times New Roman" w:cs="Times New Roman"/>
        </w:rPr>
        <w:t>400 IE/dag) en was voor de risedronaat</w:t>
      </w:r>
      <w:r w:rsidR="00802C2F" w:rsidRPr="002E188D">
        <w:rPr>
          <w:rFonts w:ascii="Times New Roman" w:hAnsi="Times New Roman" w:cs="Times New Roman"/>
        </w:rPr>
        <w:t>-</w:t>
      </w:r>
      <w:r w:rsidRPr="002E188D">
        <w:rPr>
          <w:rFonts w:ascii="Times New Roman" w:hAnsi="Times New Roman" w:cs="Times New Roman"/>
        </w:rPr>
        <w:t>arm 1</w:t>
      </w:r>
      <w:r w:rsidR="00A8345C" w:rsidRPr="002E188D">
        <w:rPr>
          <w:rFonts w:ascii="Times New Roman" w:hAnsi="Times New Roman" w:cs="Times New Roman"/>
        </w:rPr>
        <w:t>.</w:t>
      </w:r>
      <w:r w:rsidRPr="002E188D">
        <w:rPr>
          <w:rFonts w:ascii="Times New Roman" w:hAnsi="Times New Roman" w:cs="Times New Roman"/>
        </w:rPr>
        <w:t>191</w:t>
      </w:r>
      <w:r w:rsidR="00435F72" w:rsidRPr="002E188D">
        <w:rPr>
          <w:rFonts w:ascii="Times New Roman" w:hAnsi="Times New Roman" w:cs="Times New Roman"/>
        </w:rPr>
        <w:t> </w:t>
      </w:r>
      <w:r w:rsidRPr="002E188D">
        <w:rPr>
          <w:rFonts w:ascii="Times New Roman" w:hAnsi="Times New Roman" w:cs="Times New Roman"/>
        </w:rPr>
        <w:t>IE/dag (900</w:t>
      </w:r>
      <w:r w:rsidR="00435F72" w:rsidRPr="002E188D">
        <w:rPr>
          <w:rFonts w:ascii="Times New Roman" w:hAnsi="Times New Roman" w:cs="Times New Roman"/>
        </w:rPr>
        <w:t> </w:t>
      </w:r>
      <w:r w:rsidRPr="002E188D">
        <w:rPr>
          <w:rFonts w:ascii="Times New Roman" w:hAnsi="Times New Roman" w:cs="Times New Roman"/>
        </w:rPr>
        <w:t>IE/dag). Bij de deelnemers die een uitgangs- en follow-upradiografie van de wervelkolom hadden, was de incidentie van nieuwe wervelfracturen 28/516 (5,4%) bij patiënten</w:t>
      </w:r>
      <w:r w:rsidR="00915FC2" w:rsidRPr="002E188D">
        <w:rPr>
          <w:rFonts w:ascii="Times New Roman" w:hAnsi="Times New Roman" w:cs="Times New Roman"/>
        </w:rPr>
        <w:t xml:space="preserve"> die met </w:t>
      </w:r>
      <w:r w:rsidR="00915FC2" w:rsidRPr="002E188D">
        <w:rPr>
          <w:rFonts w:ascii="Times New Roman" w:eastAsia="Times New Roman" w:hAnsi="Times New Roman" w:cs="Times New Roman"/>
        </w:rPr>
        <w:t>teriparatide</w:t>
      </w:r>
      <w:r w:rsidRPr="002E188D">
        <w:rPr>
          <w:rFonts w:ascii="Times New Roman" w:hAnsi="Times New Roman" w:cs="Times New Roman"/>
        </w:rPr>
        <w:t xml:space="preserve"> werden behandeld en 64/533 (12,0%) bij patiënten die met risedronaat werden behandeld, relatieve risico (95%</w:t>
      </w:r>
      <w:r w:rsidR="00EC6322" w:rsidRPr="002E188D">
        <w:rPr>
          <w:rFonts w:ascii="Times New Roman" w:hAnsi="Times New Roman" w:cs="Times New Roman"/>
        </w:rPr>
        <w:noBreakHyphen/>
      </w:r>
      <w:r w:rsidR="00435F72" w:rsidRPr="002E188D">
        <w:rPr>
          <w:rFonts w:ascii="Times New Roman" w:hAnsi="Times New Roman" w:cs="Times New Roman"/>
        </w:rPr>
        <w:t>B</w:t>
      </w:r>
      <w:r w:rsidRPr="002E188D">
        <w:rPr>
          <w:rFonts w:ascii="Times New Roman" w:hAnsi="Times New Roman" w:cs="Times New Roman"/>
        </w:rPr>
        <w:t xml:space="preserve">I) = 0,44 (0,29-0,68), p&lt;0,0001. De cumulatieve incidentie van samengevoegde klinische fracturen (klinische wervel- en niet-wervelfracturen) was 4,8% bij de </w:t>
      </w:r>
      <w:r w:rsidR="00915FC2" w:rsidRPr="002E188D">
        <w:rPr>
          <w:rFonts w:ascii="Times New Roman" w:eastAsia="Times New Roman" w:hAnsi="Times New Roman" w:cs="Times New Roman"/>
        </w:rPr>
        <w:t>teriparatide</w:t>
      </w:r>
      <w:r w:rsidRPr="002E188D">
        <w:rPr>
          <w:rFonts w:ascii="Times New Roman" w:hAnsi="Times New Roman" w:cs="Times New Roman"/>
        </w:rPr>
        <w:t xml:space="preserve"> en 9,8% bij de met risedronaat behandelde patiënten, hazardratio (95%</w:t>
      </w:r>
      <w:r w:rsidR="00EC6322" w:rsidRPr="002E188D">
        <w:rPr>
          <w:rFonts w:ascii="Times New Roman" w:hAnsi="Times New Roman" w:cs="Times New Roman"/>
        </w:rPr>
        <w:noBreakHyphen/>
      </w:r>
      <w:r w:rsidR="00435F72" w:rsidRPr="002E188D">
        <w:rPr>
          <w:rFonts w:ascii="Times New Roman" w:hAnsi="Times New Roman" w:cs="Times New Roman"/>
        </w:rPr>
        <w:t>BI</w:t>
      </w:r>
      <w:r w:rsidRPr="002E188D">
        <w:rPr>
          <w:rFonts w:ascii="Times New Roman" w:hAnsi="Times New Roman" w:cs="Times New Roman"/>
        </w:rPr>
        <w:t>) = 0,48 (0,32-0,74), p=0,0009.</w:t>
      </w:r>
    </w:p>
    <w:p w14:paraId="0A17FDE6" w14:textId="77777777" w:rsidR="00251FAF" w:rsidRPr="002E188D" w:rsidRDefault="00251FAF" w:rsidP="00851FAF">
      <w:pPr>
        <w:spacing w:after="0" w:line="240" w:lineRule="auto"/>
        <w:ind w:right="30"/>
        <w:rPr>
          <w:rFonts w:ascii="Times New Roman" w:eastAsia="Times New Roman" w:hAnsi="Times New Roman" w:cs="Times New Roman"/>
          <w:i/>
        </w:rPr>
      </w:pPr>
    </w:p>
    <w:p w14:paraId="55740A4A" w14:textId="77777777" w:rsidR="00ED6159" w:rsidRPr="002E188D" w:rsidRDefault="00ED6159" w:rsidP="00ED6159">
      <w:pPr>
        <w:keepNext/>
        <w:spacing w:after="0" w:line="240" w:lineRule="auto"/>
        <w:ind w:right="29"/>
        <w:rPr>
          <w:rFonts w:ascii="Times New Roman" w:eastAsia="Times New Roman" w:hAnsi="Times New Roman" w:cs="Times New Roman"/>
          <w:u w:val="single"/>
        </w:rPr>
      </w:pPr>
      <w:r w:rsidRPr="002E188D">
        <w:rPr>
          <w:rFonts w:ascii="Times New Roman" w:eastAsia="Times New Roman" w:hAnsi="Times New Roman" w:cs="Times New Roman"/>
          <w:i/>
          <w:u w:val="single"/>
        </w:rPr>
        <w:t>O</w:t>
      </w:r>
      <w:r w:rsidR="00BA257E" w:rsidRPr="002E188D">
        <w:rPr>
          <w:rFonts w:ascii="Times New Roman" w:eastAsia="Times New Roman" w:hAnsi="Times New Roman" w:cs="Times New Roman"/>
          <w:i/>
          <w:u w:val="single"/>
        </w:rPr>
        <w:t>s</w:t>
      </w:r>
      <w:r w:rsidRPr="002E188D">
        <w:rPr>
          <w:rFonts w:ascii="Times New Roman" w:eastAsia="Times New Roman" w:hAnsi="Times New Roman" w:cs="Times New Roman"/>
          <w:i/>
          <w:u w:val="single"/>
        </w:rPr>
        <w:t>t</w:t>
      </w:r>
      <w:r w:rsidR="00BA257E" w:rsidRPr="002E188D">
        <w:rPr>
          <w:rFonts w:ascii="Times New Roman" w:eastAsia="Times New Roman" w:hAnsi="Times New Roman" w:cs="Times New Roman"/>
          <w:i/>
          <w:u w:val="single"/>
        </w:rPr>
        <w:t>eoporose</w:t>
      </w:r>
      <w:r w:rsidRPr="002E188D">
        <w:rPr>
          <w:rFonts w:ascii="Times New Roman" w:eastAsia="Times New Roman" w:hAnsi="Times New Roman" w:cs="Times New Roman"/>
          <w:i/>
          <w:u w:val="single"/>
        </w:rPr>
        <w:t xml:space="preserve"> </w:t>
      </w:r>
      <w:r w:rsidR="00BA257E" w:rsidRPr="002E188D">
        <w:rPr>
          <w:rFonts w:ascii="Times New Roman" w:eastAsia="Times New Roman" w:hAnsi="Times New Roman" w:cs="Times New Roman"/>
          <w:i/>
          <w:u w:val="single"/>
        </w:rPr>
        <w:t>b</w:t>
      </w:r>
      <w:r w:rsidRPr="002E188D">
        <w:rPr>
          <w:rFonts w:ascii="Times New Roman" w:eastAsia="Times New Roman" w:hAnsi="Times New Roman" w:cs="Times New Roman"/>
          <w:i/>
          <w:u w:val="single"/>
        </w:rPr>
        <w:t>i</w:t>
      </w:r>
      <w:r w:rsidR="00BA257E" w:rsidRPr="002E188D">
        <w:rPr>
          <w:rFonts w:ascii="Times New Roman" w:eastAsia="Times New Roman" w:hAnsi="Times New Roman" w:cs="Times New Roman"/>
          <w:i/>
          <w:u w:val="single"/>
        </w:rPr>
        <w:t>j</w:t>
      </w:r>
      <w:r w:rsidRPr="002E188D">
        <w:rPr>
          <w:rFonts w:ascii="Times New Roman" w:eastAsia="Times New Roman" w:hAnsi="Times New Roman" w:cs="Times New Roman"/>
          <w:i/>
          <w:u w:val="single"/>
        </w:rPr>
        <w:t xml:space="preserve"> m</w:t>
      </w:r>
      <w:r w:rsidR="00BA257E" w:rsidRPr="002E188D">
        <w:rPr>
          <w:rFonts w:ascii="Times New Roman" w:eastAsia="Times New Roman" w:hAnsi="Times New Roman" w:cs="Times New Roman"/>
          <w:i/>
          <w:u w:val="single"/>
        </w:rPr>
        <w:t>annen</w:t>
      </w:r>
    </w:p>
    <w:p w14:paraId="76C79813" w14:textId="77777777" w:rsidR="00A8345C" w:rsidRPr="002E188D" w:rsidRDefault="00A8345C" w:rsidP="00851FAF">
      <w:pPr>
        <w:spacing w:after="0" w:line="240" w:lineRule="auto"/>
        <w:ind w:right="30"/>
        <w:rPr>
          <w:rFonts w:ascii="Times New Roman" w:eastAsia="Times New Roman" w:hAnsi="Times New Roman" w:cs="Times New Roman"/>
        </w:rPr>
      </w:pPr>
    </w:p>
    <w:p w14:paraId="5FBB9964" w14:textId="7B71D7E0" w:rsidR="00792644" w:rsidRPr="002E188D" w:rsidRDefault="00BA257E"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Er</w:t>
      </w:r>
      <w:r w:rsidR="00ED6159" w:rsidRPr="002E188D">
        <w:rPr>
          <w:rFonts w:ascii="Times New Roman" w:eastAsia="Times New Roman" w:hAnsi="Times New Roman" w:cs="Times New Roman"/>
        </w:rPr>
        <w:t xml:space="preserve"> w</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den 437</w:t>
      </w:r>
      <w:r w:rsidR="00316408" w:rsidRPr="002E188D">
        <w:rPr>
          <w:rFonts w:ascii="Times New Roman" w:eastAsia="Times New Roman" w:hAnsi="Times New Roman" w:cs="Times New Roman"/>
        </w:rPr>
        <w:t> </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mi</w:t>
      </w:r>
      <w:r w:rsidRPr="002E188D">
        <w:rPr>
          <w:rFonts w:ascii="Times New Roman" w:eastAsia="Times New Roman" w:hAnsi="Times New Roman" w:cs="Times New Roman"/>
        </w:rPr>
        <w:t>dde</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de</w:t>
      </w:r>
      <w:r w:rsidR="00ED6159" w:rsidRPr="002E188D">
        <w:rPr>
          <w:rFonts w:ascii="Times New Roman" w:eastAsia="Times New Roman" w:hAnsi="Times New Roman" w:cs="Times New Roman"/>
        </w:rPr>
        <w:t xml:space="preserve"> l</w:t>
      </w:r>
      <w:r w:rsidRPr="002E188D">
        <w:rPr>
          <w:rFonts w:ascii="Times New Roman" w:eastAsia="Times New Roman" w:hAnsi="Times New Roman" w:cs="Times New Roman"/>
        </w:rPr>
        <w:t>ee</w:t>
      </w:r>
      <w:r w:rsidR="00ED6159" w:rsidRPr="002E188D">
        <w:rPr>
          <w:rFonts w:ascii="Times New Roman" w:eastAsia="Times New Roman" w:hAnsi="Times New Roman" w:cs="Times New Roman"/>
        </w:rPr>
        <w:t>ftij</w:t>
      </w:r>
      <w:r w:rsidRPr="002E188D">
        <w:rPr>
          <w:rFonts w:ascii="Times New Roman" w:eastAsia="Times New Roman" w:hAnsi="Times New Roman" w:cs="Times New Roman"/>
        </w:rPr>
        <w:t>d 58,7</w:t>
      </w:r>
      <w:r w:rsidR="00316408" w:rsidRPr="002E188D">
        <w:rPr>
          <w:rFonts w:ascii="Times New Roman" w:eastAsia="Times New Roman" w:hAnsi="Times New Roman" w:cs="Times New Roman"/>
        </w:rPr>
        <w:t> </w:t>
      </w:r>
      <w:r w:rsidR="00ED6159" w:rsidRPr="002E188D">
        <w:rPr>
          <w:rFonts w:ascii="Times New Roman" w:eastAsia="Times New Roman" w:hAnsi="Times New Roman" w:cs="Times New Roman"/>
        </w:rPr>
        <w:t>j</w:t>
      </w:r>
      <w:r w:rsidRPr="002E188D">
        <w:rPr>
          <w:rFonts w:ascii="Times New Roman" w:eastAsia="Times New Roman" w:hAnsi="Times New Roman" w:cs="Times New Roman"/>
        </w:rPr>
        <w:t>aa</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 xml:space="preserve">) </w:t>
      </w:r>
      <w:r w:rsidR="00ED6159" w:rsidRPr="002E188D">
        <w:rPr>
          <w:rFonts w:ascii="Times New Roman" w:eastAsia="Times New Roman" w:hAnsi="Times New Roman" w:cs="Times New Roman"/>
        </w:rPr>
        <w:t>m</w:t>
      </w:r>
      <w:r w:rsidRPr="002E188D">
        <w:rPr>
          <w:rFonts w:ascii="Times New Roman" w:eastAsia="Times New Roman" w:hAnsi="Times New Roman" w:cs="Times New Roman"/>
        </w:rPr>
        <w:t xml:space="preserve">annen </w:t>
      </w:r>
      <w:r w:rsidR="00ED6159" w:rsidRPr="002E188D">
        <w:rPr>
          <w:rFonts w:ascii="Times New Roman" w:eastAsia="Times New Roman" w:hAnsi="Times New Roman" w:cs="Times New Roman"/>
        </w:rPr>
        <w:t>m</w:t>
      </w:r>
      <w:r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h</w:t>
      </w:r>
      <w:r w:rsidR="00ED6159" w:rsidRPr="002E188D">
        <w:rPr>
          <w:rFonts w:ascii="Times New Roman" w:eastAsia="Times New Roman" w:hAnsi="Times New Roman" w:cs="Times New Roman"/>
        </w:rPr>
        <w:t>y</w:t>
      </w:r>
      <w:r w:rsidRPr="002E188D">
        <w:rPr>
          <w:rFonts w:ascii="Times New Roman" w:eastAsia="Times New Roman" w:hAnsi="Times New Roman" w:cs="Times New Roman"/>
        </w:rPr>
        <w:t>po</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onada</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(g</w:t>
      </w:r>
      <w:r w:rsidRPr="002E188D">
        <w:rPr>
          <w:rFonts w:ascii="Times New Roman" w:eastAsia="Times New Roman" w:hAnsi="Times New Roman" w:cs="Times New Roman"/>
        </w:rPr>
        <w:t>ede</w:t>
      </w:r>
      <w:r w:rsidR="00ED6159" w:rsidRPr="002E188D">
        <w:rPr>
          <w:rFonts w:ascii="Times New Roman" w:eastAsia="Times New Roman" w:hAnsi="Times New Roman" w:cs="Times New Roman"/>
        </w:rPr>
        <w:t>fi</w:t>
      </w:r>
      <w:r w:rsidRPr="002E188D">
        <w:rPr>
          <w:rFonts w:ascii="Times New Roman" w:eastAsia="Times New Roman" w:hAnsi="Times New Roman" w:cs="Times New Roman"/>
        </w:rPr>
        <w:t>n</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ee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d a</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 xml:space="preserve"> </w:t>
      </w:r>
      <w:r w:rsidR="006576A2" w:rsidRPr="002E188D">
        <w:rPr>
          <w:rFonts w:ascii="Times New Roman" w:eastAsia="Times New Roman" w:hAnsi="Times New Roman" w:cs="Times New Roman"/>
        </w:rPr>
        <w:t xml:space="preserve">een lage </w:t>
      </w:r>
      <w:r w:rsidRPr="002E188D">
        <w:rPr>
          <w:rFonts w:ascii="Times New Roman" w:eastAsia="Times New Roman" w:hAnsi="Times New Roman" w:cs="Times New Roman"/>
        </w:rPr>
        <w:t>och</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end</w:t>
      </w:r>
      <w:r w:rsidR="006576A2" w:rsidRPr="002E188D">
        <w:rPr>
          <w:rFonts w:ascii="Times New Roman" w:eastAsia="Times New Roman" w:hAnsi="Times New Roman" w:cs="Times New Roman"/>
        </w:rPr>
        <w:t>waarde</w:t>
      </w:r>
      <w:r w:rsidRPr="002E188D">
        <w:rPr>
          <w:rFonts w:ascii="Times New Roman" w:eastAsia="Times New Roman" w:hAnsi="Times New Roman" w:cs="Times New Roman"/>
        </w:rPr>
        <w:t xml:space="preserve"> </w:t>
      </w:r>
      <w:r w:rsidR="00ED6159" w:rsidRPr="002E188D">
        <w:rPr>
          <w:rFonts w:ascii="Times New Roman" w:eastAsia="Times New Roman" w:hAnsi="Times New Roman" w:cs="Times New Roman"/>
        </w:rPr>
        <w:t>vrij t</w:t>
      </w:r>
      <w:r w:rsidRPr="002E188D">
        <w:rPr>
          <w:rFonts w:ascii="Times New Roman" w:eastAsia="Times New Roman" w:hAnsi="Times New Roman" w:cs="Times New Roman"/>
        </w:rPr>
        <w:t>es</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os</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on of</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 xml:space="preserve">een </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hoo</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de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FSH</w:t>
      </w:r>
      <w:r w:rsidR="000B6EEB" w:rsidRPr="002E188D">
        <w:rPr>
          <w:rFonts w:ascii="Times New Roman" w:eastAsia="Times New Roman" w:hAnsi="Times New Roman" w:cs="Times New Roman"/>
        </w:rPr>
        <w: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of</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L</w:t>
      </w:r>
      <w:r w:rsidR="00ED6159" w:rsidRPr="002E188D">
        <w:rPr>
          <w:rFonts w:ascii="Times New Roman" w:eastAsia="Times New Roman" w:hAnsi="Times New Roman" w:cs="Times New Roman"/>
        </w:rPr>
        <w:t>H</w:t>
      </w:r>
      <w:r w:rsidR="000B6EEB" w:rsidRPr="002E188D">
        <w:rPr>
          <w:rFonts w:ascii="Times New Roman" w:eastAsia="Times New Roman" w:hAnsi="Times New Roman" w:cs="Times New Roman"/>
        </w:rPr>
        <w:t>-waarde</w:t>
      </w:r>
      <w:r w:rsidRPr="002E188D">
        <w:rPr>
          <w:rFonts w:ascii="Times New Roman" w:eastAsia="Times New Roman" w:hAnsi="Times New Roman" w:cs="Times New Roman"/>
        </w:rPr>
        <w: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of</w:t>
      </w:r>
      <w:r w:rsidR="00ED6159" w:rsidRPr="002E188D">
        <w:rPr>
          <w:rFonts w:ascii="Times New Roman" w:eastAsia="Times New Roman" w:hAnsi="Times New Roman" w:cs="Times New Roman"/>
        </w:rPr>
        <w:t xml:space="preserve"> i</w:t>
      </w:r>
      <w:r w:rsidRPr="002E188D">
        <w:rPr>
          <w:rFonts w:ascii="Times New Roman" w:eastAsia="Times New Roman" w:hAnsi="Times New Roman" w:cs="Times New Roman"/>
        </w:rPr>
        <w:t>d</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opa</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h</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sche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os</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eopo</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ose</w:t>
      </w:r>
      <w:r w:rsidR="00ED6159" w:rsidRPr="002E188D">
        <w:rPr>
          <w:rFonts w:ascii="Times New Roman" w:eastAsia="Times New Roman" w:hAnsi="Times New Roman" w:cs="Times New Roman"/>
        </w:rPr>
        <w:t xml:space="preserve"> </w:t>
      </w:r>
      <w:r w:rsidR="006576A2" w:rsidRPr="002E188D">
        <w:rPr>
          <w:rFonts w:ascii="Times New Roman" w:eastAsia="Times New Roman" w:hAnsi="Times New Roman" w:cs="Times New Roman"/>
        </w:rPr>
        <w:t xml:space="preserve">tot het </w:t>
      </w:r>
      <w:r w:rsidR="00ED6159" w:rsidRPr="002E188D">
        <w:rPr>
          <w:rFonts w:ascii="Times New Roman" w:eastAsia="Times New Roman" w:hAnsi="Times New Roman" w:cs="Times New Roman"/>
        </w:rPr>
        <w:t>kli</w:t>
      </w:r>
      <w:r w:rsidRPr="002E188D">
        <w:rPr>
          <w:rFonts w:ascii="Times New Roman" w:eastAsia="Times New Roman" w:hAnsi="Times New Roman" w:cs="Times New Roman"/>
        </w:rPr>
        <w:t>n</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sch</w:t>
      </w:r>
      <w:r w:rsidR="006576A2" w:rsidRPr="002E188D">
        <w:rPr>
          <w:rFonts w:ascii="Times New Roman" w:eastAsia="Times New Roman" w:hAnsi="Times New Roman" w:cs="Times New Roman"/>
        </w:rPr>
        <w:t>e</w:t>
      </w:r>
      <w:r w:rsidRPr="002E188D">
        <w:rPr>
          <w:rFonts w:ascii="Times New Roman" w:eastAsia="Times New Roman" w:hAnsi="Times New Roman" w:cs="Times New Roman"/>
        </w:rPr>
        <w:t xml:space="preserve"> onde</w:t>
      </w:r>
      <w:r w:rsidR="00ED6159" w:rsidRPr="002E188D">
        <w:rPr>
          <w:rFonts w:ascii="Times New Roman" w:eastAsia="Times New Roman" w:hAnsi="Times New Roman" w:cs="Times New Roman"/>
        </w:rPr>
        <w:t>rz</w:t>
      </w:r>
      <w:r w:rsidRPr="002E188D">
        <w:rPr>
          <w:rFonts w:ascii="Times New Roman" w:eastAsia="Times New Roman" w:hAnsi="Times New Roman" w:cs="Times New Roman"/>
        </w:rPr>
        <w:t>oek</w:t>
      </w:r>
      <w:r w:rsidR="00ED6159" w:rsidRPr="002E188D">
        <w:rPr>
          <w:rFonts w:ascii="Times New Roman" w:eastAsia="Times New Roman" w:hAnsi="Times New Roman" w:cs="Times New Roman"/>
        </w:rPr>
        <w:t xml:space="preserve"> </w:t>
      </w:r>
      <w:r w:rsidR="006576A2" w:rsidRPr="002E188D">
        <w:rPr>
          <w:rFonts w:ascii="Times New Roman" w:eastAsia="Times New Roman" w:hAnsi="Times New Roman" w:cs="Times New Roman"/>
        </w:rPr>
        <w:t>toegelaten</w:t>
      </w:r>
      <w:r w:rsidRPr="002E188D">
        <w:rPr>
          <w:rFonts w:ascii="Times New Roman" w:eastAsia="Times New Roman" w:hAnsi="Times New Roman" w:cs="Times New Roman"/>
        </w:rPr>
        <w:t xml:space="preserve">. </w:t>
      </w:r>
      <w:r w:rsidR="00ED6159" w:rsidRPr="002E188D">
        <w:rPr>
          <w:rFonts w:ascii="Times New Roman" w:eastAsia="Times New Roman" w:hAnsi="Times New Roman" w:cs="Times New Roman"/>
        </w:rPr>
        <w:t>D</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004A4F8D" w:rsidRPr="002E188D">
        <w:rPr>
          <w:rFonts w:ascii="Times New Roman" w:eastAsia="Times New Roman" w:hAnsi="Times New Roman" w:cs="Times New Roman"/>
        </w:rPr>
        <w:t xml:space="preserve">gemiddelde T-scores voor </w:t>
      </w:r>
      <w:r w:rsidR="00A8345C" w:rsidRPr="002E188D">
        <w:rPr>
          <w:rFonts w:ascii="Times New Roman" w:eastAsia="Times New Roman" w:hAnsi="Times New Roman" w:cs="Times New Roman"/>
        </w:rPr>
        <w:t xml:space="preserve">BMD </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 xml:space="preserve">an </w:t>
      </w:r>
      <w:r w:rsidR="00ED6159" w:rsidRPr="002E188D">
        <w:rPr>
          <w:rFonts w:ascii="Times New Roman" w:eastAsia="Times New Roman" w:hAnsi="Times New Roman" w:cs="Times New Roman"/>
        </w:rPr>
        <w:t>w</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rv</w:t>
      </w:r>
      <w:r w:rsidRPr="002E188D">
        <w:rPr>
          <w:rFonts w:ascii="Times New Roman" w:eastAsia="Times New Roman" w:hAnsi="Times New Roman" w:cs="Times New Roman"/>
        </w:rPr>
        <w:t>el</w:t>
      </w:r>
      <w:r w:rsidR="00ED6159" w:rsidRPr="002E188D">
        <w:rPr>
          <w:rFonts w:ascii="Times New Roman" w:eastAsia="Times New Roman" w:hAnsi="Times New Roman" w:cs="Times New Roman"/>
        </w:rPr>
        <w:t>k</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om</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f</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m</w:t>
      </w:r>
      <w:r w:rsidRPr="002E188D">
        <w:rPr>
          <w:rFonts w:ascii="Times New Roman" w:eastAsia="Times New Roman" w:hAnsi="Times New Roman" w:cs="Times New Roman"/>
        </w:rPr>
        <w:t>u</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ha</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op u</w:t>
      </w:r>
      <w:r w:rsidR="00ED6159" w:rsidRPr="002E188D">
        <w:rPr>
          <w:rFonts w:ascii="Times New Roman" w:eastAsia="Times New Roman" w:hAnsi="Times New Roman" w:cs="Times New Roman"/>
        </w:rPr>
        <w:t>itg</w:t>
      </w:r>
      <w:r w:rsidRPr="002E188D">
        <w:rPr>
          <w:rFonts w:ascii="Times New Roman" w:eastAsia="Times New Roman" w:hAnsi="Times New Roman" w:cs="Times New Roman"/>
        </w:rPr>
        <w:t>an</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sn</w:t>
      </w:r>
      <w:r w:rsidR="00ED6159" w:rsidRPr="002E188D">
        <w:rPr>
          <w:rFonts w:ascii="Times New Roman" w:eastAsia="Times New Roman" w:hAnsi="Times New Roman" w:cs="Times New Roman"/>
        </w:rPr>
        <w:t>iv</w:t>
      </w:r>
      <w:r w:rsidRPr="002E188D">
        <w:rPr>
          <w:rFonts w:ascii="Times New Roman" w:eastAsia="Times New Roman" w:hAnsi="Times New Roman" w:cs="Times New Roman"/>
        </w:rPr>
        <w:t xml:space="preserve">eau </w:t>
      </w:r>
      <w:r w:rsidR="00ED6159" w:rsidRPr="002E188D">
        <w:rPr>
          <w:rFonts w:ascii="Times New Roman" w:eastAsia="Times New Roman" w:hAnsi="Times New Roman" w:cs="Times New Roman"/>
        </w:rPr>
        <w:t>w</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espec</w:t>
      </w:r>
      <w:r w:rsidR="00ED6159" w:rsidRPr="002E188D">
        <w:rPr>
          <w:rFonts w:ascii="Times New Roman" w:eastAsia="Times New Roman" w:hAnsi="Times New Roman" w:cs="Times New Roman"/>
        </w:rPr>
        <w:t>ti</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lij</w:t>
      </w:r>
      <w:r w:rsidRPr="002E188D">
        <w:rPr>
          <w:rFonts w:ascii="Times New Roman" w:eastAsia="Times New Roman" w:hAnsi="Times New Roman" w:cs="Times New Roman"/>
        </w:rPr>
        <w:t>k</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 xml:space="preserve">2,2 en </w:t>
      </w:r>
      <w:r w:rsidR="00ED6159" w:rsidRPr="002E188D">
        <w:rPr>
          <w:rFonts w:ascii="Times New Roman" w:eastAsia="Times New Roman" w:hAnsi="Times New Roman" w:cs="Times New Roman"/>
        </w:rPr>
        <w:t>-</w:t>
      </w:r>
      <w:r w:rsidRPr="002E188D">
        <w:rPr>
          <w:rFonts w:ascii="Times New Roman" w:eastAsia="Times New Roman" w:hAnsi="Times New Roman" w:cs="Times New Roman"/>
        </w:rPr>
        <w:t xml:space="preserve">2,1. </w:t>
      </w:r>
      <w:r w:rsidR="00ED6159" w:rsidRPr="002E188D">
        <w:rPr>
          <w:rFonts w:ascii="Times New Roman" w:eastAsia="Times New Roman" w:hAnsi="Times New Roman" w:cs="Times New Roman"/>
        </w:rPr>
        <w:t>Bi</w:t>
      </w:r>
      <w:r w:rsidRPr="002E188D">
        <w:rPr>
          <w:rFonts w:ascii="Times New Roman" w:eastAsia="Times New Roman" w:hAnsi="Times New Roman" w:cs="Times New Roman"/>
        </w:rPr>
        <w:t>j</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aan</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ang</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had 35%</w:t>
      </w:r>
      <w:r w:rsidR="00ED6159" w:rsidRPr="002E188D">
        <w:rPr>
          <w:rFonts w:ascii="Times New Roman" w:eastAsia="Times New Roman" w:hAnsi="Times New Roman" w:cs="Times New Roman"/>
        </w:rPr>
        <w:t xml:space="preserve"> v</w:t>
      </w:r>
      <w:r w:rsidRPr="002E188D">
        <w:rPr>
          <w:rFonts w:ascii="Times New Roman" w:eastAsia="Times New Roman" w:hAnsi="Times New Roman" w:cs="Times New Roman"/>
        </w:rPr>
        <w:t>an de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pa</w:t>
      </w:r>
      <w:r w:rsidR="00ED6159" w:rsidRPr="002E188D">
        <w:rPr>
          <w:rFonts w:ascii="Times New Roman" w:eastAsia="Times New Roman" w:hAnsi="Times New Roman" w:cs="Times New Roman"/>
        </w:rPr>
        <w:t>ti</w:t>
      </w:r>
      <w:r w:rsidRPr="002E188D">
        <w:rPr>
          <w:rFonts w:ascii="Times New Roman" w:eastAsia="Times New Roman" w:hAnsi="Times New Roman" w:cs="Times New Roman"/>
        </w:rPr>
        <w:t>ën</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 xml:space="preserve">en een </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rt</w:t>
      </w:r>
      <w:r w:rsidRPr="002E188D">
        <w:rPr>
          <w:rFonts w:ascii="Times New Roman" w:eastAsia="Times New Roman" w:hAnsi="Times New Roman" w:cs="Times New Roman"/>
        </w:rPr>
        <w:t>eb</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fr</w:t>
      </w:r>
      <w:r w:rsidRPr="002E188D">
        <w:rPr>
          <w:rFonts w:ascii="Times New Roman" w:eastAsia="Times New Roman" w:hAnsi="Times New Roman" w:cs="Times New Roman"/>
        </w:rPr>
        <w:t>ac</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uur</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en 59%</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een n</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et</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rt</w:t>
      </w:r>
      <w:r w:rsidRPr="002E188D">
        <w:rPr>
          <w:rFonts w:ascii="Times New Roman" w:eastAsia="Times New Roman" w:hAnsi="Times New Roman" w:cs="Times New Roman"/>
        </w:rPr>
        <w:t>eb</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fr</w:t>
      </w:r>
      <w:r w:rsidRPr="002E188D">
        <w:rPr>
          <w:rFonts w:ascii="Times New Roman" w:eastAsia="Times New Roman" w:hAnsi="Times New Roman" w:cs="Times New Roman"/>
        </w:rPr>
        <w:t>ac</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uu</w:t>
      </w:r>
      <w:r w:rsidR="00ED6159" w:rsidRPr="002E188D">
        <w:rPr>
          <w:rFonts w:ascii="Times New Roman" w:eastAsia="Times New Roman" w:hAnsi="Times New Roman" w:cs="Times New Roman"/>
        </w:rPr>
        <w:t>r.</w:t>
      </w:r>
    </w:p>
    <w:p w14:paraId="3AF8695F" w14:textId="77777777" w:rsidR="00792644" w:rsidRPr="002E188D" w:rsidRDefault="00792644" w:rsidP="00851FAF">
      <w:pPr>
        <w:spacing w:after="0" w:line="240" w:lineRule="auto"/>
        <w:ind w:right="30"/>
        <w:rPr>
          <w:rFonts w:ascii="Times New Roman" w:hAnsi="Times New Roman" w:cs="Times New Roman"/>
        </w:rPr>
      </w:pPr>
    </w:p>
    <w:p w14:paraId="66EF2565" w14:textId="2EFCCB49" w:rsidR="00792644" w:rsidRPr="002E188D" w:rsidRDefault="00ED6159"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All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kr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en per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dag</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1</w:t>
      </w:r>
      <w:r w:rsidR="00A8345C" w:rsidRPr="002E188D">
        <w:rPr>
          <w:rFonts w:ascii="Times New Roman" w:eastAsia="Times New Roman" w:hAnsi="Times New Roman" w:cs="Times New Roman"/>
        </w:rPr>
        <w:t>.</w:t>
      </w:r>
      <w:r w:rsidR="00BA257E" w:rsidRPr="002E188D">
        <w:rPr>
          <w:rFonts w:ascii="Times New Roman" w:eastAsia="Times New Roman" w:hAnsi="Times New Roman" w:cs="Times New Roman"/>
        </w:rPr>
        <w:t>000</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g</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ca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c</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um</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ns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400</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E </w:t>
      </w:r>
      <w:r w:rsidRPr="002E188D">
        <w:rPr>
          <w:rFonts w:ascii="Times New Roman" w:eastAsia="Times New Roman" w:hAnsi="Times New Roman" w:cs="Times New Roman"/>
        </w:rPr>
        <w:t>vit</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ne</w:t>
      </w:r>
      <w:r w:rsidR="00FB2572" w:rsidRPr="002E188D">
        <w:rPr>
          <w:rFonts w:ascii="Times New Roman" w:eastAsia="Times New Roman" w:hAnsi="Times New Roman" w:cs="Times New Roman"/>
        </w:rPr>
        <w:t> </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aan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eboden. </w:t>
      </w:r>
      <w:r w:rsidRPr="002E188D">
        <w:rPr>
          <w:rFonts w:ascii="Times New Roman" w:eastAsia="Times New Roman" w:hAnsi="Times New Roman" w:cs="Times New Roman"/>
        </w:rPr>
        <w:t>D</w:t>
      </w:r>
      <w:r w:rsidR="00BA257E" w:rsidRPr="002E188D">
        <w:rPr>
          <w:rFonts w:ascii="Times New Roman" w:eastAsia="Times New Roman" w:hAnsi="Times New Roman" w:cs="Times New Roman"/>
        </w:rPr>
        <w:t xml:space="preserve">e </w:t>
      </w:r>
      <w:r w:rsidRPr="002E188D">
        <w:rPr>
          <w:rFonts w:ascii="Times New Roman" w:eastAsia="Times New Roman" w:hAnsi="Times New Roman" w:cs="Times New Roman"/>
        </w:rPr>
        <w:t>B</w:t>
      </w:r>
      <w:r w:rsidR="00BA257E" w:rsidRPr="002E188D">
        <w:rPr>
          <w:rFonts w:ascii="Times New Roman" w:eastAsia="Times New Roman" w:hAnsi="Times New Roman" w:cs="Times New Roman"/>
        </w:rPr>
        <w:t>MD</w:t>
      </w:r>
      <w:r w:rsidRPr="002E188D">
        <w:rPr>
          <w:rFonts w:ascii="Times New Roman" w:eastAsia="Times New Roman" w:hAnsi="Times New Roman" w:cs="Times New Roman"/>
        </w:rPr>
        <w:t xml:space="preserve"> </w:t>
      </w:r>
      <w:r w:rsidR="00987BE3" w:rsidRPr="002E188D">
        <w:rPr>
          <w:rFonts w:ascii="Times New Roman" w:eastAsia="Times New Roman" w:hAnsi="Times New Roman" w:cs="Times New Roman"/>
        </w:rPr>
        <w:t xml:space="preserve">in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l</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ba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lk</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om</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as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na</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3</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aanden s</w:t>
      </w:r>
      <w:r w:rsidRPr="002E188D">
        <w:rPr>
          <w:rFonts w:ascii="Times New Roman" w:eastAsia="Times New Roman" w:hAnsi="Times New Roman" w:cs="Times New Roman"/>
        </w:rPr>
        <w:t>ig</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ifi</w:t>
      </w:r>
      <w:r w:rsidR="00BA257E" w:rsidRPr="002E188D">
        <w:rPr>
          <w:rFonts w:ascii="Times New Roman" w:eastAsia="Times New Roman" w:hAnsi="Times New Roman" w:cs="Times New Roman"/>
        </w:rPr>
        <w:t>cant</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oe</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eno</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N</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12</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aanden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as de</w:t>
      </w:r>
      <w:r w:rsidRPr="002E188D">
        <w:rPr>
          <w:rFonts w:ascii="Times New Roman" w:eastAsia="Times New Roman" w:hAnsi="Times New Roman" w:cs="Times New Roman"/>
        </w:rPr>
        <w:t xml:space="preserve"> B</w:t>
      </w:r>
      <w:r w:rsidR="00BA257E" w:rsidRPr="002E188D">
        <w:rPr>
          <w:rFonts w:ascii="Times New Roman" w:eastAsia="Times New Roman" w:hAnsi="Times New Roman" w:cs="Times New Roman"/>
        </w:rPr>
        <w:t>MD</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 de</w:t>
      </w:r>
      <w:r w:rsidRPr="002E188D">
        <w:rPr>
          <w:rFonts w:ascii="Times New Roman" w:eastAsia="Times New Roman" w:hAnsi="Times New Roman" w:cs="Times New Roman"/>
        </w:rPr>
        <w:t xml:space="preserve"> l</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ba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lk</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om</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heup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oe</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eno</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r</w:t>
      </w:r>
      <w:r w:rsidR="00BA257E" w:rsidRPr="002E188D">
        <w:rPr>
          <w:rFonts w:ascii="Times New Roman" w:eastAsia="Times New Roman" w:hAnsi="Times New Roman" w:cs="Times New Roman"/>
        </w:rPr>
        <w:t>espec</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lij</w:t>
      </w:r>
      <w:r w:rsidR="00BA257E" w:rsidRPr="002E188D">
        <w:rPr>
          <w:rFonts w:ascii="Times New Roman" w:eastAsia="Times New Roman" w:hAnsi="Times New Roman" w:cs="Times New Roman"/>
        </w:rPr>
        <w:t>k</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5%</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en 1</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acebo. Ech</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er</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den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een s</w:t>
      </w:r>
      <w:r w:rsidRPr="002E188D">
        <w:rPr>
          <w:rFonts w:ascii="Times New Roman" w:eastAsia="Times New Roman" w:hAnsi="Times New Roman" w:cs="Times New Roman"/>
        </w:rPr>
        <w:t>ig</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ifi</w:t>
      </w:r>
      <w:r w:rsidR="00BA257E" w:rsidRPr="002E188D">
        <w:rPr>
          <w:rFonts w:ascii="Times New Roman" w:eastAsia="Times New Roman" w:hAnsi="Times New Roman" w:cs="Times New Roman"/>
        </w:rPr>
        <w:t>can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ff</w:t>
      </w:r>
      <w:r w:rsidR="00BA257E" w:rsidRPr="002E188D">
        <w:rPr>
          <w:rFonts w:ascii="Times New Roman" w:eastAsia="Times New Roman" w:hAnsi="Times New Roman" w:cs="Times New Roman"/>
        </w:rPr>
        <w:t>ec</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en op het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aan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al</w:t>
      </w:r>
      <w:r w:rsidRPr="002E188D">
        <w:rPr>
          <w:rFonts w:ascii="Times New Roman" w:eastAsia="Times New Roman" w:hAnsi="Times New Roman" w:cs="Times New Roman"/>
        </w:rPr>
        <w:t xml:space="preserve"> fr</w:t>
      </w:r>
      <w:r w:rsidR="00BA257E" w:rsidRPr="002E188D">
        <w:rPr>
          <w:rFonts w:ascii="Times New Roman" w:eastAsia="Times New Roman" w:hAnsi="Times New Roman" w:cs="Times New Roman"/>
        </w:rPr>
        <w:t>ac</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en aan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oond.</w:t>
      </w:r>
    </w:p>
    <w:p w14:paraId="7F7A8342" w14:textId="77777777" w:rsidR="00792644" w:rsidRPr="002E188D" w:rsidRDefault="00792644" w:rsidP="00851FAF">
      <w:pPr>
        <w:spacing w:after="0" w:line="240" w:lineRule="auto"/>
        <w:ind w:right="30"/>
        <w:rPr>
          <w:rFonts w:ascii="Times New Roman" w:hAnsi="Times New Roman" w:cs="Times New Roman"/>
        </w:rPr>
      </w:pPr>
    </w:p>
    <w:p w14:paraId="1A0A6694" w14:textId="77777777" w:rsidR="00ED6159" w:rsidRPr="002E188D" w:rsidRDefault="00ED6159" w:rsidP="00ED6159">
      <w:pPr>
        <w:keepNext/>
        <w:spacing w:after="0" w:line="240" w:lineRule="auto"/>
        <w:ind w:right="29"/>
        <w:rPr>
          <w:rFonts w:ascii="Times New Roman" w:eastAsia="Times New Roman" w:hAnsi="Times New Roman" w:cs="Times New Roman"/>
          <w:u w:val="single"/>
        </w:rPr>
      </w:pPr>
      <w:r w:rsidRPr="002E188D">
        <w:rPr>
          <w:rFonts w:ascii="Times New Roman" w:eastAsia="Times New Roman" w:hAnsi="Times New Roman" w:cs="Times New Roman"/>
          <w:i/>
          <w:u w:val="single"/>
        </w:rPr>
        <w:t>Gl</w:t>
      </w:r>
      <w:r w:rsidR="00BA257E" w:rsidRPr="002E188D">
        <w:rPr>
          <w:rFonts w:ascii="Times New Roman" w:eastAsia="Times New Roman" w:hAnsi="Times New Roman" w:cs="Times New Roman"/>
          <w:i/>
          <w:u w:val="single"/>
        </w:rPr>
        <w:t>ucocor</w:t>
      </w:r>
      <w:r w:rsidRPr="002E188D">
        <w:rPr>
          <w:rFonts w:ascii="Times New Roman" w:eastAsia="Times New Roman" w:hAnsi="Times New Roman" w:cs="Times New Roman"/>
          <w:i/>
          <w:u w:val="single"/>
        </w:rPr>
        <w:t>ti</w:t>
      </w:r>
      <w:r w:rsidR="00BA257E" w:rsidRPr="002E188D">
        <w:rPr>
          <w:rFonts w:ascii="Times New Roman" w:eastAsia="Times New Roman" w:hAnsi="Times New Roman" w:cs="Times New Roman"/>
          <w:i/>
          <w:u w:val="single"/>
        </w:rPr>
        <w:t>co</w:t>
      </w:r>
      <w:r w:rsidRPr="002E188D">
        <w:rPr>
          <w:rFonts w:ascii="Times New Roman" w:eastAsia="Times New Roman" w:hAnsi="Times New Roman" w:cs="Times New Roman"/>
          <w:i/>
          <w:u w:val="single"/>
        </w:rPr>
        <w:t>ï</w:t>
      </w:r>
      <w:r w:rsidR="00BA257E" w:rsidRPr="002E188D">
        <w:rPr>
          <w:rFonts w:ascii="Times New Roman" w:eastAsia="Times New Roman" w:hAnsi="Times New Roman" w:cs="Times New Roman"/>
          <w:i/>
          <w:u w:val="single"/>
        </w:rPr>
        <w:t>dge</w:t>
      </w:r>
      <w:r w:rsidRPr="002E188D">
        <w:rPr>
          <w:rFonts w:ascii="Times New Roman" w:eastAsia="Times New Roman" w:hAnsi="Times New Roman" w:cs="Times New Roman"/>
          <w:i/>
          <w:u w:val="single"/>
        </w:rPr>
        <w:t>ï</w:t>
      </w:r>
      <w:r w:rsidR="00BA257E" w:rsidRPr="002E188D">
        <w:rPr>
          <w:rFonts w:ascii="Times New Roman" w:eastAsia="Times New Roman" w:hAnsi="Times New Roman" w:cs="Times New Roman"/>
          <w:i/>
          <w:u w:val="single"/>
        </w:rPr>
        <w:t>nduceerde</w:t>
      </w:r>
      <w:r w:rsidRPr="002E188D">
        <w:rPr>
          <w:rFonts w:ascii="Times New Roman" w:eastAsia="Times New Roman" w:hAnsi="Times New Roman" w:cs="Times New Roman"/>
          <w:i/>
          <w:u w:val="single"/>
        </w:rPr>
        <w:t xml:space="preserve"> </w:t>
      </w:r>
      <w:r w:rsidR="00BA257E" w:rsidRPr="002E188D">
        <w:rPr>
          <w:rFonts w:ascii="Times New Roman" w:eastAsia="Times New Roman" w:hAnsi="Times New Roman" w:cs="Times New Roman"/>
          <w:i/>
          <w:u w:val="single"/>
        </w:rPr>
        <w:t>os</w:t>
      </w:r>
      <w:r w:rsidRPr="002E188D">
        <w:rPr>
          <w:rFonts w:ascii="Times New Roman" w:eastAsia="Times New Roman" w:hAnsi="Times New Roman" w:cs="Times New Roman"/>
          <w:i/>
          <w:u w:val="single"/>
        </w:rPr>
        <w:t>t</w:t>
      </w:r>
      <w:r w:rsidR="00BA257E" w:rsidRPr="002E188D">
        <w:rPr>
          <w:rFonts w:ascii="Times New Roman" w:eastAsia="Times New Roman" w:hAnsi="Times New Roman" w:cs="Times New Roman"/>
          <w:i/>
          <w:u w:val="single"/>
        </w:rPr>
        <w:t>eoporose</w:t>
      </w:r>
    </w:p>
    <w:p w14:paraId="2557FD81" w14:textId="77777777" w:rsidR="00A8345C" w:rsidRPr="002E188D" w:rsidRDefault="00A8345C" w:rsidP="00851FAF">
      <w:pPr>
        <w:spacing w:after="0" w:line="240" w:lineRule="auto"/>
        <w:ind w:right="30"/>
        <w:rPr>
          <w:rFonts w:ascii="Times New Roman" w:eastAsia="Times New Roman" w:hAnsi="Times New Roman" w:cs="Times New Roman"/>
        </w:rPr>
      </w:pPr>
    </w:p>
    <w:p w14:paraId="1C0DE8F3" w14:textId="65C7124F" w:rsidR="00792644" w:rsidRPr="002E188D" w:rsidRDefault="00ED6159"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D</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FE6B0E" w:rsidRPr="002E188D">
        <w:rPr>
          <w:rFonts w:ascii="Times New Roman" w:eastAsia="Times New Roman" w:hAnsi="Times New Roman" w:cs="Times New Roman"/>
        </w:rPr>
        <w:t xml:space="preserve">werkzaamheid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 xml:space="preserve">an </w:t>
      </w:r>
      <w:r w:rsidR="00BE46F5" w:rsidRPr="002E188D">
        <w:rPr>
          <w:rFonts w:ascii="Times New Roman" w:eastAsia="Times New Roman" w:hAnsi="Times New Roman" w:cs="Times New Roman"/>
        </w:rPr>
        <w:t>teriparatide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 xml:space="preserve">annen en </w:t>
      </w:r>
      <w:r w:rsidRPr="002E188D">
        <w:rPr>
          <w:rFonts w:ascii="Times New Roman" w:eastAsia="Times New Roman" w:hAnsi="Times New Roman" w:cs="Times New Roman"/>
        </w:rPr>
        <w:t>vr</w:t>
      </w:r>
      <w:r w:rsidR="00BA257E" w:rsidRPr="002E188D">
        <w:rPr>
          <w:rFonts w:ascii="Times New Roman" w:eastAsia="Times New Roman" w:hAnsi="Times New Roman" w:cs="Times New Roman"/>
        </w:rPr>
        <w:t>ou</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(N</w:t>
      </w:r>
      <w:r w:rsidR="00BA257E" w:rsidRPr="002E188D">
        <w:rPr>
          <w:rFonts w:ascii="Times New Roman" w:eastAsia="Times New Roman" w:hAnsi="Times New Roman" w:cs="Times New Roman"/>
        </w:rPr>
        <w:t>=428)</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aanhoudende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y</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sche behande</w:t>
      </w:r>
      <w:r w:rsidRPr="002E188D">
        <w:rPr>
          <w:rFonts w:ascii="Times New Roman" w:eastAsia="Times New Roman" w:hAnsi="Times New Roman" w:cs="Times New Roman"/>
        </w:rPr>
        <w:t>li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w:t>
      </w:r>
      <w:r w:rsidR="00461F9D" w:rsidRPr="002E188D">
        <w:rPr>
          <w:rFonts w:ascii="Times New Roman" w:eastAsia="Times New Roman" w:hAnsi="Times New Roman" w:cs="Times New Roman"/>
        </w:rPr>
        <w:t xml:space="preserve">met glucocorticoïden </w:t>
      </w:r>
      <w:r w:rsidR="00BA257E" w:rsidRPr="002E188D">
        <w:rPr>
          <w:rFonts w:ascii="Times New Roman" w:eastAsia="Times New Roman" w:hAnsi="Times New Roman" w:cs="Times New Roman"/>
        </w:rPr>
        <w:t>onde</w:t>
      </w:r>
      <w:r w:rsidRPr="002E188D">
        <w:rPr>
          <w:rFonts w:ascii="Times New Roman" w:eastAsia="Times New Roman" w:hAnsi="Times New Roman" w:cs="Times New Roman"/>
        </w:rPr>
        <w:t>rg</w:t>
      </w:r>
      <w:r w:rsidR="00BA257E" w:rsidRPr="002E188D">
        <w:rPr>
          <w:rFonts w:ascii="Times New Roman" w:eastAsia="Times New Roman" w:hAnsi="Times New Roman" w:cs="Times New Roman"/>
        </w:rPr>
        <w:t xml:space="preserve">aan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lij</w:t>
      </w:r>
      <w:r w:rsidR="00BA257E" w:rsidRPr="002E188D">
        <w:rPr>
          <w:rFonts w:ascii="Times New Roman" w:eastAsia="Times New Roman" w:hAnsi="Times New Roman" w:cs="Times New Roman"/>
        </w:rPr>
        <w:t>k</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aan 5</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g</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of</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edn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son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oor</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ns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003B0CC4"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3</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aanden</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 aan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oond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18</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aanden</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du</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ende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w:t>
      </w:r>
      <w:r w:rsidRPr="002E188D">
        <w:rPr>
          <w:rFonts w:ascii="Times New Roman" w:eastAsia="Times New Roman" w:hAnsi="Times New Roman" w:cs="Times New Roman"/>
        </w:rPr>
        <w:t>rim</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ir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f</w:t>
      </w:r>
      <w:r w:rsidR="00BA257E" w:rsidRPr="002E188D">
        <w:rPr>
          <w:rFonts w:ascii="Times New Roman" w:eastAsia="Times New Roman" w:hAnsi="Times New Roman" w:cs="Times New Roman"/>
        </w:rPr>
        <w:t>ase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een 36</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aanden</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du</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end,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ando</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see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 dubbe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li</w:t>
      </w:r>
      <w:r w:rsidR="00BA257E" w:rsidRPr="002E188D">
        <w:rPr>
          <w:rFonts w:ascii="Times New Roman" w:eastAsia="Times New Roman" w:hAnsi="Times New Roman" w:cs="Times New Roman"/>
        </w:rPr>
        <w:t>nd, co</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or</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econ</w:t>
      </w:r>
      <w:r w:rsidRPr="002E188D">
        <w:rPr>
          <w:rFonts w:ascii="Times New Roman" w:eastAsia="Times New Roman" w:hAnsi="Times New Roman" w:cs="Times New Roman"/>
        </w:rPr>
        <w:t>tr</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 onde</w:t>
      </w:r>
      <w:r w:rsidRPr="002E188D">
        <w:rPr>
          <w:rFonts w:ascii="Times New Roman" w:eastAsia="Times New Roman" w:hAnsi="Times New Roman" w:cs="Times New Roman"/>
        </w:rPr>
        <w:t>rz</w:t>
      </w:r>
      <w:r w:rsidR="00BA257E" w:rsidRPr="002E188D">
        <w:rPr>
          <w:rFonts w:ascii="Times New Roman" w:eastAsia="Times New Roman" w:hAnsi="Times New Roman" w:cs="Times New Roman"/>
        </w:rPr>
        <w:t>oek</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end</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onaat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10</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mg/</w:t>
      </w:r>
      <w:r w:rsidR="00BA257E" w:rsidRPr="002E188D">
        <w:rPr>
          <w:rFonts w:ascii="Times New Roman" w:eastAsia="Times New Roman" w:hAnsi="Times New Roman" w:cs="Times New Roman"/>
        </w:rPr>
        <w:t>da</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A</w:t>
      </w:r>
      <w:r w:rsidR="00BA257E" w:rsidRPr="002E188D">
        <w:rPr>
          <w:rFonts w:ascii="Times New Roman" w:eastAsia="Times New Roman" w:hAnsi="Times New Roman" w:cs="Times New Roman"/>
        </w:rPr>
        <w:t>ch</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en</w:t>
      </w:r>
      <w:r w:rsidRPr="002E188D">
        <w:rPr>
          <w:rFonts w:ascii="Times New Roman" w:eastAsia="Times New Roman" w:hAnsi="Times New Roman" w:cs="Times New Roman"/>
        </w:rPr>
        <w:t>twi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g</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ocent</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en had </w:t>
      </w:r>
      <w:del w:id="23" w:author="rev18-" w:date="2026-04-10T12:36:00Z" w16du:dateUtc="2026-04-10T10:36:00Z">
        <w:r w:rsidR="00BA257E" w:rsidRPr="002E188D" w:rsidDel="004C394C">
          <w:rPr>
            <w:rFonts w:ascii="Times New Roman" w:eastAsia="Times New Roman" w:hAnsi="Times New Roman" w:cs="Times New Roman"/>
          </w:rPr>
          <w:delText>éé</w:delText>
        </w:r>
      </w:del>
      <w:ins w:id="24" w:author="rev18-" w:date="2026-04-10T12:36:00Z" w16du:dateUtc="2026-04-10T10:36:00Z">
        <w:r w:rsidR="004C394C" w:rsidRPr="002E188D">
          <w:rPr>
            <w:rFonts w:ascii="Times New Roman" w:eastAsia="Times New Roman" w:hAnsi="Times New Roman" w:cs="Times New Roman"/>
          </w:rPr>
          <w:t>ee</w:t>
        </w:r>
      </w:ins>
      <w:r w:rsidR="00BA257E" w:rsidRPr="002E188D">
        <w:rPr>
          <w:rFonts w:ascii="Times New Roman" w:eastAsia="Times New Roman" w:hAnsi="Times New Roman" w:cs="Times New Roman"/>
        </w:rPr>
        <w:t>n of</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eer</w:t>
      </w:r>
      <w:r w:rsidRPr="002E188D">
        <w:rPr>
          <w:rFonts w:ascii="Times New Roman" w:eastAsia="Times New Roman" w:hAnsi="Times New Roman" w:cs="Times New Roman"/>
        </w:rPr>
        <w:t xml:space="preserve"> r</w:t>
      </w:r>
      <w:r w:rsidR="00BA257E" w:rsidRPr="002E188D">
        <w:rPr>
          <w:rFonts w:ascii="Times New Roman" w:eastAsia="Times New Roman" w:hAnsi="Times New Roman" w:cs="Times New Roman"/>
        </w:rPr>
        <w:t>ad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gr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fi</w:t>
      </w:r>
      <w:r w:rsidR="00BA257E" w:rsidRPr="002E188D">
        <w:rPr>
          <w:rFonts w:ascii="Times New Roman" w:eastAsia="Times New Roman" w:hAnsi="Times New Roman" w:cs="Times New Roman"/>
        </w:rPr>
        <w:t>sch</w:t>
      </w:r>
      <w:r w:rsidR="00425706" w:rsidRPr="002E188D">
        <w:rPr>
          <w:rFonts w:ascii="Times New Roman" w:eastAsia="Times New Roman" w:hAnsi="Times New Roman" w:cs="Times New Roman"/>
        </w:rPr>
        <w:t xml:space="preserve"> aantoonbar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fr</w:t>
      </w:r>
      <w:r w:rsidR="00BA257E" w:rsidRPr="002E188D">
        <w:rPr>
          <w:rFonts w:ascii="Times New Roman" w:eastAsia="Times New Roman" w:hAnsi="Times New Roman" w:cs="Times New Roman"/>
        </w:rPr>
        <w:t>ac</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en op base</w:t>
      </w:r>
      <w:r w:rsidRPr="002E188D">
        <w:rPr>
          <w:rFonts w:ascii="Times New Roman" w:eastAsia="Times New Roman" w:hAnsi="Times New Roman" w:cs="Times New Roman"/>
        </w:rPr>
        <w:t>li</w:t>
      </w:r>
      <w:r w:rsidR="00BA257E" w:rsidRPr="002E188D">
        <w:rPr>
          <w:rFonts w:ascii="Times New Roman" w:eastAsia="Times New Roman" w:hAnsi="Times New Roman" w:cs="Times New Roman"/>
        </w:rPr>
        <w:t xml:space="preserve">ne. </w:t>
      </w:r>
      <w:r w:rsidRPr="002E188D">
        <w:rPr>
          <w:rFonts w:ascii="Times New Roman" w:eastAsia="Times New Roman" w:hAnsi="Times New Roman" w:cs="Times New Roman"/>
        </w:rPr>
        <w:t>All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en</w:t>
      </w:r>
      <w:r w:rsidRPr="002E188D">
        <w:rPr>
          <w:rFonts w:ascii="Times New Roman" w:eastAsia="Times New Roman" w:hAnsi="Times New Roman" w:cs="Times New Roman"/>
        </w:rPr>
        <w:t xml:space="preserve"> kr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en 1</w:t>
      </w:r>
      <w:r w:rsidR="00A8345C" w:rsidRPr="002E188D">
        <w:rPr>
          <w:rFonts w:ascii="Times New Roman" w:eastAsia="Times New Roman" w:hAnsi="Times New Roman" w:cs="Times New Roman"/>
        </w:rPr>
        <w:t>.</w:t>
      </w:r>
      <w:r w:rsidR="00BA257E" w:rsidRPr="002E188D">
        <w:rPr>
          <w:rFonts w:ascii="Times New Roman" w:eastAsia="Times New Roman" w:hAnsi="Times New Roman" w:cs="Times New Roman"/>
        </w:rPr>
        <w:t>000</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g</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ca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c</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um</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dag</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en 800</w:t>
      </w:r>
      <w:r w:rsidR="00851FAF" w:rsidRPr="002E188D">
        <w:rPr>
          <w:rFonts w:ascii="Times New Roman" w:eastAsia="Times New Roman" w:hAnsi="Times New Roman" w:cs="Times New Roman"/>
        </w:rPr>
        <w:t>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E </w:t>
      </w:r>
      <w:r w:rsidRPr="002E188D">
        <w:rPr>
          <w:rFonts w:ascii="Times New Roman" w:eastAsia="Times New Roman" w:hAnsi="Times New Roman" w:cs="Times New Roman"/>
        </w:rPr>
        <w:t>vit</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ne</w:t>
      </w:r>
      <w:r w:rsidR="00851FAF" w:rsidRPr="002E188D">
        <w:rPr>
          <w:rFonts w:ascii="Times New Roman" w:eastAsia="Times New Roman" w:hAnsi="Times New Roman" w:cs="Times New Roman"/>
        </w:rPr>
        <w:t> </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da</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w:t>
      </w:r>
    </w:p>
    <w:p w14:paraId="5CAE7A0F" w14:textId="0270CA71" w:rsidR="00ED6159" w:rsidRPr="002E188D" w:rsidRDefault="00ED6159" w:rsidP="00ED6159">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H</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onde</w:t>
      </w:r>
      <w:r w:rsidRPr="002E188D">
        <w:rPr>
          <w:rFonts w:ascii="Times New Roman" w:eastAsia="Times New Roman" w:hAnsi="Times New Roman" w:cs="Times New Roman"/>
        </w:rPr>
        <w:t>rz</w:t>
      </w:r>
      <w:r w:rsidR="00BA257E" w:rsidRPr="002E188D">
        <w:rPr>
          <w:rFonts w:ascii="Times New Roman" w:eastAsia="Times New Roman" w:hAnsi="Times New Roman" w:cs="Times New Roman"/>
        </w:rPr>
        <w:t>oek</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mv</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pos</w:t>
      </w:r>
      <w:r w:rsidRPr="002E188D">
        <w:rPr>
          <w:rFonts w:ascii="Times New Roman" w:eastAsia="Times New Roman" w:hAnsi="Times New Roman" w:cs="Times New Roman"/>
        </w:rPr>
        <w:t>tm</w:t>
      </w:r>
      <w:r w:rsidR="00BA257E" w:rsidRPr="002E188D">
        <w:rPr>
          <w:rFonts w:ascii="Times New Roman" w:eastAsia="Times New Roman" w:hAnsi="Times New Roman" w:cs="Times New Roman"/>
        </w:rPr>
        <w:t>enopau</w:t>
      </w:r>
      <w:r w:rsidRPr="002E188D">
        <w:rPr>
          <w:rFonts w:ascii="Times New Roman" w:eastAsia="Times New Roman" w:hAnsi="Times New Roman" w:cs="Times New Roman"/>
        </w:rPr>
        <w:t>z</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vr</w:t>
      </w:r>
      <w:r w:rsidR="00BA257E" w:rsidRPr="002E188D">
        <w:rPr>
          <w:rFonts w:ascii="Times New Roman" w:eastAsia="Times New Roman" w:hAnsi="Times New Roman" w:cs="Times New Roman"/>
        </w:rPr>
        <w:t>ou</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(N</w:t>
      </w:r>
      <w:r w:rsidR="00BA257E" w:rsidRPr="002E188D">
        <w:rPr>
          <w:rFonts w:ascii="Times New Roman" w:eastAsia="Times New Roman" w:hAnsi="Times New Roman" w:cs="Times New Roman"/>
        </w:rPr>
        <w:t>=277</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 p</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enopau</w:t>
      </w:r>
      <w:r w:rsidRPr="002E188D">
        <w:rPr>
          <w:rFonts w:ascii="Times New Roman" w:eastAsia="Times New Roman" w:hAnsi="Times New Roman" w:cs="Times New Roman"/>
        </w:rPr>
        <w:t>z</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vr</w:t>
      </w:r>
      <w:r w:rsidR="00BA257E" w:rsidRPr="002E188D">
        <w:rPr>
          <w:rFonts w:ascii="Times New Roman" w:eastAsia="Times New Roman" w:hAnsi="Times New Roman" w:cs="Times New Roman"/>
        </w:rPr>
        <w:t>ou</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(N</w:t>
      </w:r>
      <w:r w:rsidR="00BA257E" w:rsidRPr="002E188D">
        <w:rPr>
          <w:rFonts w:ascii="Times New Roman" w:eastAsia="Times New Roman" w:hAnsi="Times New Roman" w:cs="Times New Roman"/>
        </w:rPr>
        <w:t>=67</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 xml:space="preserve">, 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annen </w:t>
      </w:r>
      <w:r w:rsidRPr="002E188D">
        <w:rPr>
          <w:rFonts w:ascii="Times New Roman" w:eastAsia="Times New Roman" w:hAnsi="Times New Roman" w:cs="Times New Roman"/>
        </w:rPr>
        <w:t>(N</w:t>
      </w:r>
      <w:r w:rsidR="00BA257E" w:rsidRPr="002E188D">
        <w:rPr>
          <w:rFonts w:ascii="Times New Roman" w:eastAsia="Times New Roman" w:hAnsi="Times New Roman" w:cs="Times New Roman"/>
        </w:rPr>
        <w:t>=83</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O</w:t>
      </w:r>
      <w:r w:rsidR="00BA257E" w:rsidRPr="002E188D">
        <w:rPr>
          <w:rFonts w:ascii="Times New Roman" w:eastAsia="Times New Roman" w:hAnsi="Times New Roman" w:cs="Times New Roman"/>
        </w:rPr>
        <w:t>p base</w:t>
      </w:r>
      <w:r w:rsidRPr="002E188D">
        <w:rPr>
          <w:rFonts w:ascii="Times New Roman" w:eastAsia="Times New Roman" w:hAnsi="Times New Roman" w:cs="Times New Roman"/>
        </w:rPr>
        <w:t>li</w:t>
      </w:r>
      <w:r w:rsidR="00BA257E" w:rsidRPr="002E188D">
        <w:rPr>
          <w:rFonts w:ascii="Times New Roman" w:eastAsia="Times New Roman" w:hAnsi="Times New Roman" w:cs="Times New Roman"/>
        </w:rPr>
        <w:t>ne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hadden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pos</w:t>
      </w:r>
      <w:r w:rsidRPr="002E188D">
        <w:rPr>
          <w:rFonts w:ascii="Times New Roman" w:eastAsia="Times New Roman" w:hAnsi="Times New Roman" w:cs="Times New Roman"/>
        </w:rPr>
        <w:t>tm</w:t>
      </w:r>
      <w:r w:rsidR="00BA257E" w:rsidRPr="002E188D">
        <w:rPr>
          <w:rFonts w:ascii="Times New Roman" w:eastAsia="Times New Roman" w:hAnsi="Times New Roman" w:cs="Times New Roman"/>
        </w:rPr>
        <w:t>enopau</w:t>
      </w:r>
      <w:r w:rsidRPr="002E188D">
        <w:rPr>
          <w:rFonts w:ascii="Times New Roman" w:eastAsia="Times New Roman" w:hAnsi="Times New Roman" w:cs="Times New Roman"/>
        </w:rPr>
        <w:t>z</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vr</w:t>
      </w:r>
      <w:r w:rsidR="00BA257E" w:rsidRPr="002E188D">
        <w:rPr>
          <w:rFonts w:ascii="Times New Roman" w:eastAsia="Times New Roman" w:hAnsi="Times New Roman" w:cs="Times New Roman"/>
        </w:rPr>
        <w:t>ou</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 xml:space="preserve">en een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dde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l</w:t>
      </w:r>
      <w:r w:rsidR="00BA257E" w:rsidRPr="002E188D">
        <w:rPr>
          <w:rFonts w:ascii="Times New Roman" w:eastAsia="Times New Roman" w:hAnsi="Times New Roman" w:cs="Times New Roman"/>
        </w:rPr>
        <w:t>ee</w:t>
      </w:r>
      <w:r w:rsidRPr="002E188D">
        <w:rPr>
          <w:rFonts w:ascii="Times New Roman" w:eastAsia="Times New Roman" w:hAnsi="Times New Roman" w:cs="Times New Roman"/>
        </w:rPr>
        <w:t>ftij</w:t>
      </w:r>
      <w:r w:rsidR="00BA257E" w:rsidRPr="002E188D">
        <w:rPr>
          <w:rFonts w:ascii="Times New Roman" w:eastAsia="Times New Roman" w:hAnsi="Times New Roman" w:cs="Times New Roman"/>
        </w:rPr>
        <w:t xml:space="preserve">d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an 61</w:t>
      </w:r>
      <w:r w:rsidR="00316408" w:rsidRPr="002E188D">
        <w:rPr>
          <w:rFonts w:ascii="Times New Roman" w:eastAsia="Times New Roman" w:hAnsi="Times New Roman" w:cs="Times New Roman"/>
        </w:rPr>
        <w:t> </w:t>
      </w:r>
      <w:r w:rsidRPr="002E188D">
        <w:rPr>
          <w:rFonts w:ascii="Times New Roman" w:eastAsia="Times New Roman" w:hAnsi="Times New Roman" w:cs="Times New Roman"/>
        </w:rPr>
        <w:t>j</w:t>
      </w:r>
      <w:r w:rsidR="00BA257E" w:rsidRPr="002E188D">
        <w:rPr>
          <w:rFonts w:ascii="Times New Roman" w:eastAsia="Times New Roman" w:hAnsi="Times New Roman" w:cs="Times New Roman"/>
        </w:rPr>
        <w:t>aa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dde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l</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ba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B</w:t>
      </w:r>
      <w:r w:rsidR="00BA257E" w:rsidRPr="002E188D">
        <w:rPr>
          <w:rFonts w:ascii="Times New Roman" w:eastAsia="Times New Roman" w:hAnsi="Times New Roman" w:cs="Times New Roman"/>
        </w:rPr>
        <w:t>MD</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T</w:t>
      </w:r>
      <w:r w:rsidR="00461F9D" w:rsidRPr="002E188D">
        <w:rPr>
          <w:rFonts w:ascii="Times New Roman" w:eastAsia="Times New Roman" w:hAnsi="Times New Roman" w:cs="Times New Roman"/>
        </w:rPr>
        <w:t>-</w:t>
      </w:r>
      <w:r w:rsidR="00BA257E" w:rsidRPr="002E188D">
        <w:rPr>
          <w:rFonts w:ascii="Times New Roman" w:eastAsia="Times New Roman" w:hAnsi="Times New Roman" w:cs="Times New Roman"/>
        </w:rPr>
        <w:t>sco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 xml:space="preserve">an –2,7,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aan p</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edn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son equ</w:t>
      </w:r>
      <w:r w:rsidRPr="002E188D">
        <w:rPr>
          <w:rFonts w:ascii="Times New Roman" w:eastAsia="Times New Roman" w:hAnsi="Times New Roman" w:cs="Times New Roman"/>
        </w:rPr>
        <w:t>iv</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dos</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w:t>
      </w:r>
      <w:r w:rsidR="003B0CC4"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7,5</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mg/</w:t>
      </w:r>
      <w:r w:rsidR="00BA257E" w:rsidRPr="002E188D">
        <w:rPr>
          <w:rFonts w:ascii="Times New Roman" w:eastAsia="Times New Roman" w:hAnsi="Times New Roman" w:cs="Times New Roman"/>
        </w:rPr>
        <w:t>da</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en 34%</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had </w:t>
      </w:r>
      <w:del w:id="25" w:author="rev18-" w:date="2026-04-10T12:36:00Z" w16du:dateUtc="2026-04-10T10:36:00Z">
        <w:r w:rsidR="00BA257E" w:rsidRPr="002E188D" w:rsidDel="004C394C">
          <w:rPr>
            <w:rFonts w:ascii="Times New Roman" w:eastAsia="Times New Roman" w:hAnsi="Times New Roman" w:cs="Times New Roman"/>
          </w:rPr>
          <w:delText>éé</w:delText>
        </w:r>
      </w:del>
      <w:ins w:id="26" w:author="rev18-" w:date="2026-04-10T12:36:00Z" w16du:dateUtc="2026-04-10T10:36:00Z">
        <w:r w:rsidR="004C394C" w:rsidRPr="002E188D">
          <w:rPr>
            <w:rFonts w:ascii="Times New Roman" w:eastAsia="Times New Roman" w:hAnsi="Times New Roman" w:cs="Times New Roman"/>
          </w:rPr>
          <w:t>ee</w:t>
        </w:r>
      </w:ins>
      <w:r w:rsidR="00BA257E" w:rsidRPr="002E188D">
        <w:rPr>
          <w:rFonts w:ascii="Times New Roman" w:eastAsia="Times New Roman" w:hAnsi="Times New Roman" w:cs="Times New Roman"/>
        </w:rPr>
        <w:t>n of</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eer</w:t>
      </w:r>
      <w:r w:rsidRPr="002E188D">
        <w:rPr>
          <w:rFonts w:ascii="Times New Roman" w:eastAsia="Times New Roman" w:hAnsi="Times New Roman" w:cs="Times New Roman"/>
        </w:rPr>
        <w:t xml:space="preserve"> r</w:t>
      </w:r>
      <w:r w:rsidR="00BA257E" w:rsidRPr="002E188D">
        <w:rPr>
          <w:rFonts w:ascii="Times New Roman" w:eastAsia="Times New Roman" w:hAnsi="Times New Roman" w:cs="Times New Roman"/>
        </w:rPr>
        <w:t>ad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gr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fi</w:t>
      </w:r>
      <w:r w:rsidR="00BA257E" w:rsidRPr="002E188D">
        <w:rPr>
          <w:rFonts w:ascii="Times New Roman" w:eastAsia="Times New Roman" w:hAnsi="Times New Roman" w:cs="Times New Roman"/>
        </w:rPr>
        <w:t>sch</w:t>
      </w:r>
      <w:r w:rsidR="00425706" w:rsidRPr="002E188D">
        <w:rPr>
          <w:rFonts w:ascii="Times New Roman" w:eastAsia="Times New Roman" w:hAnsi="Times New Roman" w:cs="Times New Roman"/>
        </w:rPr>
        <w:t xml:space="preserve"> aantoonbare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fr</w:t>
      </w:r>
      <w:r w:rsidR="00BA257E" w:rsidRPr="002E188D">
        <w:rPr>
          <w:rFonts w:ascii="Times New Roman" w:eastAsia="Times New Roman" w:hAnsi="Times New Roman" w:cs="Times New Roman"/>
        </w:rPr>
        <w:t>ac</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en;</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enopau</w:t>
      </w:r>
      <w:r w:rsidRPr="002E188D">
        <w:rPr>
          <w:rFonts w:ascii="Times New Roman" w:eastAsia="Times New Roman" w:hAnsi="Times New Roman" w:cs="Times New Roman"/>
        </w:rPr>
        <w:t>z</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vr</w:t>
      </w:r>
      <w:r w:rsidR="00BA257E" w:rsidRPr="002E188D">
        <w:rPr>
          <w:rFonts w:ascii="Times New Roman" w:eastAsia="Times New Roman" w:hAnsi="Times New Roman" w:cs="Times New Roman"/>
        </w:rPr>
        <w:t>ou</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 xml:space="preserve">en hadden een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dde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l</w:t>
      </w:r>
      <w:r w:rsidR="00BA257E" w:rsidRPr="002E188D">
        <w:rPr>
          <w:rFonts w:ascii="Times New Roman" w:eastAsia="Times New Roman" w:hAnsi="Times New Roman" w:cs="Times New Roman"/>
        </w:rPr>
        <w:t>ee</w:t>
      </w:r>
      <w:r w:rsidRPr="002E188D">
        <w:rPr>
          <w:rFonts w:ascii="Times New Roman" w:eastAsia="Times New Roman" w:hAnsi="Times New Roman" w:cs="Times New Roman"/>
        </w:rPr>
        <w:t>ftij</w:t>
      </w:r>
      <w:r w:rsidR="00BA257E" w:rsidRPr="002E188D">
        <w:rPr>
          <w:rFonts w:ascii="Times New Roman" w:eastAsia="Times New Roman" w:hAnsi="Times New Roman" w:cs="Times New Roman"/>
        </w:rPr>
        <w:t xml:space="preserve">d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an 37</w:t>
      </w:r>
      <w:r w:rsidR="00316408" w:rsidRPr="002E188D">
        <w:rPr>
          <w:rFonts w:ascii="Times New Roman" w:eastAsia="Times New Roman" w:hAnsi="Times New Roman" w:cs="Times New Roman"/>
        </w:rPr>
        <w:t> </w:t>
      </w:r>
      <w:r w:rsidRPr="002E188D">
        <w:rPr>
          <w:rFonts w:ascii="Times New Roman" w:eastAsia="Times New Roman" w:hAnsi="Times New Roman" w:cs="Times New Roman"/>
        </w:rPr>
        <w:t>j</w:t>
      </w:r>
      <w:r w:rsidR="00BA257E" w:rsidRPr="002E188D">
        <w:rPr>
          <w:rFonts w:ascii="Times New Roman" w:eastAsia="Times New Roman" w:hAnsi="Times New Roman" w:cs="Times New Roman"/>
        </w:rPr>
        <w:t>aa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dde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l</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ba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B</w:t>
      </w:r>
      <w:r w:rsidR="00BA257E" w:rsidRPr="002E188D">
        <w:rPr>
          <w:rFonts w:ascii="Times New Roman" w:eastAsia="Times New Roman" w:hAnsi="Times New Roman" w:cs="Times New Roman"/>
        </w:rPr>
        <w:t>MD</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T</w:t>
      </w:r>
      <w:r w:rsidR="00425706" w:rsidRPr="002E188D">
        <w:rPr>
          <w:rFonts w:ascii="Times New Roman" w:eastAsia="Times New Roman" w:hAnsi="Times New Roman" w:cs="Times New Roman"/>
        </w:rPr>
        <w:t>-</w:t>
      </w:r>
      <w:r w:rsidR="00BA257E" w:rsidRPr="002E188D">
        <w:rPr>
          <w:rFonts w:ascii="Times New Roman" w:eastAsia="Times New Roman" w:hAnsi="Times New Roman" w:cs="Times New Roman"/>
        </w:rPr>
        <w:t>sco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 xml:space="preserve">an –2,5, </w:t>
      </w:r>
      <w:r w:rsidRPr="002E188D">
        <w:rPr>
          <w:rFonts w:ascii="Times New Roman" w:eastAsia="Times New Roman" w:hAnsi="Times New Roman" w:cs="Times New Roman"/>
        </w:rPr>
        <w:t>me</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aan p</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edn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son equ</w:t>
      </w:r>
      <w:r w:rsidRPr="002E188D">
        <w:rPr>
          <w:rFonts w:ascii="Times New Roman" w:eastAsia="Times New Roman" w:hAnsi="Times New Roman" w:cs="Times New Roman"/>
        </w:rPr>
        <w:t>iv</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dos</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10</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mg/</w:t>
      </w:r>
      <w:r w:rsidR="00BA257E" w:rsidRPr="002E188D">
        <w:rPr>
          <w:rFonts w:ascii="Times New Roman" w:eastAsia="Times New Roman" w:hAnsi="Times New Roman" w:cs="Times New Roman"/>
        </w:rPr>
        <w:t>da</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en 9%</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had </w:t>
      </w:r>
      <w:del w:id="27" w:author="rev18-" w:date="2026-04-10T12:36:00Z" w16du:dateUtc="2026-04-10T10:36:00Z">
        <w:r w:rsidR="00BA257E" w:rsidRPr="002E188D" w:rsidDel="004C394C">
          <w:rPr>
            <w:rFonts w:ascii="Times New Roman" w:eastAsia="Times New Roman" w:hAnsi="Times New Roman" w:cs="Times New Roman"/>
          </w:rPr>
          <w:delText>éé</w:delText>
        </w:r>
      </w:del>
      <w:ins w:id="28" w:author="rev18-" w:date="2026-04-10T12:36:00Z" w16du:dateUtc="2026-04-10T10:36:00Z">
        <w:r w:rsidR="004C394C" w:rsidRPr="002E188D">
          <w:rPr>
            <w:rFonts w:ascii="Times New Roman" w:eastAsia="Times New Roman" w:hAnsi="Times New Roman" w:cs="Times New Roman"/>
          </w:rPr>
          <w:t>ee</w:t>
        </w:r>
      </w:ins>
      <w:r w:rsidR="00BA257E" w:rsidRPr="002E188D">
        <w:rPr>
          <w:rFonts w:ascii="Times New Roman" w:eastAsia="Times New Roman" w:hAnsi="Times New Roman" w:cs="Times New Roman"/>
        </w:rPr>
        <w:t>n of</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eer</w:t>
      </w:r>
      <w:r w:rsidRPr="002E188D">
        <w:rPr>
          <w:rFonts w:ascii="Times New Roman" w:eastAsia="Times New Roman" w:hAnsi="Times New Roman" w:cs="Times New Roman"/>
        </w:rPr>
        <w:t xml:space="preserve"> r</w:t>
      </w:r>
      <w:r w:rsidR="00BA257E" w:rsidRPr="002E188D">
        <w:rPr>
          <w:rFonts w:ascii="Times New Roman" w:eastAsia="Times New Roman" w:hAnsi="Times New Roman" w:cs="Times New Roman"/>
        </w:rPr>
        <w:t>ad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gr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fi</w:t>
      </w:r>
      <w:r w:rsidR="00BA257E" w:rsidRPr="002E188D">
        <w:rPr>
          <w:rFonts w:ascii="Times New Roman" w:eastAsia="Times New Roman" w:hAnsi="Times New Roman" w:cs="Times New Roman"/>
        </w:rPr>
        <w:t>sch</w:t>
      </w:r>
      <w:r w:rsidR="00425706" w:rsidRPr="002E188D">
        <w:rPr>
          <w:rFonts w:ascii="Times New Roman" w:eastAsia="Times New Roman" w:hAnsi="Times New Roman" w:cs="Times New Roman"/>
        </w:rPr>
        <w:t xml:space="preserve"> aantoonbare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e </w:t>
      </w:r>
      <w:r w:rsidRPr="002E188D">
        <w:rPr>
          <w:rFonts w:ascii="Times New Roman" w:eastAsia="Times New Roman" w:hAnsi="Times New Roman" w:cs="Times New Roman"/>
        </w:rPr>
        <w:t>fr</w:t>
      </w:r>
      <w:r w:rsidR="00BA257E" w:rsidRPr="002E188D">
        <w:rPr>
          <w:rFonts w:ascii="Times New Roman" w:eastAsia="Times New Roman" w:hAnsi="Times New Roman" w:cs="Times New Roman"/>
        </w:rPr>
        <w:t>ac</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en;</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annen hadden een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dde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l</w:t>
      </w:r>
      <w:r w:rsidR="00BA257E" w:rsidRPr="002E188D">
        <w:rPr>
          <w:rFonts w:ascii="Times New Roman" w:eastAsia="Times New Roman" w:hAnsi="Times New Roman" w:cs="Times New Roman"/>
        </w:rPr>
        <w:t>ee</w:t>
      </w:r>
      <w:r w:rsidRPr="002E188D">
        <w:rPr>
          <w:rFonts w:ascii="Times New Roman" w:eastAsia="Times New Roman" w:hAnsi="Times New Roman" w:cs="Times New Roman"/>
        </w:rPr>
        <w:t>ftij</w:t>
      </w:r>
      <w:r w:rsidR="00BA257E" w:rsidRPr="002E188D">
        <w:rPr>
          <w:rFonts w:ascii="Times New Roman" w:eastAsia="Times New Roman" w:hAnsi="Times New Roman" w:cs="Times New Roman"/>
        </w:rPr>
        <w:t xml:space="preserve">d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an 57</w:t>
      </w:r>
      <w:r w:rsidR="00316408" w:rsidRPr="002E188D">
        <w:rPr>
          <w:rFonts w:ascii="Times New Roman" w:eastAsia="Times New Roman" w:hAnsi="Times New Roman" w:cs="Times New Roman"/>
        </w:rPr>
        <w:t> </w:t>
      </w:r>
      <w:r w:rsidRPr="002E188D">
        <w:rPr>
          <w:rFonts w:ascii="Times New Roman" w:eastAsia="Times New Roman" w:hAnsi="Times New Roman" w:cs="Times New Roman"/>
        </w:rPr>
        <w:t>j</w:t>
      </w:r>
      <w:r w:rsidR="00BA257E" w:rsidRPr="002E188D">
        <w:rPr>
          <w:rFonts w:ascii="Times New Roman" w:eastAsia="Times New Roman" w:hAnsi="Times New Roman" w:cs="Times New Roman"/>
        </w:rPr>
        <w:t>aa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dde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l</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ba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B</w:t>
      </w:r>
      <w:r w:rsidR="00BA257E" w:rsidRPr="002E188D">
        <w:rPr>
          <w:rFonts w:ascii="Times New Roman" w:eastAsia="Times New Roman" w:hAnsi="Times New Roman" w:cs="Times New Roman"/>
        </w:rPr>
        <w:t>MD</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T</w:t>
      </w:r>
      <w:r w:rsidR="00425706" w:rsidRPr="002E188D">
        <w:rPr>
          <w:rFonts w:ascii="Times New Roman" w:eastAsia="Times New Roman" w:hAnsi="Times New Roman" w:cs="Times New Roman"/>
        </w:rPr>
        <w:t>-</w:t>
      </w:r>
      <w:r w:rsidR="00BA257E" w:rsidRPr="002E188D">
        <w:rPr>
          <w:rFonts w:ascii="Times New Roman" w:eastAsia="Times New Roman" w:hAnsi="Times New Roman" w:cs="Times New Roman"/>
        </w:rPr>
        <w:t>sco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w:t>
      </w:r>
      <w:r w:rsidR="003B0CC4" w:rsidRPr="002E188D">
        <w:rPr>
          <w:rFonts w:ascii="Times New Roman" w:eastAsia="Times New Roman" w:hAnsi="Times New Roman" w:cs="Times New Roman"/>
        </w:rPr>
        <w:t xml:space="preserve">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 xml:space="preserve">an –2,2,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aan p</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edn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son equ</w:t>
      </w:r>
      <w:r w:rsidRPr="002E188D">
        <w:rPr>
          <w:rFonts w:ascii="Times New Roman" w:eastAsia="Times New Roman" w:hAnsi="Times New Roman" w:cs="Times New Roman"/>
        </w:rPr>
        <w:t>iv</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dos</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10</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mg/</w:t>
      </w:r>
      <w:r w:rsidR="00BA257E" w:rsidRPr="002E188D">
        <w:rPr>
          <w:rFonts w:ascii="Times New Roman" w:eastAsia="Times New Roman" w:hAnsi="Times New Roman" w:cs="Times New Roman"/>
        </w:rPr>
        <w:t>da</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en</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24%</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had </w:t>
      </w:r>
      <w:del w:id="29" w:author="rev18-" w:date="2026-04-10T12:36:00Z" w16du:dateUtc="2026-04-10T10:36:00Z">
        <w:r w:rsidR="00BA257E" w:rsidRPr="002E188D" w:rsidDel="004C394C">
          <w:rPr>
            <w:rFonts w:ascii="Times New Roman" w:eastAsia="Times New Roman" w:hAnsi="Times New Roman" w:cs="Times New Roman"/>
          </w:rPr>
          <w:delText>éé</w:delText>
        </w:r>
      </w:del>
      <w:ins w:id="30" w:author="rev18-" w:date="2026-04-10T12:36:00Z" w16du:dateUtc="2026-04-10T10:36:00Z">
        <w:r w:rsidR="004C394C" w:rsidRPr="002E188D">
          <w:rPr>
            <w:rFonts w:ascii="Times New Roman" w:eastAsia="Times New Roman" w:hAnsi="Times New Roman" w:cs="Times New Roman"/>
          </w:rPr>
          <w:t>ee</w:t>
        </w:r>
      </w:ins>
      <w:r w:rsidR="00BA257E" w:rsidRPr="002E188D">
        <w:rPr>
          <w:rFonts w:ascii="Times New Roman" w:eastAsia="Times New Roman" w:hAnsi="Times New Roman" w:cs="Times New Roman"/>
        </w:rPr>
        <w:t>n of</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eer</w:t>
      </w:r>
      <w:r w:rsidRPr="002E188D">
        <w:rPr>
          <w:rFonts w:ascii="Times New Roman" w:eastAsia="Times New Roman" w:hAnsi="Times New Roman" w:cs="Times New Roman"/>
        </w:rPr>
        <w:t xml:space="preserve"> r</w:t>
      </w:r>
      <w:r w:rsidR="00BA257E" w:rsidRPr="002E188D">
        <w:rPr>
          <w:rFonts w:ascii="Times New Roman" w:eastAsia="Times New Roman" w:hAnsi="Times New Roman" w:cs="Times New Roman"/>
        </w:rPr>
        <w:t>ad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gr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fi</w:t>
      </w:r>
      <w:r w:rsidR="00BA257E" w:rsidRPr="002E188D">
        <w:rPr>
          <w:rFonts w:ascii="Times New Roman" w:eastAsia="Times New Roman" w:hAnsi="Times New Roman" w:cs="Times New Roman"/>
        </w:rPr>
        <w:t>sch</w:t>
      </w:r>
      <w:r w:rsidR="00425706" w:rsidRPr="002E188D">
        <w:rPr>
          <w:rFonts w:ascii="Times New Roman" w:eastAsia="Times New Roman" w:hAnsi="Times New Roman" w:cs="Times New Roman"/>
        </w:rPr>
        <w:t xml:space="preserve"> aantoonbare</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fr</w:t>
      </w:r>
      <w:r w:rsidR="00BA257E" w:rsidRPr="002E188D">
        <w:rPr>
          <w:rFonts w:ascii="Times New Roman" w:eastAsia="Times New Roman" w:hAnsi="Times New Roman" w:cs="Times New Roman"/>
        </w:rPr>
        <w:t>ac</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en.</w:t>
      </w:r>
    </w:p>
    <w:p w14:paraId="2C8D6BBD" w14:textId="77777777" w:rsidR="00792644" w:rsidRPr="002E188D" w:rsidRDefault="00792644" w:rsidP="00851FAF">
      <w:pPr>
        <w:spacing w:after="0" w:line="240" w:lineRule="auto"/>
        <w:ind w:right="30"/>
        <w:rPr>
          <w:rFonts w:ascii="Times New Roman" w:hAnsi="Times New Roman" w:cs="Times New Roman"/>
        </w:rPr>
      </w:pPr>
    </w:p>
    <w:p w14:paraId="486B06C7" w14:textId="08207CB6" w:rsidR="00792644" w:rsidRPr="002E188D" w:rsidRDefault="00ED6159"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N</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enen</w:t>
      </w:r>
      <w:r w:rsidRPr="002E188D">
        <w:rPr>
          <w:rFonts w:ascii="Times New Roman" w:eastAsia="Times New Roman" w:hAnsi="Times New Roman" w:cs="Times New Roman"/>
        </w:rPr>
        <w:t>z</w:t>
      </w:r>
      <w:r w:rsidR="00BA257E" w:rsidRPr="002E188D">
        <w:rPr>
          <w:rFonts w:ascii="Times New Roman" w:eastAsia="Times New Roman" w:hAnsi="Times New Roman" w:cs="Times New Roman"/>
        </w:rPr>
        <w:t>es</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g</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ocent</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ach</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18</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aanden</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du</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ende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w:t>
      </w:r>
      <w:r w:rsidRPr="002E188D">
        <w:rPr>
          <w:rFonts w:ascii="Times New Roman" w:eastAsia="Times New Roman" w:hAnsi="Times New Roman" w:cs="Times New Roman"/>
        </w:rPr>
        <w:t>rim</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ir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f</w:t>
      </w:r>
      <w:r w:rsidR="00BA257E" w:rsidRPr="002E188D">
        <w:rPr>
          <w:rFonts w:ascii="Times New Roman" w:eastAsia="Times New Roman" w:hAnsi="Times New Roman" w:cs="Times New Roman"/>
        </w:rPr>
        <w:t xml:space="preserve">ase. </w:t>
      </w:r>
      <w:r w:rsidRPr="002E188D">
        <w:rPr>
          <w:rFonts w:ascii="Times New Roman" w:eastAsia="Times New Roman" w:hAnsi="Times New Roman" w:cs="Times New Roman"/>
        </w:rPr>
        <w:t>O</w:t>
      </w:r>
      <w:r w:rsidR="00BA257E" w:rsidRPr="002E188D">
        <w:rPr>
          <w:rFonts w:ascii="Times New Roman" w:eastAsia="Times New Roman" w:hAnsi="Times New Roman" w:cs="Times New Roman"/>
        </w:rPr>
        <w:t>p het</w:t>
      </w:r>
      <w:r w:rsidR="003B0CC4" w:rsidRPr="002E188D">
        <w:rPr>
          <w:rFonts w:ascii="Times New Roman" w:eastAsia="Times New Roman" w:hAnsi="Times New Roman" w:cs="Times New Roman"/>
        </w:rPr>
        <w:t xml:space="preserve"> </w:t>
      </w:r>
      <w:r w:rsidR="004F2FC1" w:rsidRPr="002E188D">
        <w:rPr>
          <w:rFonts w:ascii="Times New Roman" w:eastAsia="Times New Roman" w:hAnsi="Times New Roman" w:cs="Times New Roman"/>
        </w:rPr>
        <w:t xml:space="preserve">eindpunt op </w:t>
      </w:r>
      <w:r w:rsidR="00BA257E" w:rsidRPr="002E188D">
        <w:rPr>
          <w:rFonts w:ascii="Times New Roman" w:eastAsia="Times New Roman" w:hAnsi="Times New Roman" w:cs="Times New Roman"/>
        </w:rPr>
        <w:t>18</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aanden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hoo</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w:t>
      </w:r>
      <w:r w:rsidR="00BE46F5" w:rsidRPr="002E188D">
        <w:rPr>
          <w:rFonts w:ascii="Times New Roman" w:eastAsia="Times New Roman" w:hAnsi="Times New Roman" w:cs="Times New Roman"/>
        </w:rPr>
        <w:t>teriparatide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ig</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ifi</w:t>
      </w:r>
      <w:r w:rsidR="00BA257E" w:rsidRPr="002E188D">
        <w:rPr>
          <w:rFonts w:ascii="Times New Roman" w:eastAsia="Times New Roman" w:hAnsi="Times New Roman" w:cs="Times New Roman"/>
        </w:rPr>
        <w:t>cant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l</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ba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B</w:t>
      </w:r>
      <w:r w:rsidR="00BA257E" w:rsidRPr="002E188D">
        <w:rPr>
          <w:rFonts w:ascii="Times New Roman" w:eastAsia="Times New Roman" w:hAnsi="Times New Roman" w:cs="Times New Roman"/>
        </w:rPr>
        <w:t>MD</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7,2</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 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end</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onaat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3,4</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p&lt;0,001</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 xml:space="preserve">. </w:t>
      </w:r>
      <w:r w:rsidR="00BE46F5" w:rsidRPr="002E188D">
        <w:rPr>
          <w:rFonts w:ascii="Times New Roman" w:eastAsia="Times New Roman" w:hAnsi="Times New Roman" w:cs="Times New Roman"/>
        </w:rPr>
        <w:t>Teriparatide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hoo</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B</w:t>
      </w:r>
      <w:r w:rsidR="00BA257E" w:rsidRPr="002E188D">
        <w:rPr>
          <w:rFonts w:ascii="Times New Roman" w:eastAsia="Times New Roman" w:hAnsi="Times New Roman" w:cs="Times New Roman"/>
        </w:rPr>
        <w:t>MD</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 de</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ehe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heup </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3,6</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end</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onaat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2,2</w:t>
      </w:r>
      <w:r w:rsidRPr="002E188D">
        <w:rPr>
          <w:rFonts w:ascii="Times New Roman" w:eastAsia="Times New Roman" w:hAnsi="Times New Roman" w:cs="Times New Roman"/>
        </w:rPr>
        <w:t>%)</w:t>
      </w:r>
      <w:r w:rsidR="0041450C" w:rsidRPr="002E188D">
        <w:rPr>
          <w:rFonts w:ascii="Times New Roman" w:eastAsia="Times New Roman" w:hAnsi="Times New Roman" w:cs="Times New Roman"/>
        </w:rPr>
        <w:t xml:space="preserve"> </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p&lt;0,01</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 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ena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w:t>
      </w:r>
      <w:r w:rsidR="004F2FC1" w:rsidRPr="002E188D">
        <w:rPr>
          <w:rFonts w:ascii="Times New Roman" w:eastAsia="Times New Roman" w:hAnsi="Times New Roman" w:cs="Times New Roman"/>
        </w:rPr>
        <w:t xml:space="preserve">BMD in de </w:t>
      </w:r>
      <w:r w:rsidRPr="002E188D">
        <w:rPr>
          <w:rFonts w:ascii="Times New Roman" w:eastAsia="Times New Roman" w:hAnsi="Times New Roman" w:cs="Times New Roman"/>
        </w:rPr>
        <w:t>f</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urha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3,7</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end</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onaat </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2,1</w:t>
      </w:r>
      <w:r w:rsidRPr="002E188D">
        <w:rPr>
          <w:rFonts w:ascii="Times New Roman" w:eastAsia="Times New Roman" w:hAnsi="Times New Roman" w:cs="Times New Roman"/>
        </w:rPr>
        <w:t>%)</w:t>
      </w:r>
      <w:r w:rsidR="0041450C" w:rsidRPr="002E188D">
        <w:rPr>
          <w:rFonts w:ascii="Times New Roman" w:eastAsia="Times New Roman" w:hAnsi="Times New Roman" w:cs="Times New Roman"/>
        </w:rPr>
        <w:t xml:space="preserve"> </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p&lt;0,05</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Bi</w:t>
      </w:r>
      <w:r w:rsidR="00BA257E" w:rsidRPr="002E188D">
        <w:rPr>
          <w:rFonts w:ascii="Times New Roman" w:eastAsia="Times New Roman" w:hAnsi="Times New Roman" w:cs="Times New Roman"/>
        </w:rPr>
        <w:t>j</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en behande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d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w:t>
      </w:r>
      <w:r w:rsidR="004F2FC1" w:rsidRPr="002E188D">
        <w:rPr>
          <w:rFonts w:ascii="Times New Roman" w:eastAsia="Times New Roman" w:hAnsi="Times New Roman" w:cs="Times New Roman"/>
        </w:rPr>
        <w:t xml:space="preserve">nam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B</w:t>
      </w:r>
      <w:r w:rsidR="00BA257E" w:rsidRPr="002E188D">
        <w:rPr>
          <w:rFonts w:ascii="Times New Roman" w:eastAsia="Times New Roman" w:hAnsi="Times New Roman" w:cs="Times New Roman"/>
        </w:rPr>
        <w:t>MD</w:t>
      </w:r>
      <w:r w:rsidRPr="002E188D">
        <w:rPr>
          <w:rFonts w:ascii="Times New Roman" w:eastAsia="Times New Roman" w:hAnsi="Times New Roman" w:cs="Times New Roman"/>
        </w:rPr>
        <w:t xml:space="preserve"> </w:t>
      </w:r>
      <w:r w:rsidR="00987BE3" w:rsidRPr="002E188D">
        <w:rPr>
          <w:rFonts w:ascii="Times New Roman" w:eastAsia="Times New Roman" w:hAnsi="Times New Roman" w:cs="Times New Roman"/>
        </w:rPr>
        <w:t xml:space="preserve">in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l</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ba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e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lk</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an de</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heup 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an de</w:t>
      </w:r>
      <w:r w:rsidRPr="002E188D">
        <w:rPr>
          <w:rFonts w:ascii="Times New Roman" w:eastAsia="Times New Roman" w:hAnsi="Times New Roman" w:cs="Times New Roman"/>
        </w:rPr>
        <w:t xml:space="preserve"> f</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urha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ussen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18</w:t>
      </w:r>
      <w:r w:rsidR="00FB2572" w:rsidRPr="002E188D">
        <w:rPr>
          <w:rFonts w:ascii="Times New Roman" w:eastAsia="Times New Roman" w:hAnsi="Times New Roman" w:cs="Times New Roman"/>
        </w:rPr>
        <w:t> </w:t>
      </w:r>
      <w:r w:rsidR="00BA257E" w:rsidRPr="002E188D">
        <w:rPr>
          <w:rFonts w:ascii="Times New Roman" w:eastAsia="Times New Roman" w:hAnsi="Times New Roman" w:cs="Times New Roman"/>
        </w:rPr>
        <w:t>en 24</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aanden </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espec</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lij</w:t>
      </w:r>
      <w:r w:rsidR="00BA257E" w:rsidRPr="002E188D">
        <w:rPr>
          <w:rFonts w:ascii="Times New Roman" w:eastAsia="Times New Roman" w:hAnsi="Times New Roman" w:cs="Times New Roman"/>
        </w:rPr>
        <w:t>k</w:t>
      </w:r>
      <w:r w:rsidRPr="002E188D">
        <w:rPr>
          <w:rFonts w:ascii="Times New Roman" w:eastAsia="Times New Roman" w:hAnsi="Times New Roman" w:cs="Times New Roman"/>
        </w:rPr>
        <w:t xml:space="preserve"> </w:t>
      </w:r>
      <w:r w:rsidR="004F2FC1" w:rsidRPr="002E188D">
        <w:rPr>
          <w:rFonts w:ascii="Times New Roman" w:eastAsia="Times New Roman" w:hAnsi="Times New Roman" w:cs="Times New Roman"/>
        </w:rPr>
        <w:t xml:space="preserve">toe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 een add</w:t>
      </w:r>
      <w:r w:rsidRPr="002E188D">
        <w:rPr>
          <w:rFonts w:ascii="Times New Roman" w:eastAsia="Times New Roman" w:hAnsi="Times New Roman" w:cs="Times New Roman"/>
        </w:rPr>
        <w:t>iti</w:t>
      </w:r>
      <w:r w:rsidR="00BA257E" w:rsidRPr="002E188D">
        <w:rPr>
          <w:rFonts w:ascii="Times New Roman" w:eastAsia="Times New Roman" w:hAnsi="Times New Roman" w:cs="Times New Roman"/>
        </w:rPr>
        <w:t>one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1,7</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 0,9%</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en 0,4</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w:t>
      </w:r>
    </w:p>
    <w:p w14:paraId="4CEFE752" w14:textId="77777777" w:rsidR="00792644" w:rsidRPr="002E188D" w:rsidRDefault="00792644" w:rsidP="00851FAF">
      <w:pPr>
        <w:spacing w:after="0" w:line="240" w:lineRule="auto"/>
        <w:ind w:right="30"/>
        <w:rPr>
          <w:rFonts w:ascii="Times New Roman" w:hAnsi="Times New Roman" w:cs="Times New Roman"/>
        </w:rPr>
      </w:pPr>
    </w:p>
    <w:p w14:paraId="2A8A0544" w14:textId="77777777" w:rsidR="00792644" w:rsidRPr="002E188D" w:rsidRDefault="00ED6159" w:rsidP="008D6269">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N</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36</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aanden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oonde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ana</w:t>
      </w:r>
      <w:r w:rsidRPr="002E188D">
        <w:rPr>
          <w:rFonts w:ascii="Times New Roman" w:eastAsia="Times New Roman" w:hAnsi="Times New Roman" w:cs="Times New Roman"/>
        </w:rPr>
        <w:t>ly</w:t>
      </w:r>
      <w:r w:rsidR="00BA257E" w:rsidRPr="002E188D">
        <w:rPr>
          <w:rFonts w:ascii="Times New Roman" w:eastAsia="Times New Roman" w:hAnsi="Times New Roman" w:cs="Times New Roman"/>
        </w:rPr>
        <w:t>se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sp</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r</w:t>
      </w:r>
      <w:r w:rsidR="00BA257E" w:rsidRPr="002E188D">
        <w:rPr>
          <w:rFonts w:ascii="Times New Roman" w:eastAsia="Times New Roman" w:hAnsi="Times New Roman" w:cs="Times New Roman"/>
        </w:rPr>
        <w:t>ön</w:t>
      </w:r>
      <w:r w:rsidRPr="002E188D">
        <w:rPr>
          <w:rFonts w:ascii="Times New Roman" w:eastAsia="Times New Roman" w:hAnsi="Times New Roman" w:cs="Times New Roman"/>
        </w:rPr>
        <w:t>tg</w:t>
      </w:r>
      <w:r w:rsidR="00BA257E" w:rsidRPr="002E188D">
        <w:rPr>
          <w:rFonts w:ascii="Times New Roman" w:eastAsia="Times New Roman" w:hAnsi="Times New Roman" w:cs="Times New Roman"/>
        </w:rPr>
        <w:t>en</w:t>
      </w:r>
      <w:r w:rsidRPr="002E188D">
        <w:rPr>
          <w:rFonts w:ascii="Times New Roman" w:eastAsia="Times New Roman" w:hAnsi="Times New Roman" w:cs="Times New Roman"/>
        </w:rPr>
        <w:t>f</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169</w:t>
      </w:r>
      <w:r w:rsidR="008D6269" w:rsidRPr="002E188D">
        <w:rPr>
          <w:rFonts w:ascii="Times New Roman" w:eastAsia="Times New Roman" w:hAnsi="Times New Roman" w:cs="Times New Roman"/>
        </w:rPr>
        <w:t> </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end</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onaat</w:t>
      </w:r>
      <w:r w:rsidR="004F2FC1" w:rsidRPr="002E188D">
        <w:rPr>
          <w:rFonts w:ascii="Times New Roman" w:eastAsia="Times New Roman" w:hAnsi="Times New Roman" w:cs="Times New Roman"/>
        </w:rPr>
        <w:t>-</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en en 173</w:t>
      </w:r>
      <w:r w:rsidR="00FB2572" w:rsidRPr="002E188D">
        <w:rPr>
          <w:rFonts w:ascii="Times New Roman" w:eastAsia="Times New Roman" w:hAnsi="Times New Roman" w:cs="Times New Roman"/>
        </w:rPr>
        <w:t> </w:t>
      </w:r>
      <w:r w:rsidR="00BE46F5" w:rsidRPr="002E188D">
        <w:rPr>
          <w:rFonts w:ascii="Times New Roman" w:eastAsia="Times New Roman" w:hAnsi="Times New Roman" w:cs="Times New Roman"/>
        </w:rPr>
        <w:t>teriparatide</w:t>
      </w:r>
      <w:r w:rsidR="00634209" w:rsidRPr="002E188D">
        <w:rPr>
          <w:rFonts w:ascii="Times New Roman" w:eastAsia="Times New Roman" w:hAnsi="Times New Roman" w:cs="Times New Roman"/>
        </w:rPr>
        <w:t>-</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en aan dat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13</w:t>
      </w:r>
      <w:r w:rsidR="00FB2572" w:rsidRPr="002E188D">
        <w:rPr>
          <w:rFonts w:ascii="Times New Roman" w:eastAsia="Times New Roman" w:hAnsi="Times New Roman" w:cs="Times New Roman"/>
        </w:rPr>
        <w:t> </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end</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onaat</w:t>
      </w:r>
      <w:r w:rsidR="004F2FC1" w:rsidRPr="002E188D">
        <w:rPr>
          <w:rFonts w:ascii="Times New Roman" w:eastAsia="Times New Roman" w:hAnsi="Times New Roman" w:cs="Times New Roman"/>
        </w:rPr>
        <w:t>-</w:t>
      </w:r>
      <w:r w:rsidRPr="002E188D">
        <w:rPr>
          <w:rFonts w:ascii="Times New Roman" w:eastAsia="Times New Roman" w:hAnsi="Times New Roman" w:cs="Times New Roman"/>
        </w:rPr>
        <w:t>gr</w:t>
      </w:r>
      <w:r w:rsidR="00BA257E" w:rsidRPr="002E188D">
        <w:rPr>
          <w:rFonts w:ascii="Times New Roman" w:eastAsia="Times New Roman" w:hAnsi="Times New Roman" w:cs="Times New Roman"/>
        </w:rPr>
        <w:t xml:space="preserve">oep </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7,7</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een 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eu</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e </w:t>
      </w:r>
      <w:r w:rsidRPr="002E188D">
        <w:rPr>
          <w:rFonts w:ascii="Times New Roman" w:eastAsia="Times New Roman" w:hAnsi="Times New Roman" w:cs="Times New Roman"/>
        </w:rPr>
        <w:t>fr</w:t>
      </w:r>
      <w:r w:rsidR="00BA257E" w:rsidRPr="002E188D">
        <w:rPr>
          <w:rFonts w:ascii="Times New Roman" w:eastAsia="Times New Roman" w:hAnsi="Times New Roman" w:cs="Times New Roman"/>
        </w:rPr>
        <w:t>ac</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uur</w:t>
      </w:r>
      <w:r w:rsidRPr="002E188D">
        <w:rPr>
          <w:rFonts w:ascii="Times New Roman" w:eastAsia="Times New Roman" w:hAnsi="Times New Roman" w:cs="Times New Roman"/>
        </w:rPr>
        <w:t xml:space="preserve"> kr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3</w:t>
      </w:r>
      <w:r w:rsidR="00FB2572" w:rsidRPr="002E188D">
        <w:rPr>
          <w:rFonts w:ascii="Times New Roman" w:eastAsia="Times New Roman" w:hAnsi="Times New Roman" w:cs="Times New Roman"/>
        </w:rPr>
        <w:t> </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 de</w:t>
      </w:r>
      <w:r w:rsidRPr="002E188D">
        <w:rPr>
          <w:rFonts w:ascii="Times New Roman" w:eastAsia="Times New Roman" w:hAnsi="Times New Roman" w:cs="Times New Roman"/>
        </w:rPr>
        <w:t xml:space="preserve"> </w:t>
      </w:r>
      <w:r w:rsidR="00BE46F5" w:rsidRPr="002E188D">
        <w:rPr>
          <w:rFonts w:ascii="Times New Roman" w:eastAsia="Times New Roman" w:hAnsi="Times New Roman" w:cs="Times New Roman"/>
        </w:rPr>
        <w:t>teriparatide</w:t>
      </w:r>
      <w:r w:rsidR="004F2FC1" w:rsidRPr="002E188D">
        <w:rPr>
          <w:rFonts w:ascii="Times New Roman" w:eastAsia="Times New Roman" w:hAnsi="Times New Roman" w:cs="Times New Roman"/>
        </w:rPr>
        <w:t>-</w:t>
      </w:r>
      <w:r w:rsidRPr="002E188D">
        <w:rPr>
          <w:rFonts w:ascii="Times New Roman" w:eastAsia="Times New Roman" w:hAnsi="Times New Roman" w:cs="Times New Roman"/>
        </w:rPr>
        <w:t>gr</w:t>
      </w:r>
      <w:r w:rsidR="00BA257E" w:rsidRPr="002E188D">
        <w:rPr>
          <w:rFonts w:ascii="Times New Roman" w:eastAsia="Times New Roman" w:hAnsi="Times New Roman" w:cs="Times New Roman"/>
        </w:rPr>
        <w:t xml:space="preserve">oep </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1,7</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p=0,01</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B</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end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en hadden 15</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an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214</w:t>
      </w:r>
      <w:r w:rsidR="00FB2572" w:rsidRPr="002E188D">
        <w:rPr>
          <w:rFonts w:ascii="Times New Roman" w:eastAsia="Times New Roman" w:hAnsi="Times New Roman" w:cs="Times New Roman"/>
        </w:rPr>
        <w:t> </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end</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onaat</w:t>
      </w:r>
      <w:r w:rsidR="004F2FC1" w:rsidRPr="002E188D">
        <w:rPr>
          <w:rFonts w:ascii="Times New Roman" w:eastAsia="Times New Roman" w:hAnsi="Times New Roman" w:cs="Times New Roman"/>
        </w:rPr>
        <w:t>-</w:t>
      </w:r>
      <w:r w:rsidRPr="002E188D">
        <w:rPr>
          <w:rFonts w:ascii="Times New Roman" w:eastAsia="Times New Roman" w:hAnsi="Times New Roman" w:cs="Times New Roman"/>
        </w:rPr>
        <w:t>gr</w:t>
      </w:r>
      <w:r w:rsidR="00BA257E" w:rsidRPr="002E188D">
        <w:rPr>
          <w:rFonts w:ascii="Times New Roman" w:eastAsia="Times New Roman" w:hAnsi="Times New Roman" w:cs="Times New Roman"/>
        </w:rPr>
        <w:t xml:space="preserve">oep </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7,0</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een 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fr</w:t>
      </w:r>
      <w:r w:rsidR="00BA257E" w:rsidRPr="002E188D">
        <w:rPr>
          <w:rFonts w:ascii="Times New Roman" w:eastAsia="Times New Roman" w:hAnsi="Times New Roman" w:cs="Times New Roman"/>
        </w:rPr>
        <w:t>ac</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uur</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kr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16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an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214</w:t>
      </w:r>
      <w:r w:rsidR="00FB2572" w:rsidRPr="002E188D">
        <w:rPr>
          <w:rFonts w:ascii="Times New Roman" w:eastAsia="Times New Roman" w:hAnsi="Times New Roman" w:cs="Times New Roman"/>
        </w:rPr>
        <w:t> </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 de</w:t>
      </w:r>
      <w:r w:rsidRPr="002E188D">
        <w:rPr>
          <w:rFonts w:ascii="Times New Roman" w:eastAsia="Times New Roman" w:hAnsi="Times New Roman" w:cs="Times New Roman"/>
        </w:rPr>
        <w:t xml:space="preserve"> </w:t>
      </w:r>
      <w:r w:rsidR="00BE46F5" w:rsidRPr="002E188D">
        <w:rPr>
          <w:rFonts w:ascii="Times New Roman" w:eastAsia="Times New Roman" w:hAnsi="Times New Roman" w:cs="Times New Roman"/>
        </w:rPr>
        <w:t>teriparatide</w:t>
      </w:r>
      <w:r w:rsidR="004F2FC1" w:rsidRPr="002E188D">
        <w:rPr>
          <w:rFonts w:ascii="Times New Roman" w:eastAsia="Times New Roman" w:hAnsi="Times New Roman" w:cs="Times New Roman"/>
        </w:rPr>
        <w:t>-</w:t>
      </w:r>
      <w:r w:rsidRPr="002E188D">
        <w:rPr>
          <w:rFonts w:ascii="Times New Roman" w:eastAsia="Times New Roman" w:hAnsi="Times New Roman" w:cs="Times New Roman"/>
        </w:rPr>
        <w:t>gr</w:t>
      </w:r>
      <w:r w:rsidR="00BA257E" w:rsidRPr="002E188D">
        <w:rPr>
          <w:rFonts w:ascii="Times New Roman" w:eastAsia="Times New Roman" w:hAnsi="Times New Roman" w:cs="Times New Roman"/>
        </w:rPr>
        <w:t xml:space="preserve">oep </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7,5</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p=0,84</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w:t>
      </w:r>
    </w:p>
    <w:p w14:paraId="0BF8B854" w14:textId="77777777" w:rsidR="00792644" w:rsidRPr="002E188D" w:rsidRDefault="00792644" w:rsidP="00851FAF">
      <w:pPr>
        <w:spacing w:after="0" w:line="240" w:lineRule="auto"/>
        <w:ind w:right="30"/>
        <w:rPr>
          <w:rFonts w:ascii="Times New Roman" w:hAnsi="Times New Roman" w:cs="Times New Roman"/>
        </w:rPr>
      </w:pPr>
    </w:p>
    <w:p w14:paraId="5FC431F3" w14:textId="77777777" w:rsidR="00792644" w:rsidRPr="002E188D" w:rsidRDefault="00ED6159"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Bi</w:t>
      </w:r>
      <w:r w:rsidR="00BA257E" w:rsidRPr="002E188D">
        <w:rPr>
          <w:rFonts w:ascii="Times New Roman" w:eastAsia="Times New Roman" w:hAnsi="Times New Roman" w:cs="Times New Roman"/>
        </w:rPr>
        <w:t>j</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enopau</w:t>
      </w:r>
      <w:r w:rsidRPr="002E188D">
        <w:rPr>
          <w:rFonts w:ascii="Times New Roman" w:eastAsia="Times New Roman" w:hAnsi="Times New Roman" w:cs="Times New Roman"/>
        </w:rPr>
        <w:t>z</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vr</w:t>
      </w:r>
      <w:r w:rsidR="00BA257E" w:rsidRPr="002E188D">
        <w:rPr>
          <w:rFonts w:ascii="Times New Roman" w:eastAsia="Times New Roman" w:hAnsi="Times New Roman" w:cs="Times New Roman"/>
        </w:rPr>
        <w:t>ou</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as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oena</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de</w:t>
      </w:r>
      <w:r w:rsidRPr="002E188D">
        <w:rPr>
          <w:rFonts w:ascii="Times New Roman" w:eastAsia="Times New Roman" w:hAnsi="Times New Roman" w:cs="Times New Roman"/>
        </w:rPr>
        <w:t xml:space="preserve"> B</w:t>
      </w:r>
      <w:r w:rsidR="00BA257E" w:rsidRPr="002E188D">
        <w:rPr>
          <w:rFonts w:ascii="Times New Roman" w:eastAsia="Times New Roman" w:hAnsi="Times New Roman" w:cs="Times New Roman"/>
        </w:rPr>
        <w:t>MD</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base</w:t>
      </w:r>
      <w:r w:rsidRPr="002E188D">
        <w:rPr>
          <w:rFonts w:ascii="Times New Roman" w:eastAsia="Times New Roman" w:hAnsi="Times New Roman" w:cs="Times New Roman"/>
        </w:rPr>
        <w:t>li</w:t>
      </w:r>
      <w:r w:rsidR="00BA257E" w:rsidRPr="002E188D">
        <w:rPr>
          <w:rFonts w:ascii="Times New Roman" w:eastAsia="Times New Roman" w:hAnsi="Times New Roman" w:cs="Times New Roman"/>
        </w:rPr>
        <w:t>ne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naar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1</w:t>
      </w:r>
      <w:r w:rsidRPr="002E188D">
        <w:rPr>
          <w:rFonts w:ascii="Times New Roman" w:eastAsia="Times New Roman" w:hAnsi="Times New Roman" w:cs="Times New Roman"/>
        </w:rPr>
        <w:t>8-m</w:t>
      </w:r>
      <w:r w:rsidR="00BA257E" w:rsidRPr="002E188D">
        <w:rPr>
          <w:rFonts w:ascii="Times New Roman" w:eastAsia="Times New Roman" w:hAnsi="Times New Roman" w:cs="Times New Roman"/>
        </w:rPr>
        <w:t>aanden-e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ndpunt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ig</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ifi</w:t>
      </w:r>
      <w:r w:rsidR="00BA257E" w:rsidRPr="002E188D">
        <w:rPr>
          <w:rFonts w:ascii="Times New Roman" w:eastAsia="Times New Roman" w:hAnsi="Times New Roman" w:cs="Times New Roman"/>
        </w:rPr>
        <w:t>cant</w:t>
      </w:r>
      <w:r w:rsidRPr="002E188D">
        <w:rPr>
          <w:rFonts w:ascii="Times New Roman" w:eastAsia="Times New Roman" w:hAnsi="Times New Roman" w:cs="Times New Roman"/>
        </w:rPr>
        <w:t xml:space="preserve"> gr</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er</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 de</w:t>
      </w:r>
      <w:r w:rsidRPr="002E188D">
        <w:rPr>
          <w:rFonts w:ascii="Times New Roman" w:eastAsia="Times New Roman" w:hAnsi="Times New Roman" w:cs="Times New Roman"/>
        </w:rPr>
        <w:t xml:space="preserve"> </w:t>
      </w:r>
      <w:r w:rsidR="00BE46F5" w:rsidRPr="002E188D">
        <w:rPr>
          <w:rFonts w:ascii="Times New Roman" w:eastAsia="Times New Roman" w:hAnsi="Times New Roman" w:cs="Times New Roman"/>
        </w:rPr>
        <w:t>teriparatide</w:t>
      </w:r>
      <w:r w:rsidR="00F649EE" w:rsidRPr="002E188D">
        <w:rPr>
          <w:rFonts w:ascii="Times New Roman" w:eastAsia="Times New Roman" w:hAnsi="Times New Roman" w:cs="Times New Roman"/>
        </w:rPr>
        <w:t>-</w:t>
      </w:r>
      <w:r w:rsidRPr="002E188D">
        <w:rPr>
          <w:rFonts w:ascii="Times New Roman" w:eastAsia="Times New Roman" w:hAnsi="Times New Roman" w:cs="Times New Roman"/>
        </w:rPr>
        <w:t>gr</w:t>
      </w:r>
      <w:r w:rsidR="00BA257E" w:rsidRPr="002E188D">
        <w:rPr>
          <w:rFonts w:ascii="Times New Roman" w:eastAsia="Times New Roman" w:hAnsi="Times New Roman" w:cs="Times New Roman"/>
        </w:rPr>
        <w:t xml:space="preserve">oep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end</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onaat</w:t>
      </w:r>
      <w:r w:rsidR="00F649EE" w:rsidRPr="002E188D">
        <w:rPr>
          <w:rFonts w:ascii="Times New Roman" w:eastAsia="Times New Roman" w:hAnsi="Times New Roman" w:cs="Times New Roman"/>
        </w:rPr>
        <w:t>-</w:t>
      </w:r>
      <w:r w:rsidRPr="002E188D">
        <w:rPr>
          <w:rFonts w:ascii="Times New Roman" w:eastAsia="Times New Roman" w:hAnsi="Times New Roman" w:cs="Times New Roman"/>
        </w:rPr>
        <w:t>gr</w:t>
      </w:r>
      <w:r w:rsidR="00BA257E" w:rsidRPr="002E188D">
        <w:rPr>
          <w:rFonts w:ascii="Times New Roman" w:eastAsia="Times New Roman" w:hAnsi="Times New Roman" w:cs="Times New Roman"/>
        </w:rPr>
        <w:t>oep b</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l</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ba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e </w:t>
      </w:r>
      <w:r w:rsidRPr="002E188D">
        <w:rPr>
          <w:rFonts w:ascii="Times New Roman" w:eastAsia="Times New Roman" w:hAnsi="Times New Roman" w:cs="Times New Roman"/>
        </w:rPr>
        <w:t>B</w:t>
      </w:r>
      <w:r w:rsidR="00BA257E" w:rsidRPr="002E188D">
        <w:rPr>
          <w:rFonts w:ascii="Times New Roman" w:eastAsia="Times New Roman" w:hAnsi="Times New Roman" w:cs="Times New Roman"/>
        </w:rPr>
        <w:t>MD</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4,2%</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sus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–1,9</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p&lt;0,001)</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en </w:t>
      </w:r>
      <w:r w:rsidR="00F649EE" w:rsidRPr="002E188D">
        <w:rPr>
          <w:rFonts w:ascii="Times New Roman" w:eastAsia="Times New Roman" w:hAnsi="Times New Roman" w:cs="Times New Roman"/>
        </w:rPr>
        <w:t xml:space="preserve">BMD in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ehe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heup </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3,8%</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sus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0,9</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p=0,005</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D</w:t>
      </w:r>
      <w:r w:rsidR="00BA257E" w:rsidRPr="002E188D">
        <w:rPr>
          <w:rFonts w:ascii="Times New Roman" w:eastAsia="Times New Roman" w:hAnsi="Times New Roman" w:cs="Times New Roman"/>
        </w:rPr>
        <w:t>aa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er</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een s</w:t>
      </w:r>
      <w:r w:rsidRPr="002E188D">
        <w:rPr>
          <w:rFonts w:ascii="Times New Roman" w:eastAsia="Times New Roman" w:hAnsi="Times New Roman" w:cs="Times New Roman"/>
        </w:rPr>
        <w:t>ig</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ifi</w:t>
      </w:r>
      <w:r w:rsidR="00BA257E" w:rsidRPr="002E188D">
        <w:rPr>
          <w:rFonts w:ascii="Times New Roman" w:eastAsia="Times New Roman" w:hAnsi="Times New Roman" w:cs="Times New Roman"/>
        </w:rPr>
        <w:t>cant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ff</w:t>
      </w:r>
      <w:r w:rsidR="00BA257E" w:rsidRPr="002E188D">
        <w:rPr>
          <w:rFonts w:ascii="Times New Roman" w:eastAsia="Times New Roman" w:hAnsi="Times New Roman" w:cs="Times New Roman"/>
        </w:rPr>
        <w:t>ect</w:t>
      </w:r>
      <w:r w:rsidRPr="002E188D">
        <w:rPr>
          <w:rFonts w:ascii="Times New Roman" w:eastAsia="Times New Roman" w:hAnsi="Times New Roman" w:cs="Times New Roman"/>
        </w:rPr>
        <w:t xml:space="preserve"> </w:t>
      </w:r>
      <w:r w:rsidR="00F649EE" w:rsidRPr="002E188D">
        <w:rPr>
          <w:rFonts w:ascii="Times New Roman" w:eastAsia="Times New Roman" w:hAnsi="Times New Roman" w:cs="Times New Roman"/>
        </w:rPr>
        <w:t xml:space="preserve">aangetoond </w:t>
      </w:r>
      <w:r w:rsidR="00BA257E" w:rsidRPr="002E188D">
        <w:rPr>
          <w:rFonts w:ascii="Times New Roman" w:eastAsia="Times New Roman" w:hAnsi="Times New Roman" w:cs="Times New Roman"/>
        </w:rPr>
        <w:t>op het</w:t>
      </w:r>
      <w:r w:rsidRPr="002E188D">
        <w:rPr>
          <w:rFonts w:ascii="Times New Roman" w:eastAsia="Times New Roman" w:hAnsi="Times New Roman" w:cs="Times New Roman"/>
        </w:rPr>
        <w:t xml:space="preserve"> </w:t>
      </w:r>
      <w:r w:rsidR="00B35E67" w:rsidRPr="002E188D">
        <w:rPr>
          <w:rFonts w:ascii="Times New Roman" w:eastAsia="Times New Roman" w:hAnsi="Times New Roman" w:cs="Times New Roman"/>
        </w:rPr>
        <w:t xml:space="preserve">percentage </w:t>
      </w:r>
      <w:r w:rsidRPr="002E188D">
        <w:rPr>
          <w:rFonts w:ascii="Times New Roman" w:eastAsia="Times New Roman" w:hAnsi="Times New Roman" w:cs="Times New Roman"/>
        </w:rPr>
        <w:t>fr</w:t>
      </w:r>
      <w:r w:rsidR="00BA257E" w:rsidRPr="002E188D">
        <w:rPr>
          <w:rFonts w:ascii="Times New Roman" w:eastAsia="Times New Roman" w:hAnsi="Times New Roman" w:cs="Times New Roman"/>
        </w:rPr>
        <w:t>ac</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en.</w:t>
      </w:r>
    </w:p>
    <w:p w14:paraId="04BD2367" w14:textId="77777777" w:rsidR="00792644" w:rsidRPr="002E188D" w:rsidRDefault="00792644" w:rsidP="00851FAF">
      <w:pPr>
        <w:spacing w:after="0" w:line="240" w:lineRule="auto"/>
        <w:ind w:right="30"/>
        <w:rPr>
          <w:rFonts w:ascii="Times New Roman" w:hAnsi="Times New Roman" w:cs="Times New Roman"/>
        </w:rPr>
      </w:pPr>
    </w:p>
    <w:p w14:paraId="6703DE03" w14:textId="77777777" w:rsidR="00ED6159" w:rsidRPr="002E188D" w:rsidRDefault="00BA257E" w:rsidP="00AE541B">
      <w:pPr>
        <w:keepNext/>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5.2</w:t>
      </w:r>
      <w:r w:rsidRPr="002E188D">
        <w:rPr>
          <w:rFonts w:ascii="Times New Roman" w:eastAsia="Times New Roman" w:hAnsi="Times New Roman" w:cs="Times New Roman"/>
          <w:b/>
          <w:bCs/>
        </w:rPr>
        <w:tab/>
      </w:r>
      <w:r w:rsidR="00ED6159" w:rsidRPr="002E188D">
        <w:rPr>
          <w:rFonts w:ascii="Times New Roman" w:eastAsia="Times New Roman" w:hAnsi="Times New Roman" w:cs="Times New Roman"/>
          <w:b/>
          <w:bCs/>
        </w:rPr>
        <w:t>F</w:t>
      </w:r>
      <w:r w:rsidRPr="002E188D">
        <w:rPr>
          <w:rFonts w:ascii="Times New Roman" w:eastAsia="Times New Roman" w:hAnsi="Times New Roman" w:cs="Times New Roman"/>
          <w:b/>
          <w:bCs/>
        </w:rPr>
        <w:t>ar</w:t>
      </w:r>
      <w:r w:rsidR="00ED6159" w:rsidRPr="002E188D">
        <w:rPr>
          <w:rFonts w:ascii="Times New Roman" w:eastAsia="Times New Roman" w:hAnsi="Times New Roman" w:cs="Times New Roman"/>
          <w:b/>
          <w:bCs/>
        </w:rPr>
        <w:t>m</w:t>
      </w:r>
      <w:r w:rsidRPr="002E188D">
        <w:rPr>
          <w:rFonts w:ascii="Times New Roman" w:eastAsia="Times New Roman" w:hAnsi="Times New Roman" w:cs="Times New Roman"/>
          <w:b/>
          <w:bCs/>
        </w:rPr>
        <w:t>acok</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ne</w:t>
      </w:r>
      <w:r w:rsidR="00ED6159" w:rsidRPr="002E188D">
        <w:rPr>
          <w:rFonts w:ascii="Times New Roman" w:eastAsia="Times New Roman" w:hAnsi="Times New Roman" w:cs="Times New Roman"/>
          <w:b/>
          <w:bCs/>
        </w:rPr>
        <w:t>ti</w:t>
      </w:r>
      <w:r w:rsidRPr="002E188D">
        <w:rPr>
          <w:rFonts w:ascii="Times New Roman" w:eastAsia="Times New Roman" w:hAnsi="Times New Roman" w:cs="Times New Roman"/>
          <w:b/>
          <w:bCs/>
        </w:rPr>
        <w:t>sche</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e</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genschappen</w:t>
      </w:r>
    </w:p>
    <w:p w14:paraId="1A6910C1" w14:textId="77777777" w:rsidR="00ED6159" w:rsidRPr="002E188D" w:rsidRDefault="00ED6159" w:rsidP="00ED6159">
      <w:pPr>
        <w:keepNext/>
        <w:spacing w:after="0" w:line="240" w:lineRule="auto"/>
        <w:ind w:right="29"/>
        <w:rPr>
          <w:rFonts w:ascii="Times New Roman" w:hAnsi="Times New Roman" w:cs="Times New Roman"/>
        </w:rPr>
      </w:pPr>
    </w:p>
    <w:p w14:paraId="4BB472A9" w14:textId="77777777" w:rsidR="00ED6159" w:rsidRPr="002E188D" w:rsidRDefault="00ED6159" w:rsidP="00ED6159">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Di</w:t>
      </w:r>
      <w:r w:rsidR="00BA257E" w:rsidRPr="002E188D">
        <w:rPr>
          <w:rFonts w:ascii="Times New Roman" w:eastAsia="Times New Roman" w:hAnsi="Times New Roman" w:cs="Times New Roman"/>
          <w:u w:val="single" w:color="000000"/>
        </w:rPr>
        <w:t>s</w:t>
      </w:r>
      <w:r w:rsidRPr="002E188D">
        <w:rPr>
          <w:rFonts w:ascii="Times New Roman" w:eastAsia="Times New Roman" w:hAnsi="Times New Roman" w:cs="Times New Roman"/>
          <w:u w:val="single" w:color="000000"/>
        </w:rPr>
        <w:t>tri</w:t>
      </w:r>
      <w:r w:rsidR="00BA257E" w:rsidRPr="002E188D">
        <w:rPr>
          <w:rFonts w:ascii="Times New Roman" w:eastAsia="Times New Roman" w:hAnsi="Times New Roman" w:cs="Times New Roman"/>
          <w:u w:val="single" w:color="000000"/>
        </w:rPr>
        <w:t>bu</w:t>
      </w:r>
      <w:r w:rsidRPr="002E188D">
        <w:rPr>
          <w:rFonts w:ascii="Times New Roman" w:eastAsia="Times New Roman" w:hAnsi="Times New Roman" w:cs="Times New Roman"/>
          <w:u w:val="single" w:color="000000"/>
        </w:rPr>
        <w:t>ti</w:t>
      </w:r>
      <w:r w:rsidR="00BA257E" w:rsidRPr="002E188D">
        <w:rPr>
          <w:rFonts w:ascii="Times New Roman" w:eastAsia="Times New Roman" w:hAnsi="Times New Roman" w:cs="Times New Roman"/>
          <w:u w:val="single" w:color="000000"/>
        </w:rPr>
        <w:t>e</w:t>
      </w:r>
    </w:p>
    <w:p w14:paraId="1886CBE9" w14:textId="77777777" w:rsidR="00506170" w:rsidRPr="002E188D" w:rsidRDefault="00506170" w:rsidP="008D6269">
      <w:pPr>
        <w:spacing w:after="0" w:line="240" w:lineRule="auto"/>
        <w:ind w:right="30"/>
        <w:rPr>
          <w:rFonts w:ascii="Times New Roman" w:eastAsia="Times New Roman" w:hAnsi="Times New Roman" w:cs="Times New Roman"/>
        </w:rPr>
      </w:pPr>
    </w:p>
    <w:p w14:paraId="649FA039" w14:textId="51F7550E" w:rsidR="00792644" w:rsidRPr="002E188D" w:rsidRDefault="00ED6159" w:rsidP="008D6269">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H</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tri</w:t>
      </w:r>
      <w:r w:rsidR="00BA257E" w:rsidRPr="002E188D">
        <w:rPr>
          <w:rFonts w:ascii="Times New Roman" w:eastAsia="Times New Roman" w:hAnsi="Times New Roman" w:cs="Times New Roman"/>
        </w:rPr>
        <w:t>bu</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1,7</w:t>
      </w:r>
      <w:r w:rsidR="008D6269" w:rsidRPr="002E188D">
        <w:rPr>
          <w:rFonts w:ascii="Times New Roman" w:eastAsia="Times New Roman" w:hAnsi="Times New Roman" w:cs="Times New Roman"/>
        </w:rPr>
        <w:t> </w:t>
      </w:r>
      <w:r w:rsidRPr="002E188D">
        <w:rPr>
          <w:rFonts w:ascii="Times New Roman" w:eastAsia="Times New Roman" w:hAnsi="Times New Roman" w:cs="Times New Roman"/>
        </w:rPr>
        <w:t>l/kg</w:t>
      </w:r>
      <w:r w:rsidR="00BA257E" w:rsidRPr="002E188D">
        <w:rPr>
          <w:rFonts w:ascii="Times New Roman" w:eastAsia="Times New Roman" w:hAnsi="Times New Roman" w:cs="Times New Roman"/>
        </w:rPr>
        <w:t>.</w:t>
      </w:r>
      <w:r w:rsidRPr="002E188D">
        <w:rPr>
          <w:rFonts w:ascii="Times New Roman" w:eastAsia="Times New Roman" w:hAnsi="Times New Roman" w:cs="Times New Roman"/>
        </w:rPr>
        <w:t xml:space="preserve"> D</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ha</w:t>
      </w:r>
      <w:r w:rsidRPr="002E188D">
        <w:rPr>
          <w:rFonts w:ascii="Times New Roman" w:eastAsia="Times New Roman" w:hAnsi="Times New Roman" w:cs="Times New Roman"/>
        </w:rPr>
        <w:t>lfw</w:t>
      </w:r>
      <w:r w:rsidR="00BA257E" w:rsidRPr="002E188D">
        <w:rPr>
          <w:rFonts w:ascii="Times New Roman" w:eastAsia="Times New Roman" w:hAnsi="Times New Roman" w:cs="Times New Roman"/>
        </w:rPr>
        <w:t>aa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tij</w:t>
      </w:r>
      <w:r w:rsidR="00BA257E" w:rsidRPr="002E188D">
        <w:rPr>
          <w:rFonts w:ascii="Times New Roman" w:eastAsia="Times New Roman" w:hAnsi="Times New Roman" w:cs="Times New Roman"/>
        </w:rPr>
        <w:t xml:space="preserve">d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 xml:space="preserve">an </w:t>
      </w:r>
      <w:r w:rsidR="00BE46F5" w:rsidRPr="002E188D">
        <w:rPr>
          <w:rFonts w:ascii="Times New Roman" w:eastAsia="Times New Roman" w:hAnsi="Times New Roman" w:cs="Times New Roman"/>
        </w:rPr>
        <w:t>teriparatide</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na</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subcu</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ane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oed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1</w:t>
      </w:r>
      <w:r w:rsidR="008D6269" w:rsidRPr="002E188D">
        <w:rPr>
          <w:rFonts w:ascii="Times New Roman" w:eastAsia="Times New Roman" w:hAnsi="Times New Roman" w:cs="Times New Roman"/>
        </w:rPr>
        <w:t> </w:t>
      </w:r>
      <w:r w:rsidR="00BA257E" w:rsidRPr="002E188D">
        <w:rPr>
          <w:rFonts w:ascii="Times New Roman" w:eastAsia="Times New Roman" w:hAnsi="Times New Roman" w:cs="Times New Roman"/>
        </w:rPr>
        <w:t>uu</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at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tij</w:t>
      </w:r>
      <w:r w:rsidR="00BA257E" w:rsidRPr="002E188D">
        <w:rPr>
          <w:rFonts w:ascii="Times New Roman" w:eastAsia="Times New Roman" w:hAnsi="Times New Roman" w:cs="Times New Roman"/>
        </w:rPr>
        <w:t xml:space="preserve">d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ee</w:t>
      </w:r>
      <w:r w:rsidRPr="002E188D">
        <w:rPr>
          <w:rFonts w:ascii="Times New Roman" w:eastAsia="Times New Roman" w:hAnsi="Times New Roman" w:cs="Times New Roman"/>
        </w:rPr>
        <w:t>rg</w:t>
      </w:r>
      <w:r w:rsidR="00BA257E" w:rsidRPr="002E188D">
        <w:rPr>
          <w:rFonts w:ascii="Times New Roman" w:eastAsia="Times New Roman" w:hAnsi="Times New Roman" w:cs="Times New Roman"/>
        </w:rPr>
        <w:t>ee</w:t>
      </w:r>
      <w:r w:rsidRPr="002E188D">
        <w:rPr>
          <w:rFonts w:ascii="Times New Roman" w:eastAsia="Times New Roman" w:hAnsi="Times New Roman" w:cs="Times New Roman"/>
        </w:rPr>
        <w:t>f</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nod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g</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oor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abso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p</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anu</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j</w:t>
      </w:r>
      <w:r w:rsidR="00BA257E" w:rsidRPr="002E188D">
        <w:rPr>
          <w:rFonts w:ascii="Times New Roman" w:eastAsia="Times New Roman" w:hAnsi="Times New Roman" w:cs="Times New Roman"/>
        </w:rPr>
        <w:t>ec</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ep</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aa</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s.</w:t>
      </w:r>
    </w:p>
    <w:p w14:paraId="5AD29AF3" w14:textId="77777777" w:rsidR="003B0CC4" w:rsidRPr="002E188D" w:rsidRDefault="003B0CC4" w:rsidP="00851FAF">
      <w:pPr>
        <w:spacing w:after="0" w:line="240" w:lineRule="auto"/>
        <w:ind w:right="30"/>
        <w:rPr>
          <w:rFonts w:ascii="Times New Roman" w:eastAsia="Times New Roman" w:hAnsi="Times New Roman" w:cs="Times New Roman"/>
          <w:u w:val="single" w:color="000000"/>
        </w:rPr>
      </w:pPr>
    </w:p>
    <w:p w14:paraId="5C8F39DD" w14:textId="77777777" w:rsidR="00ED6159" w:rsidRPr="002E188D" w:rsidRDefault="00ED6159" w:rsidP="00ED6159">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Bi</w:t>
      </w:r>
      <w:r w:rsidR="00BA257E" w:rsidRPr="002E188D">
        <w:rPr>
          <w:rFonts w:ascii="Times New Roman" w:eastAsia="Times New Roman" w:hAnsi="Times New Roman" w:cs="Times New Roman"/>
          <w:u w:val="single" w:color="000000"/>
        </w:rPr>
        <w:t>o</w:t>
      </w:r>
      <w:r w:rsidRPr="002E188D">
        <w:rPr>
          <w:rFonts w:ascii="Times New Roman" w:eastAsia="Times New Roman" w:hAnsi="Times New Roman" w:cs="Times New Roman"/>
          <w:u w:val="single" w:color="000000"/>
        </w:rPr>
        <w:t>tr</w:t>
      </w:r>
      <w:r w:rsidR="00BA257E" w:rsidRPr="002E188D">
        <w:rPr>
          <w:rFonts w:ascii="Times New Roman" w:eastAsia="Times New Roman" w:hAnsi="Times New Roman" w:cs="Times New Roman"/>
          <w:u w:val="single" w:color="000000"/>
        </w:rPr>
        <w:t>ans</w:t>
      </w:r>
      <w:r w:rsidRPr="002E188D">
        <w:rPr>
          <w:rFonts w:ascii="Times New Roman" w:eastAsia="Times New Roman" w:hAnsi="Times New Roman" w:cs="Times New Roman"/>
          <w:u w:val="single" w:color="000000"/>
        </w:rPr>
        <w:t>f</w:t>
      </w:r>
      <w:r w:rsidR="00BA257E" w:rsidRPr="002E188D">
        <w:rPr>
          <w:rFonts w:ascii="Times New Roman" w:eastAsia="Times New Roman" w:hAnsi="Times New Roman" w:cs="Times New Roman"/>
          <w:u w:val="single" w:color="000000"/>
        </w:rPr>
        <w:t>o</w:t>
      </w:r>
      <w:r w:rsidRPr="002E188D">
        <w:rPr>
          <w:rFonts w:ascii="Times New Roman" w:eastAsia="Times New Roman" w:hAnsi="Times New Roman" w:cs="Times New Roman"/>
          <w:u w:val="single" w:color="000000"/>
        </w:rPr>
        <w:t>rm</w:t>
      </w:r>
      <w:r w:rsidR="00BA257E" w:rsidRPr="002E188D">
        <w:rPr>
          <w:rFonts w:ascii="Times New Roman" w:eastAsia="Times New Roman" w:hAnsi="Times New Roman" w:cs="Times New Roman"/>
          <w:u w:val="single" w:color="000000"/>
        </w:rPr>
        <w:t>a</w:t>
      </w:r>
      <w:r w:rsidRPr="002E188D">
        <w:rPr>
          <w:rFonts w:ascii="Times New Roman" w:eastAsia="Times New Roman" w:hAnsi="Times New Roman" w:cs="Times New Roman"/>
          <w:u w:val="single" w:color="000000"/>
        </w:rPr>
        <w:t>tie</w:t>
      </w:r>
    </w:p>
    <w:p w14:paraId="498BA8A8" w14:textId="77777777" w:rsidR="00506170" w:rsidRPr="002E188D" w:rsidRDefault="00506170" w:rsidP="00851FAF">
      <w:pPr>
        <w:spacing w:after="0" w:line="240" w:lineRule="auto"/>
        <w:ind w:right="30"/>
        <w:rPr>
          <w:rFonts w:ascii="Times New Roman" w:eastAsia="Times New Roman" w:hAnsi="Times New Roman" w:cs="Times New Roman"/>
        </w:rPr>
      </w:pPr>
    </w:p>
    <w:p w14:paraId="7DABA81A" w14:textId="06496A9C" w:rsidR="00792644" w:rsidRPr="002E188D" w:rsidRDefault="00BA257E"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Er</w:t>
      </w:r>
      <w:r w:rsidR="00ED6159" w:rsidRPr="002E188D">
        <w:rPr>
          <w:rFonts w:ascii="Times New Roman" w:eastAsia="Times New Roman" w:hAnsi="Times New Roman" w:cs="Times New Roman"/>
        </w:rPr>
        <w:t xml:space="preserve"> zij</w:t>
      </w:r>
      <w:r w:rsidRPr="002E188D">
        <w:rPr>
          <w:rFonts w:ascii="Times New Roman" w:eastAsia="Times New Roman" w:hAnsi="Times New Roman" w:cs="Times New Roman"/>
        </w:rPr>
        <w:t xml:space="preserve">n </w:t>
      </w:r>
      <w:r w:rsidR="00ED6159" w:rsidRPr="002E188D">
        <w:rPr>
          <w:rFonts w:ascii="Times New Roman" w:eastAsia="Times New Roman" w:hAnsi="Times New Roman" w:cs="Times New Roman"/>
        </w:rPr>
        <w:t>m</w:t>
      </w:r>
      <w:r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w:t>
      </w:r>
      <w:r w:rsidR="00BE46F5" w:rsidRPr="002E188D">
        <w:rPr>
          <w:rFonts w:ascii="Times New Roman" w:eastAsia="Times New Roman" w:hAnsi="Times New Roman" w:cs="Times New Roman"/>
        </w:rPr>
        <w:t>teriparatide</w:t>
      </w:r>
      <w:r w:rsidR="00ED6159" w:rsidRPr="002E188D">
        <w:rPr>
          <w:rFonts w:ascii="Times New Roman" w:eastAsia="Times New Roman" w:hAnsi="Times New Roman" w:cs="Times New Roman"/>
        </w:rPr>
        <w:t xml:space="preserve"> g</w:t>
      </w:r>
      <w:r w:rsidRPr="002E188D">
        <w:rPr>
          <w:rFonts w:ascii="Times New Roman" w:eastAsia="Times New Roman" w:hAnsi="Times New Roman" w:cs="Times New Roman"/>
        </w:rPr>
        <w:t>een onde</w:t>
      </w:r>
      <w:r w:rsidR="00ED6159" w:rsidRPr="002E188D">
        <w:rPr>
          <w:rFonts w:ascii="Times New Roman" w:eastAsia="Times New Roman" w:hAnsi="Times New Roman" w:cs="Times New Roman"/>
        </w:rPr>
        <w:t>rz</w:t>
      </w:r>
      <w:r w:rsidRPr="002E188D">
        <w:rPr>
          <w:rFonts w:ascii="Times New Roman" w:eastAsia="Times New Roman" w:hAnsi="Times New Roman" w:cs="Times New Roman"/>
        </w:rPr>
        <w:t>oe</w:t>
      </w:r>
      <w:r w:rsidR="00ED6159" w:rsidRPr="002E188D">
        <w:rPr>
          <w:rFonts w:ascii="Times New Roman" w:eastAsia="Times New Roman" w:hAnsi="Times New Roman" w:cs="Times New Roman"/>
        </w:rPr>
        <w:t>k</w:t>
      </w:r>
      <w:r w:rsidRPr="002E188D">
        <w:rPr>
          <w:rFonts w:ascii="Times New Roman" w:eastAsia="Times New Roman" w:hAnsi="Times New Roman" w:cs="Times New Roman"/>
        </w:rPr>
        <w:t>en u</w:t>
      </w:r>
      <w:r w:rsidR="00ED6159" w:rsidRPr="002E188D">
        <w:rPr>
          <w:rFonts w:ascii="Times New Roman" w:eastAsia="Times New Roman" w:hAnsi="Times New Roman" w:cs="Times New Roman"/>
        </w:rPr>
        <w:t>itg</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oe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d naar</w:t>
      </w:r>
      <w:r w:rsidR="00ED6159" w:rsidRPr="002E188D">
        <w:rPr>
          <w:rFonts w:ascii="Times New Roman" w:eastAsia="Times New Roman" w:hAnsi="Times New Roman" w:cs="Times New Roman"/>
        </w:rPr>
        <w:t xml:space="preserve"> m</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abo</w:t>
      </w:r>
      <w:r w:rsidR="00ED6159" w:rsidRPr="002E188D">
        <w:rPr>
          <w:rFonts w:ascii="Times New Roman" w:eastAsia="Times New Roman" w:hAnsi="Times New Roman" w:cs="Times New Roman"/>
        </w:rPr>
        <w:t>li</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m</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of</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exc</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ti</w:t>
      </w:r>
      <w:r w:rsidRPr="002E188D">
        <w:rPr>
          <w:rFonts w:ascii="Times New Roman" w:eastAsia="Times New Roman" w:hAnsi="Times New Roman" w:cs="Times New Roman"/>
        </w:rPr>
        <w:t xml:space="preserve">e, </w:t>
      </w:r>
      <w:r w:rsidR="00ED6159" w:rsidRPr="002E188D">
        <w:rPr>
          <w:rFonts w:ascii="Times New Roman" w:eastAsia="Times New Roman" w:hAnsi="Times New Roman" w:cs="Times New Roman"/>
        </w:rPr>
        <w:t>m</w:t>
      </w:r>
      <w:r w:rsidRPr="002E188D">
        <w:rPr>
          <w:rFonts w:ascii="Times New Roman" w:eastAsia="Times New Roman" w:hAnsi="Times New Roman" w:cs="Times New Roman"/>
        </w:rPr>
        <w:t>aar</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aan</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eno</w:t>
      </w:r>
      <w:r w:rsidR="00ED6159" w:rsidRPr="002E188D">
        <w:rPr>
          <w:rFonts w:ascii="Times New Roman" w:eastAsia="Times New Roman" w:hAnsi="Times New Roman" w:cs="Times New Roman"/>
        </w:rPr>
        <w:t>m</w:t>
      </w:r>
      <w:r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w</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dt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dat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het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pe</w:t>
      </w:r>
      <w:r w:rsidR="00ED6159" w:rsidRPr="002E188D">
        <w:rPr>
          <w:rFonts w:ascii="Times New Roman" w:eastAsia="Times New Roman" w:hAnsi="Times New Roman" w:cs="Times New Roman"/>
        </w:rPr>
        <w:t>rif</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m</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abo</w:t>
      </w:r>
      <w:r w:rsidR="00ED6159" w:rsidRPr="002E188D">
        <w:rPr>
          <w:rFonts w:ascii="Times New Roman" w:eastAsia="Times New Roman" w:hAnsi="Times New Roman" w:cs="Times New Roman"/>
        </w:rPr>
        <w:t>li</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m</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v</w:t>
      </w:r>
      <w:r w:rsidRPr="002E188D">
        <w:rPr>
          <w:rFonts w:ascii="Times New Roman" w:eastAsia="Times New Roman" w:hAnsi="Times New Roman" w:cs="Times New Roman"/>
        </w:rPr>
        <w:t>an pa</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h</w:t>
      </w:r>
      <w:r w:rsidR="00ED6159" w:rsidRPr="002E188D">
        <w:rPr>
          <w:rFonts w:ascii="Times New Roman" w:eastAsia="Times New Roman" w:hAnsi="Times New Roman" w:cs="Times New Roman"/>
        </w:rPr>
        <w:t>yr</w:t>
      </w:r>
      <w:r w:rsidRPr="002E188D">
        <w:rPr>
          <w:rFonts w:ascii="Times New Roman" w:eastAsia="Times New Roman" w:hAnsi="Times New Roman" w:cs="Times New Roman"/>
        </w:rPr>
        <w:t>eo</w:t>
      </w:r>
      <w:r w:rsidR="00ED6159" w:rsidRPr="002E188D">
        <w:rPr>
          <w:rFonts w:ascii="Times New Roman" w:eastAsia="Times New Roman" w:hAnsi="Times New Roman" w:cs="Times New Roman"/>
        </w:rPr>
        <w:t>ï</w:t>
      </w:r>
      <w:r w:rsidRPr="002E188D">
        <w:rPr>
          <w:rFonts w:ascii="Times New Roman" w:eastAsia="Times New Roman" w:hAnsi="Times New Roman" w:cs="Times New Roman"/>
        </w:rPr>
        <w:t>dho</w:t>
      </w:r>
      <w:r w:rsidR="00ED6159" w:rsidRPr="002E188D">
        <w:rPr>
          <w:rFonts w:ascii="Times New Roman" w:eastAsia="Times New Roman" w:hAnsi="Times New Roman" w:cs="Times New Roman"/>
        </w:rPr>
        <w:t>rm</w:t>
      </w:r>
      <w:r w:rsidRPr="002E188D">
        <w:rPr>
          <w:rFonts w:ascii="Times New Roman" w:eastAsia="Times New Roman" w:hAnsi="Times New Roman" w:cs="Times New Roman"/>
        </w:rPr>
        <w:t xml:space="preserve">oon </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oo</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na</w:t>
      </w:r>
      <w:r w:rsidR="00ED6159" w:rsidRPr="002E188D">
        <w:rPr>
          <w:rFonts w:ascii="Times New Roman" w:eastAsia="Times New Roman" w:hAnsi="Times New Roman" w:cs="Times New Roman"/>
        </w:rPr>
        <w:t>m</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lij</w:t>
      </w:r>
      <w:r w:rsidRPr="002E188D">
        <w:rPr>
          <w:rFonts w:ascii="Times New Roman" w:eastAsia="Times New Roman" w:hAnsi="Times New Roman" w:cs="Times New Roman"/>
        </w:rPr>
        <w:t>k</w:t>
      </w:r>
      <w:r w:rsidR="00ED6159" w:rsidRPr="002E188D">
        <w:rPr>
          <w:rFonts w:ascii="Times New Roman" w:eastAsia="Times New Roman" w:hAnsi="Times New Roman" w:cs="Times New Roman"/>
        </w:rPr>
        <w:t xml:space="preserve"> i</w:t>
      </w:r>
      <w:r w:rsidRPr="002E188D">
        <w:rPr>
          <w:rFonts w:ascii="Times New Roman" w:eastAsia="Times New Roman" w:hAnsi="Times New Roman" w:cs="Times New Roman"/>
        </w:rPr>
        <w:t>n de</w:t>
      </w:r>
      <w:r w:rsidR="00ED6159" w:rsidRPr="002E188D">
        <w:rPr>
          <w:rFonts w:ascii="Times New Roman" w:eastAsia="Times New Roman" w:hAnsi="Times New Roman" w:cs="Times New Roman"/>
        </w:rPr>
        <w:t xml:space="preserve"> l</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er</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en de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n</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en p</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aa</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vi</w:t>
      </w:r>
      <w:r w:rsidRPr="002E188D">
        <w:rPr>
          <w:rFonts w:ascii="Times New Roman" w:eastAsia="Times New Roman" w:hAnsi="Times New Roman" w:cs="Times New Roman"/>
        </w:rPr>
        <w:t>nd</w:t>
      </w:r>
      <w:r w:rsidR="00ED6159" w:rsidRPr="002E188D">
        <w:rPr>
          <w:rFonts w:ascii="Times New Roman" w:eastAsia="Times New Roman" w:hAnsi="Times New Roman" w:cs="Times New Roman"/>
        </w:rPr>
        <w:t>t.</w:t>
      </w:r>
    </w:p>
    <w:p w14:paraId="3D5CDEF6" w14:textId="77777777" w:rsidR="00792644" w:rsidRPr="002E188D" w:rsidRDefault="00792644" w:rsidP="00851FAF">
      <w:pPr>
        <w:spacing w:after="0" w:line="240" w:lineRule="auto"/>
        <w:ind w:right="30"/>
        <w:rPr>
          <w:rFonts w:ascii="Times New Roman" w:hAnsi="Times New Roman" w:cs="Times New Roman"/>
        </w:rPr>
      </w:pPr>
    </w:p>
    <w:p w14:paraId="2EE26467" w14:textId="77777777" w:rsidR="00ED6159" w:rsidRPr="002E188D" w:rsidRDefault="00BA257E" w:rsidP="00ED6159">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E</w:t>
      </w:r>
      <w:r w:rsidR="00ED6159" w:rsidRPr="002E188D">
        <w:rPr>
          <w:rFonts w:ascii="Times New Roman" w:eastAsia="Times New Roman" w:hAnsi="Times New Roman" w:cs="Times New Roman"/>
          <w:u w:val="single" w:color="000000"/>
        </w:rPr>
        <w:t>limi</w:t>
      </w:r>
      <w:r w:rsidRPr="002E188D">
        <w:rPr>
          <w:rFonts w:ascii="Times New Roman" w:eastAsia="Times New Roman" w:hAnsi="Times New Roman" w:cs="Times New Roman"/>
          <w:u w:val="single" w:color="000000"/>
        </w:rPr>
        <w:t>na</w:t>
      </w:r>
      <w:r w:rsidR="00ED6159" w:rsidRPr="002E188D">
        <w:rPr>
          <w:rFonts w:ascii="Times New Roman" w:eastAsia="Times New Roman" w:hAnsi="Times New Roman" w:cs="Times New Roman"/>
          <w:u w:val="single" w:color="000000"/>
        </w:rPr>
        <w:t>tie</w:t>
      </w:r>
    </w:p>
    <w:p w14:paraId="4C91A9B4" w14:textId="77777777" w:rsidR="00506170" w:rsidRPr="002E188D" w:rsidRDefault="00506170" w:rsidP="008D6269">
      <w:pPr>
        <w:spacing w:after="0" w:line="240" w:lineRule="auto"/>
        <w:ind w:right="30"/>
        <w:rPr>
          <w:rFonts w:ascii="Times New Roman" w:eastAsia="Times New Roman" w:hAnsi="Times New Roman" w:cs="Times New Roman"/>
        </w:rPr>
      </w:pPr>
    </w:p>
    <w:p w14:paraId="3E327F83" w14:textId="0DD20189" w:rsidR="00792644" w:rsidRPr="002E188D" w:rsidRDefault="00625E17" w:rsidP="008D6269">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w:t>
      </w:r>
      <w:r w:rsidR="00BE46F5" w:rsidRPr="002E188D">
        <w:rPr>
          <w:rFonts w:ascii="Times New Roman" w:eastAsia="Times New Roman" w:hAnsi="Times New Roman" w:cs="Times New Roman"/>
        </w:rPr>
        <w:t>eriparatide</w:t>
      </w:r>
      <w:r w:rsidR="00ED6159"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dt</w:t>
      </w:r>
      <w:r w:rsidR="00ED6159" w:rsidRPr="002E188D">
        <w:rPr>
          <w:rFonts w:ascii="Times New Roman" w:eastAsia="Times New Roman" w:hAnsi="Times New Roman" w:cs="Times New Roman"/>
        </w:rPr>
        <w:t xml:space="preserve"> vi</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hepa</w:t>
      </w:r>
      <w:r w:rsidR="00ED6159" w:rsidRPr="002E188D">
        <w:rPr>
          <w:rFonts w:ascii="Times New Roman" w:eastAsia="Times New Roman" w:hAnsi="Times New Roman" w:cs="Times New Roman"/>
        </w:rPr>
        <w:t>ti</w:t>
      </w:r>
      <w:r w:rsidR="00BA257E" w:rsidRPr="002E188D">
        <w:rPr>
          <w:rFonts w:ascii="Times New Roman" w:eastAsia="Times New Roman" w:hAnsi="Times New Roman" w:cs="Times New Roman"/>
        </w:rPr>
        <w:t>sche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en ex</w:t>
      </w:r>
      <w:r w:rsidR="00ED6159" w:rsidRPr="002E188D">
        <w:rPr>
          <w:rFonts w:ascii="Times New Roman" w:eastAsia="Times New Roman" w:hAnsi="Times New Roman" w:cs="Times New Roman"/>
        </w:rPr>
        <w:t>tr</w:t>
      </w:r>
      <w:r w:rsidR="00BA257E" w:rsidRPr="002E188D">
        <w:rPr>
          <w:rFonts w:ascii="Times New Roman" w:eastAsia="Times New Roman" w:hAnsi="Times New Roman" w:cs="Times New Roman"/>
        </w:rPr>
        <w:t>ahepa</w:t>
      </w:r>
      <w:r w:rsidR="00ED6159" w:rsidRPr="002E188D">
        <w:rPr>
          <w:rFonts w:ascii="Times New Roman" w:eastAsia="Times New Roman" w:hAnsi="Times New Roman" w:cs="Times New Roman"/>
        </w:rPr>
        <w:t>ti</w:t>
      </w:r>
      <w:r w:rsidR="00BA257E" w:rsidRPr="002E188D">
        <w:rPr>
          <w:rFonts w:ascii="Times New Roman" w:eastAsia="Times New Roman" w:hAnsi="Times New Roman" w:cs="Times New Roman"/>
        </w:rPr>
        <w:t>sche</w:t>
      </w:r>
      <w:r w:rsidR="00ED6159" w:rsidRPr="002E188D">
        <w:rPr>
          <w:rFonts w:ascii="Times New Roman" w:eastAsia="Times New Roman" w:hAnsi="Times New Roman" w:cs="Times New Roman"/>
        </w:rPr>
        <w:t xml:space="preserve"> kl</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ri</w:t>
      </w:r>
      <w:r w:rsidR="00BA257E" w:rsidRPr="002E188D">
        <w:rPr>
          <w:rFonts w:ascii="Times New Roman" w:eastAsia="Times New Roman" w:hAnsi="Times New Roman" w:cs="Times New Roman"/>
        </w:rPr>
        <w:t>ng</w:t>
      </w:r>
      <w:r w:rsidR="00ED6159"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eë</w:t>
      </w:r>
      <w:r w:rsidR="00ED6159" w:rsidRPr="002E188D">
        <w:rPr>
          <w:rFonts w:ascii="Times New Roman" w:eastAsia="Times New Roman" w:hAnsi="Times New Roman" w:cs="Times New Roman"/>
        </w:rPr>
        <w:t>limi</w:t>
      </w:r>
      <w:r w:rsidR="00BA257E" w:rsidRPr="002E188D">
        <w:rPr>
          <w:rFonts w:ascii="Times New Roman" w:eastAsia="Times New Roman" w:hAnsi="Times New Roman" w:cs="Times New Roman"/>
        </w:rPr>
        <w:t>nee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 </w:t>
      </w:r>
      <w:r w:rsidR="00ED6159" w:rsidRPr="002E188D">
        <w:rPr>
          <w:rFonts w:ascii="Times New Roman" w:eastAsia="Times New Roman" w:hAnsi="Times New Roman" w:cs="Times New Roman"/>
        </w:rPr>
        <w:t>(</w:t>
      </w:r>
      <w:r w:rsidR="00BA257E" w:rsidRPr="002E188D">
        <w:rPr>
          <w:rFonts w:ascii="Times New Roman" w:eastAsia="Times New Roman" w:hAnsi="Times New Roman" w:cs="Times New Roman"/>
        </w:rPr>
        <w:t>on</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v</w:t>
      </w:r>
      <w:r w:rsidR="00BA257E" w:rsidRPr="002E188D">
        <w:rPr>
          <w:rFonts w:ascii="Times New Roman" w:eastAsia="Times New Roman" w:hAnsi="Times New Roman" w:cs="Times New Roman"/>
        </w:rPr>
        <w:t>eer</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62</w:t>
      </w:r>
      <w:r w:rsidR="008D6269" w:rsidRPr="002E188D">
        <w:rPr>
          <w:rFonts w:ascii="Times New Roman" w:eastAsia="Times New Roman" w:hAnsi="Times New Roman" w:cs="Times New Roman"/>
        </w:rPr>
        <w:t> </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u b</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00ED6159" w:rsidRPr="002E188D">
        <w:rPr>
          <w:rFonts w:ascii="Times New Roman" w:eastAsia="Times New Roman" w:hAnsi="Times New Roman" w:cs="Times New Roman"/>
        </w:rPr>
        <w:t xml:space="preserve"> vr</w:t>
      </w:r>
      <w:r w:rsidR="00BA257E" w:rsidRPr="002E188D">
        <w:rPr>
          <w:rFonts w:ascii="Times New Roman" w:eastAsia="Times New Roman" w:hAnsi="Times New Roman" w:cs="Times New Roman"/>
        </w:rPr>
        <w:t>ou</w:t>
      </w:r>
      <w:r w:rsidR="00ED6159" w:rsidRPr="002E188D">
        <w:rPr>
          <w:rFonts w:ascii="Times New Roman" w:eastAsia="Times New Roman" w:hAnsi="Times New Roman" w:cs="Times New Roman"/>
        </w:rPr>
        <w:t>w</w:t>
      </w:r>
      <w:r w:rsidR="00BA257E" w:rsidRPr="002E188D">
        <w:rPr>
          <w:rFonts w:ascii="Times New Roman" w:eastAsia="Times New Roman" w:hAnsi="Times New Roman" w:cs="Times New Roman"/>
        </w:rPr>
        <w:t>en en 94</w:t>
      </w:r>
      <w:r w:rsidR="008D6269" w:rsidRPr="002E188D">
        <w:rPr>
          <w:rFonts w:ascii="Times New Roman" w:eastAsia="Times New Roman" w:hAnsi="Times New Roman" w:cs="Times New Roman"/>
        </w:rPr>
        <w:t> </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u b</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00ED6159"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annen</w:t>
      </w:r>
      <w:r w:rsidR="00ED6159" w:rsidRPr="002E188D">
        <w:rPr>
          <w:rFonts w:ascii="Times New Roman" w:eastAsia="Times New Roman" w:hAnsi="Times New Roman" w:cs="Times New Roman"/>
        </w:rPr>
        <w:t>)</w:t>
      </w:r>
      <w:r w:rsidR="00BA257E" w:rsidRPr="002E188D">
        <w:rPr>
          <w:rFonts w:ascii="Times New Roman" w:eastAsia="Times New Roman" w:hAnsi="Times New Roman" w:cs="Times New Roman"/>
        </w:rPr>
        <w:t>.</w:t>
      </w:r>
    </w:p>
    <w:p w14:paraId="325291FE" w14:textId="77777777" w:rsidR="00792644" w:rsidRPr="002E188D" w:rsidRDefault="00792644" w:rsidP="00851FAF">
      <w:pPr>
        <w:spacing w:after="0" w:line="240" w:lineRule="auto"/>
        <w:ind w:right="30"/>
        <w:rPr>
          <w:rFonts w:ascii="Times New Roman" w:hAnsi="Times New Roman" w:cs="Times New Roman"/>
        </w:rPr>
      </w:pPr>
    </w:p>
    <w:p w14:paraId="24B7891A" w14:textId="77777777" w:rsidR="00ED6159" w:rsidRPr="002E188D" w:rsidRDefault="00ED6159" w:rsidP="00ED6159">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O</w:t>
      </w:r>
      <w:r w:rsidR="00BA257E" w:rsidRPr="002E188D">
        <w:rPr>
          <w:rFonts w:ascii="Times New Roman" w:eastAsia="Times New Roman" w:hAnsi="Times New Roman" w:cs="Times New Roman"/>
          <w:u w:val="single" w:color="000000"/>
        </w:rPr>
        <w:t>ude</w:t>
      </w:r>
      <w:r w:rsidRPr="002E188D">
        <w:rPr>
          <w:rFonts w:ascii="Times New Roman" w:eastAsia="Times New Roman" w:hAnsi="Times New Roman" w:cs="Times New Roman"/>
          <w:u w:val="single" w:color="000000"/>
        </w:rPr>
        <w:t>r</w:t>
      </w:r>
      <w:r w:rsidR="00BA257E" w:rsidRPr="002E188D">
        <w:rPr>
          <w:rFonts w:ascii="Times New Roman" w:eastAsia="Times New Roman" w:hAnsi="Times New Roman" w:cs="Times New Roman"/>
          <w:u w:val="single" w:color="000000"/>
        </w:rPr>
        <w:t>en</w:t>
      </w:r>
    </w:p>
    <w:p w14:paraId="21A2F9DE" w14:textId="77777777" w:rsidR="00506170" w:rsidRPr="002E188D" w:rsidRDefault="00506170" w:rsidP="00851FAF">
      <w:pPr>
        <w:spacing w:after="0" w:line="240" w:lineRule="auto"/>
        <w:ind w:right="30"/>
        <w:rPr>
          <w:rFonts w:ascii="Times New Roman" w:eastAsia="Times New Roman" w:hAnsi="Times New Roman" w:cs="Times New Roman"/>
        </w:rPr>
      </w:pPr>
    </w:p>
    <w:p w14:paraId="30137D64" w14:textId="5941825C" w:rsidR="00792644" w:rsidRPr="002E188D" w:rsidRDefault="00BA257E"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Er</w:t>
      </w:r>
      <w:r w:rsidR="00ED6159" w:rsidRPr="002E188D">
        <w:rPr>
          <w:rFonts w:ascii="Times New Roman" w:eastAsia="Times New Roman" w:hAnsi="Times New Roman" w:cs="Times New Roman"/>
        </w:rPr>
        <w:t xml:space="preserve"> w</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 xml:space="preserve">den </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 xml:space="preserve">een </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sch</w:t>
      </w:r>
      <w:r w:rsidR="00ED6159" w:rsidRPr="002E188D">
        <w:rPr>
          <w:rFonts w:ascii="Times New Roman" w:eastAsia="Times New Roman" w:hAnsi="Times New Roman" w:cs="Times New Roman"/>
        </w:rPr>
        <w:t>ill</w:t>
      </w:r>
      <w:r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n de</w:t>
      </w:r>
      <w:r w:rsidR="00ED6159" w:rsidRPr="002E188D">
        <w:rPr>
          <w:rFonts w:ascii="Times New Roman" w:eastAsia="Times New Roman" w:hAnsi="Times New Roman" w:cs="Times New Roman"/>
        </w:rPr>
        <w:t xml:space="preserve"> f</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rm</w:t>
      </w:r>
      <w:r w:rsidRPr="002E188D">
        <w:rPr>
          <w:rFonts w:ascii="Times New Roman" w:eastAsia="Times New Roman" w:hAnsi="Times New Roman" w:cs="Times New Roman"/>
        </w:rPr>
        <w:t>aco</w:t>
      </w:r>
      <w:r w:rsidR="00ED6159" w:rsidRPr="002E188D">
        <w:rPr>
          <w:rFonts w:ascii="Times New Roman" w:eastAsia="Times New Roman" w:hAnsi="Times New Roman" w:cs="Times New Roman"/>
        </w:rPr>
        <w:t>ki</w:t>
      </w:r>
      <w:r w:rsidRPr="002E188D">
        <w:rPr>
          <w:rFonts w:ascii="Times New Roman" w:eastAsia="Times New Roman" w:hAnsi="Times New Roman" w:cs="Times New Roman"/>
        </w:rPr>
        <w:t>ne</w:t>
      </w:r>
      <w:r w:rsidR="00ED6159" w:rsidRPr="002E188D">
        <w:rPr>
          <w:rFonts w:ascii="Times New Roman" w:eastAsia="Times New Roman" w:hAnsi="Times New Roman" w:cs="Times New Roman"/>
        </w:rPr>
        <w:t>ti</w:t>
      </w:r>
      <w:r w:rsidRPr="002E188D">
        <w:rPr>
          <w:rFonts w:ascii="Times New Roman" w:eastAsia="Times New Roman" w:hAnsi="Times New Roman" w:cs="Times New Roman"/>
        </w:rPr>
        <w:t>ek</w:t>
      </w:r>
      <w:r w:rsidR="00ED6159" w:rsidRPr="002E188D">
        <w:rPr>
          <w:rFonts w:ascii="Times New Roman" w:eastAsia="Times New Roman" w:hAnsi="Times New Roman" w:cs="Times New Roman"/>
        </w:rPr>
        <w:t xml:space="preserve"> v</w:t>
      </w:r>
      <w:r w:rsidRPr="002E188D">
        <w:rPr>
          <w:rFonts w:ascii="Times New Roman" w:eastAsia="Times New Roman" w:hAnsi="Times New Roman" w:cs="Times New Roman"/>
        </w:rPr>
        <w:t xml:space="preserve">an </w:t>
      </w:r>
      <w:r w:rsidR="00BE46F5" w:rsidRPr="002E188D">
        <w:rPr>
          <w:rFonts w:ascii="Times New Roman" w:eastAsia="Times New Roman" w:hAnsi="Times New Roman" w:cs="Times New Roman"/>
        </w:rPr>
        <w:t>teriparatide</w:t>
      </w:r>
      <w:r w:rsidR="00ED6159" w:rsidRPr="002E188D">
        <w:rPr>
          <w:rFonts w:ascii="Times New Roman" w:eastAsia="Times New Roman" w:hAnsi="Times New Roman" w:cs="Times New Roman"/>
        </w:rPr>
        <w:t xml:space="preserve"> w</w:t>
      </w:r>
      <w:r w:rsidRPr="002E188D">
        <w:rPr>
          <w:rFonts w:ascii="Times New Roman" w:eastAsia="Times New Roman" w:hAnsi="Times New Roman" w:cs="Times New Roman"/>
        </w:rPr>
        <w:t>aa</w:t>
      </w:r>
      <w:r w:rsidR="00ED6159" w:rsidRPr="002E188D">
        <w:rPr>
          <w:rFonts w:ascii="Times New Roman" w:eastAsia="Times New Roman" w:hAnsi="Times New Roman" w:cs="Times New Roman"/>
        </w:rPr>
        <w:t>rg</w:t>
      </w:r>
      <w:r w:rsidRPr="002E188D">
        <w:rPr>
          <w:rFonts w:ascii="Times New Roman" w:eastAsia="Times New Roman" w:hAnsi="Times New Roman" w:cs="Times New Roman"/>
        </w:rPr>
        <w:t>eno</w:t>
      </w:r>
      <w:r w:rsidR="00ED6159" w:rsidRPr="002E188D">
        <w:rPr>
          <w:rFonts w:ascii="Times New Roman" w:eastAsia="Times New Roman" w:hAnsi="Times New Roman" w:cs="Times New Roman"/>
        </w:rPr>
        <w:t>m</w:t>
      </w:r>
      <w:r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m</w:t>
      </w:r>
      <w:r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be</w:t>
      </w:r>
      <w:r w:rsidR="00ED6159" w:rsidRPr="002E188D">
        <w:rPr>
          <w:rFonts w:ascii="Times New Roman" w:eastAsia="Times New Roman" w:hAnsi="Times New Roman" w:cs="Times New Roman"/>
        </w:rPr>
        <w:t>tr</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kki</w:t>
      </w:r>
      <w:r w:rsidRPr="002E188D">
        <w:rPr>
          <w:rFonts w:ascii="Times New Roman" w:eastAsia="Times New Roman" w:hAnsi="Times New Roman" w:cs="Times New Roman"/>
        </w:rPr>
        <w:t>ng</w:t>
      </w:r>
      <w:r w:rsidR="00ED6159" w:rsidRPr="002E188D">
        <w:rPr>
          <w:rFonts w:ascii="Times New Roman" w:eastAsia="Times New Roman" w:hAnsi="Times New Roman" w:cs="Times New Roman"/>
        </w:rPr>
        <w:t xml:space="preserve"> t</w:t>
      </w:r>
      <w:r w:rsidRPr="002E188D">
        <w:rPr>
          <w:rFonts w:ascii="Times New Roman" w:eastAsia="Times New Roman" w:hAnsi="Times New Roman" w:cs="Times New Roman"/>
        </w:rPr>
        <w:t xml:space="preserve">ot </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ee</w:t>
      </w:r>
      <w:r w:rsidR="00ED6159" w:rsidRPr="002E188D">
        <w:rPr>
          <w:rFonts w:ascii="Times New Roman" w:eastAsia="Times New Roman" w:hAnsi="Times New Roman" w:cs="Times New Roman"/>
        </w:rPr>
        <w:t>ftij</w:t>
      </w:r>
      <w:r w:rsidRPr="002E188D">
        <w:rPr>
          <w:rFonts w:ascii="Times New Roman" w:eastAsia="Times New Roman" w:hAnsi="Times New Roman" w:cs="Times New Roman"/>
        </w:rPr>
        <w:t xml:space="preserve">d </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ussen 31</w:t>
      </w:r>
      <w:r w:rsidR="00316408" w:rsidRPr="002E188D">
        <w:rPr>
          <w:rFonts w:ascii="Times New Roman" w:eastAsia="Times New Roman" w:hAnsi="Times New Roman" w:cs="Times New Roman"/>
        </w:rPr>
        <w:t> </w:t>
      </w:r>
      <w:r w:rsidRPr="002E188D">
        <w:rPr>
          <w:rFonts w:ascii="Times New Roman" w:eastAsia="Times New Roman" w:hAnsi="Times New Roman" w:cs="Times New Roman"/>
        </w:rPr>
        <w:t>en 85</w:t>
      </w:r>
      <w:r w:rsidR="00316408" w:rsidRPr="002E188D">
        <w:rPr>
          <w:rFonts w:ascii="Times New Roman" w:eastAsia="Times New Roman" w:hAnsi="Times New Roman" w:cs="Times New Roman"/>
        </w:rPr>
        <w:t> </w:t>
      </w:r>
      <w:r w:rsidR="00ED6159" w:rsidRPr="002E188D">
        <w:rPr>
          <w:rFonts w:ascii="Times New Roman" w:eastAsia="Times New Roman" w:hAnsi="Times New Roman" w:cs="Times New Roman"/>
        </w:rPr>
        <w:t>j</w:t>
      </w:r>
      <w:r w:rsidRPr="002E188D">
        <w:rPr>
          <w:rFonts w:ascii="Times New Roman" w:eastAsia="Times New Roman" w:hAnsi="Times New Roman" w:cs="Times New Roman"/>
        </w:rPr>
        <w:t>aa</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 xml:space="preserve">. </w:t>
      </w:r>
      <w:r w:rsidR="00ED6159" w:rsidRPr="002E188D">
        <w:rPr>
          <w:rFonts w:ascii="Times New Roman" w:eastAsia="Times New Roman" w:hAnsi="Times New Roman" w:cs="Times New Roman"/>
        </w:rPr>
        <w:t>A</w:t>
      </w:r>
      <w:r w:rsidRPr="002E188D">
        <w:rPr>
          <w:rFonts w:ascii="Times New Roman" w:eastAsia="Times New Roman" w:hAnsi="Times New Roman" w:cs="Times New Roman"/>
        </w:rPr>
        <w:t>anpass</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ng</w:t>
      </w:r>
      <w:r w:rsidR="00ED6159" w:rsidRPr="002E188D">
        <w:rPr>
          <w:rFonts w:ascii="Times New Roman" w:eastAsia="Times New Roman" w:hAnsi="Times New Roman" w:cs="Times New Roman"/>
        </w:rPr>
        <w:t xml:space="preserve"> v</w:t>
      </w:r>
      <w:r w:rsidRPr="002E188D">
        <w:rPr>
          <w:rFonts w:ascii="Times New Roman" w:eastAsia="Times New Roman" w:hAnsi="Times New Roman" w:cs="Times New Roman"/>
        </w:rPr>
        <w:t>an de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dos</w:t>
      </w:r>
      <w:r w:rsidR="00506170" w:rsidRPr="002E188D">
        <w:rPr>
          <w:rFonts w:ascii="Times New Roman" w:eastAsia="Times New Roman" w:hAnsi="Times New Roman" w:cs="Times New Roman"/>
        </w:rPr>
        <w:t>is</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aan de</w:t>
      </w:r>
      <w:r w:rsidR="00ED6159" w:rsidRPr="002E188D">
        <w:rPr>
          <w:rFonts w:ascii="Times New Roman" w:eastAsia="Times New Roman" w:hAnsi="Times New Roman" w:cs="Times New Roman"/>
        </w:rPr>
        <w:t xml:space="preserve"> l</w:t>
      </w:r>
      <w:r w:rsidRPr="002E188D">
        <w:rPr>
          <w:rFonts w:ascii="Times New Roman" w:eastAsia="Times New Roman" w:hAnsi="Times New Roman" w:cs="Times New Roman"/>
        </w:rPr>
        <w:t>ee</w:t>
      </w:r>
      <w:r w:rsidR="00ED6159" w:rsidRPr="002E188D">
        <w:rPr>
          <w:rFonts w:ascii="Times New Roman" w:eastAsia="Times New Roman" w:hAnsi="Times New Roman" w:cs="Times New Roman"/>
        </w:rPr>
        <w:t>ftij</w:t>
      </w:r>
      <w:r w:rsidRPr="002E188D">
        <w:rPr>
          <w:rFonts w:ascii="Times New Roman" w:eastAsia="Times New Roman" w:hAnsi="Times New Roman" w:cs="Times New Roman"/>
        </w:rPr>
        <w:t xml:space="preserve">d </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n</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nood</w:t>
      </w:r>
      <w:r w:rsidR="00ED6159" w:rsidRPr="002E188D">
        <w:rPr>
          <w:rFonts w:ascii="Times New Roman" w:eastAsia="Times New Roman" w:hAnsi="Times New Roman" w:cs="Times New Roman"/>
        </w:rPr>
        <w:t>z</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k</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lijk</w:t>
      </w:r>
      <w:r w:rsidRPr="002E188D">
        <w:rPr>
          <w:rFonts w:ascii="Times New Roman" w:eastAsia="Times New Roman" w:hAnsi="Times New Roman" w:cs="Times New Roman"/>
        </w:rPr>
        <w:t>.</w:t>
      </w:r>
    </w:p>
    <w:p w14:paraId="76BE4216" w14:textId="77777777" w:rsidR="00792644" w:rsidRPr="002E188D" w:rsidRDefault="00792644" w:rsidP="00851FAF">
      <w:pPr>
        <w:spacing w:after="0" w:line="240" w:lineRule="auto"/>
        <w:ind w:right="30"/>
        <w:rPr>
          <w:rFonts w:ascii="Times New Roman" w:hAnsi="Times New Roman" w:cs="Times New Roman"/>
        </w:rPr>
      </w:pPr>
    </w:p>
    <w:p w14:paraId="7BFA413F" w14:textId="77777777" w:rsidR="00ED6159" w:rsidRPr="002E188D" w:rsidRDefault="00BA257E" w:rsidP="00AE541B">
      <w:pPr>
        <w:keepNext/>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5.3</w:t>
      </w:r>
      <w:r w:rsidRPr="002E188D">
        <w:rPr>
          <w:rFonts w:ascii="Times New Roman" w:eastAsia="Times New Roman" w:hAnsi="Times New Roman" w:cs="Times New Roman"/>
          <w:b/>
          <w:bCs/>
        </w:rPr>
        <w:tab/>
      </w:r>
      <w:r w:rsidR="00ED6159" w:rsidRPr="002E188D">
        <w:rPr>
          <w:rFonts w:ascii="Times New Roman" w:eastAsia="Times New Roman" w:hAnsi="Times New Roman" w:cs="Times New Roman"/>
          <w:b/>
          <w:bCs/>
        </w:rPr>
        <w:t>G</w:t>
      </w:r>
      <w:r w:rsidRPr="002E188D">
        <w:rPr>
          <w:rFonts w:ascii="Times New Roman" w:eastAsia="Times New Roman" w:hAnsi="Times New Roman" w:cs="Times New Roman"/>
          <w:b/>
          <w:bCs/>
        </w:rPr>
        <w:t>egevens</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u</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t</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het</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prek</w:t>
      </w:r>
      <w:r w:rsidR="00ED6159" w:rsidRPr="002E188D">
        <w:rPr>
          <w:rFonts w:ascii="Times New Roman" w:eastAsia="Times New Roman" w:hAnsi="Times New Roman" w:cs="Times New Roman"/>
          <w:b/>
          <w:bCs/>
        </w:rPr>
        <w:t>li</w:t>
      </w:r>
      <w:r w:rsidRPr="002E188D">
        <w:rPr>
          <w:rFonts w:ascii="Times New Roman" w:eastAsia="Times New Roman" w:hAnsi="Times New Roman" w:cs="Times New Roman"/>
          <w:b/>
          <w:bCs/>
        </w:rPr>
        <w:t>n</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sch ve</w:t>
      </w:r>
      <w:r w:rsidR="00ED6159" w:rsidRPr="002E188D">
        <w:rPr>
          <w:rFonts w:ascii="Times New Roman" w:eastAsia="Times New Roman" w:hAnsi="Times New Roman" w:cs="Times New Roman"/>
          <w:b/>
          <w:bCs/>
        </w:rPr>
        <w:t>ili</w:t>
      </w:r>
      <w:r w:rsidRPr="002E188D">
        <w:rPr>
          <w:rFonts w:ascii="Times New Roman" w:eastAsia="Times New Roman" w:hAnsi="Times New Roman" w:cs="Times New Roman"/>
          <w:b/>
          <w:bCs/>
        </w:rPr>
        <w:t>ghe</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dsonder</w:t>
      </w:r>
      <w:r w:rsidR="00ED6159" w:rsidRPr="002E188D">
        <w:rPr>
          <w:rFonts w:ascii="Times New Roman" w:eastAsia="Times New Roman" w:hAnsi="Times New Roman" w:cs="Times New Roman"/>
          <w:b/>
          <w:bCs/>
        </w:rPr>
        <w:t>z</w:t>
      </w:r>
      <w:r w:rsidRPr="002E188D">
        <w:rPr>
          <w:rFonts w:ascii="Times New Roman" w:eastAsia="Times New Roman" w:hAnsi="Times New Roman" w:cs="Times New Roman"/>
          <w:b/>
          <w:bCs/>
        </w:rPr>
        <w:t>oek</w:t>
      </w:r>
    </w:p>
    <w:p w14:paraId="4AA60672" w14:textId="77777777" w:rsidR="00ED6159" w:rsidRPr="002E188D" w:rsidRDefault="00ED6159" w:rsidP="00ED6159">
      <w:pPr>
        <w:keepNext/>
        <w:spacing w:after="0" w:line="240" w:lineRule="auto"/>
        <w:ind w:right="29"/>
        <w:rPr>
          <w:rFonts w:ascii="Times New Roman" w:hAnsi="Times New Roman" w:cs="Times New Roman"/>
        </w:rPr>
      </w:pPr>
    </w:p>
    <w:p w14:paraId="5E52274B" w14:textId="14028C1C" w:rsidR="00792644" w:rsidRPr="002E188D" w:rsidRDefault="00ED6159"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as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eno</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ox</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sch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 een 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andaa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ee</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es</w:t>
      </w:r>
      <w:r w:rsidRPr="002E188D">
        <w:rPr>
          <w:rFonts w:ascii="Times New Roman" w:eastAsia="Times New Roman" w:hAnsi="Times New Roman" w:cs="Times New Roman"/>
        </w:rPr>
        <w:t>tm</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hoden.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oo</w:t>
      </w:r>
      <w:r w:rsidRPr="002E188D">
        <w:rPr>
          <w:rFonts w:ascii="Times New Roman" w:eastAsia="Times New Roman" w:hAnsi="Times New Roman" w:cs="Times New Roman"/>
        </w:rPr>
        <w:t>rz</w:t>
      </w:r>
      <w:r w:rsidR="00BA257E" w:rsidRPr="002E188D">
        <w:rPr>
          <w:rFonts w:ascii="Times New Roman" w:eastAsia="Times New Roman" w:hAnsi="Times New Roman" w:cs="Times New Roman"/>
        </w:rPr>
        <w:t>aa</w:t>
      </w:r>
      <w:r w:rsidRPr="002E188D">
        <w:rPr>
          <w:rFonts w:ascii="Times New Roman" w:eastAsia="Times New Roman" w:hAnsi="Times New Roman" w:cs="Times New Roman"/>
        </w:rPr>
        <w:t>kt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 xml:space="preserve">een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ene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ff</w:t>
      </w:r>
      <w:r w:rsidR="00BA257E" w:rsidRPr="002E188D">
        <w:rPr>
          <w:rFonts w:ascii="Times New Roman" w:eastAsia="Times New Roman" w:hAnsi="Times New Roman" w:cs="Times New Roman"/>
        </w:rPr>
        <w:t>ec</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en b</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Pr="002E188D">
        <w:rPr>
          <w:rFonts w:ascii="Times New Roman" w:eastAsia="Times New Roman" w:hAnsi="Times New Roman" w:cs="Times New Roman"/>
        </w:rPr>
        <w:t xml:space="preserve"> 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tt</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iz</w:t>
      </w:r>
      <w:r w:rsidR="00BA257E" w:rsidRPr="002E188D">
        <w:rPr>
          <w:rFonts w:ascii="Times New Roman" w:eastAsia="Times New Roman" w:hAnsi="Times New Roman" w:cs="Times New Roman"/>
        </w:rPr>
        <w:t>en of</w:t>
      </w:r>
      <w:r w:rsidRPr="002E188D">
        <w:rPr>
          <w:rFonts w:ascii="Times New Roman" w:eastAsia="Times New Roman" w:hAnsi="Times New Roman" w:cs="Times New Roman"/>
        </w:rPr>
        <w:t xml:space="preserve"> k</w:t>
      </w:r>
      <w:r w:rsidR="00BA257E" w:rsidRPr="002E188D">
        <w:rPr>
          <w:rFonts w:ascii="Times New Roman" w:eastAsia="Times New Roman" w:hAnsi="Times New Roman" w:cs="Times New Roman"/>
        </w:rPr>
        <w:t>on</w:t>
      </w:r>
      <w:r w:rsidRPr="002E188D">
        <w:rPr>
          <w:rFonts w:ascii="Times New Roman" w:eastAsia="Times New Roman" w:hAnsi="Times New Roman" w:cs="Times New Roman"/>
        </w:rPr>
        <w:t>ij</w:t>
      </w:r>
      <w:r w:rsidR="00BA257E" w:rsidRPr="002E188D">
        <w:rPr>
          <w:rFonts w:ascii="Times New Roman" w:eastAsia="Times New Roman" w:hAnsi="Times New Roman" w:cs="Times New Roman"/>
        </w:rPr>
        <w:t>nen. Er</w:t>
      </w:r>
      <w:r w:rsidRPr="002E188D">
        <w:rPr>
          <w:rFonts w:ascii="Times New Roman" w:eastAsia="Times New Roman" w:hAnsi="Times New Roman" w:cs="Times New Roman"/>
        </w:rPr>
        <w:t xml:space="preserve"> zij</w:t>
      </w:r>
      <w:r w:rsidR="00BA257E" w:rsidRPr="002E188D">
        <w:rPr>
          <w:rFonts w:ascii="Times New Roman" w:eastAsia="Times New Roman" w:hAnsi="Times New Roman" w:cs="Times New Roman"/>
        </w:rPr>
        <w:t xml:space="preserve">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een be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an</w:t>
      </w:r>
      <w:r w:rsidRPr="002E188D">
        <w:rPr>
          <w:rFonts w:ascii="Times New Roman" w:eastAsia="Times New Roman" w:hAnsi="Times New Roman" w:cs="Times New Roman"/>
        </w:rPr>
        <w:t>grijk</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ff</w:t>
      </w:r>
      <w:r w:rsidR="00BA257E" w:rsidRPr="002E188D">
        <w:rPr>
          <w:rFonts w:ascii="Times New Roman" w:eastAsia="Times New Roman" w:hAnsi="Times New Roman" w:cs="Times New Roman"/>
        </w:rPr>
        <w:t>ec</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zi</w:t>
      </w:r>
      <w:r w:rsidR="00BA257E" w:rsidRPr="002E188D">
        <w:rPr>
          <w:rFonts w:ascii="Times New Roman" w:eastAsia="Times New Roman" w:hAnsi="Times New Roman" w:cs="Times New Roman"/>
        </w:rPr>
        <w:t>en b</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j </w:t>
      </w:r>
      <w:r w:rsidR="007560EC" w:rsidRPr="002E188D">
        <w:rPr>
          <w:rFonts w:ascii="Times New Roman" w:eastAsia="Times New Roman" w:hAnsi="Times New Roman" w:cs="Times New Roman"/>
        </w:rPr>
        <w:t xml:space="preserve">drachtige </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tt</w:t>
      </w:r>
      <w:r w:rsidR="00BA257E" w:rsidRPr="002E188D">
        <w:rPr>
          <w:rFonts w:ascii="Times New Roman" w:eastAsia="Times New Roman" w:hAnsi="Times New Roman" w:cs="Times New Roman"/>
        </w:rPr>
        <w:t>en of</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iz</w:t>
      </w:r>
      <w:r w:rsidR="00BA257E" w:rsidRPr="002E188D">
        <w:rPr>
          <w:rFonts w:ascii="Times New Roman" w:eastAsia="Times New Roman" w:hAnsi="Times New Roman" w:cs="Times New Roman"/>
        </w:rPr>
        <w:t>en 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een da</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lijk</w:t>
      </w:r>
      <w:r w:rsidR="00BA257E" w:rsidRPr="002E188D">
        <w:rPr>
          <w:rFonts w:ascii="Times New Roman" w:eastAsia="Times New Roman" w:hAnsi="Times New Roman" w:cs="Times New Roman"/>
        </w:rPr>
        <w:t>se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dos</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30</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1</w:t>
      </w:r>
      <w:r w:rsidR="00506170" w:rsidRPr="002E188D">
        <w:rPr>
          <w:rFonts w:ascii="Times New Roman" w:eastAsia="Times New Roman" w:hAnsi="Times New Roman" w:cs="Times New Roman"/>
        </w:rPr>
        <w:t>.</w:t>
      </w:r>
      <w:r w:rsidRPr="002E188D">
        <w:rPr>
          <w:rFonts w:ascii="Times New Roman" w:eastAsia="Times New Roman" w:hAnsi="Times New Roman" w:cs="Times New Roman"/>
        </w:rPr>
        <w:t>0</w:t>
      </w:r>
      <w:r w:rsidR="00BA257E" w:rsidRPr="002E188D">
        <w:rPr>
          <w:rFonts w:ascii="Times New Roman" w:eastAsia="Times New Roman" w:hAnsi="Times New Roman" w:cs="Times New Roman"/>
        </w:rPr>
        <w:t>00</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microgram/k</w:t>
      </w:r>
      <w:r w:rsidR="00BA257E" w:rsidRPr="002E188D">
        <w:rPr>
          <w:rFonts w:ascii="Times New Roman" w:eastAsia="Times New Roman" w:hAnsi="Times New Roman" w:cs="Times New Roman"/>
        </w:rPr>
        <w:t>g</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kr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oe</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end. Ech</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er</w:t>
      </w:r>
      <w:r w:rsidRPr="002E188D">
        <w:rPr>
          <w:rFonts w:ascii="Times New Roman" w:eastAsia="Times New Roman" w:hAnsi="Times New Roman" w:cs="Times New Roman"/>
        </w:rPr>
        <w:t xml:space="preserve"> tr</w:t>
      </w:r>
      <w:r w:rsidR="00BA257E" w:rsidRPr="002E188D">
        <w:rPr>
          <w:rFonts w:ascii="Times New Roman" w:eastAsia="Times New Roman" w:hAnsi="Times New Roman" w:cs="Times New Roman"/>
        </w:rPr>
        <w:t xml:space="preserve">ad </w:t>
      </w:r>
      <w:r w:rsidRPr="002E188D">
        <w:rPr>
          <w:rFonts w:ascii="Times New Roman" w:eastAsia="Times New Roman" w:hAnsi="Times New Roman" w:cs="Times New Roman"/>
        </w:rPr>
        <w:t>f</w:t>
      </w:r>
      <w:r w:rsidR="00BA257E" w:rsidRPr="002E188D">
        <w:rPr>
          <w:rFonts w:ascii="Times New Roman" w:eastAsia="Times New Roman" w:hAnsi="Times New Roman" w:cs="Times New Roman"/>
        </w:rPr>
        <w:t>oe</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r</w:t>
      </w:r>
      <w:r w:rsidR="00BA257E" w:rsidRPr="002E188D">
        <w:rPr>
          <w:rFonts w:ascii="Times New Roman" w:eastAsia="Times New Roman" w:hAnsi="Times New Roman" w:cs="Times New Roman"/>
        </w:rPr>
        <w:t>eso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p</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en a</w:t>
      </w:r>
      <w:r w:rsidRPr="002E188D">
        <w:rPr>
          <w:rFonts w:ascii="Times New Roman" w:eastAsia="Times New Roman" w:hAnsi="Times New Roman" w:cs="Times New Roman"/>
        </w:rPr>
        <w:t>fg</w:t>
      </w:r>
      <w:r w:rsidR="00BA257E" w:rsidRPr="002E188D">
        <w:rPr>
          <w:rFonts w:ascii="Times New Roman" w:eastAsia="Times New Roman" w:hAnsi="Times New Roman" w:cs="Times New Roman"/>
        </w:rPr>
        <w:t>eno</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p</w:t>
      </w:r>
      <w:r w:rsidRPr="002E188D">
        <w:rPr>
          <w:rFonts w:ascii="Times New Roman" w:eastAsia="Times New Roman" w:hAnsi="Times New Roman" w:cs="Times New Roman"/>
        </w:rPr>
        <w:t>gr</w:t>
      </w:r>
      <w:r w:rsidR="00BA257E" w:rsidRPr="002E188D">
        <w:rPr>
          <w:rFonts w:ascii="Times New Roman" w:eastAsia="Times New Roman" w:hAnsi="Times New Roman" w:cs="Times New Roman"/>
        </w:rPr>
        <w:t>oo</w:t>
      </w:r>
      <w:r w:rsidRPr="002E188D">
        <w:rPr>
          <w:rFonts w:ascii="Times New Roman" w:eastAsia="Times New Roman" w:hAnsi="Times New Roman" w:cs="Times New Roman"/>
        </w:rPr>
        <w:t>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op b</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Pr="002E188D">
        <w:rPr>
          <w:rFonts w:ascii="Times New Roman" w:eastAsia="Times New Roman" w:hAnsi="Times New Roman" w:cs="Times New Roman"/>
        </w:rPr>
        <w:t xml:space="preserve"> </w:t>
      </w:r>
      <w:r w:rsidR="007560EC" w:rsidRPr="002E188D">
        <w:rPr>
          <w:rFonts w:ascii="Times New Roman" w:eastAsia="Times New Roman" w:hAnsi="Times New Roman" w:cs="Times New Roman"/>
        </w:rPr>
        <w:t xml:space="preserve">drachtige </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on</w:t>
      </w:r>
      <w:r w:rsidRPr="002E188D">
        <w:rPr>
          <w:rFonts w:ascii="Times New Roman" w:eastAsia="Times New Roman" w:hAnsi="Times New Roman" w:cs="Times New Roman"/>
        </w:rPr>
        <w:t>ij</w:t>
      </w:r>
      <w:r w:rsidR="00BA257E" w:rsidRPr="002E188D">
        <w:rPr>
          <w:rFonts w:ascii="Times New Roman" w:eastAsia="Times New Roman" w:hAnsi="Times New Roman" w:cs="Times New Roman"/>
        </w:rPr>
        <w:t>nen 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e een </w:t>
      </w:r>
      <w:r w:rsidR="0026320F" w:rsidRPr="002E188D">
        <w:rPr>
          <w:rFonts w:ascii="Times New Roman" w:eastAsia="Times New Roman" w:hAnsi="Times New Roman" w:cs="Times New Roman"/>
        </w:rPr>
        <w:t>dagelijkse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dos</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kr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oe</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end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an 3</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100</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microgram/kg</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D</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ry</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ox</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c</w:t>
      </w:r>
      <w:r w:rsidRPr="002E188D">
        <w:rPr>
          <w:rFonts w:ascii="Times New Roman" w:eastAsia="Times New Roman" w:hAnsi="Times New Roman" w:cs="Times New Roman"/>
        </w:rPr>
        <w:t>it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zi</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 b</w:t>
      </w:r>
      <w:r w:rsidRPr="002E188D">
        <w:rPr>
          <w:rFonts w:ascii="Times New Roman" w:eastAsia="Times New Roman" w:hAnsi="Times New Roman" w:cs="Times New Roman"/>
        </w:rPr>
        <w:t>ij k</w:t>
      </w:r>
      <w:r w:rsidR="00BA257E" w:rsidRPr="002E188D">
        <w:rPr>
          <w:rFonts w:ascii="Times New Roman" w:eastAsia="Times New Roman" w:hAnsi="Times New Roman" w:cs="Times New Roman"/>
        </w:rPr>
        <w:t>on</w:t>
      </w:r>
      <w:r w:rsidRPr="002E188D">
        <w:rPr>
          <w:rFonts w:ascii="Times New Roman" w:eastAsia="Times New Roman" w:hAnsi="Times New Roman" w:cs="Times New Roman"/>
        </w:rPr>
        <w:t>ij</w:t>
      </w:r>
      <w:r w:rsidR="00BA257E" w:rsidRPr="002E188D">
        <w:rPr>
          <w:rFonts w:ascii="Times New Roman" w:eastAsia="Times New Roman" w:hAnsi="Times New Roman" w:cs="Times New Roman"/>
        </w:rPr>
        <w:t xml:space="preserve">nen </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 xml:space="preserve">an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 </w:t>
      </w:r>
      <w:r w:rsidRPr="002E188D">
        <w:rPr>
          <w:rFonts w:ascii="Times New Roman" w:eastAsia="Times New Roman" w:hAnsi="Times New Roman" w:cs="Times New Roman"/>
        </w:rPr>
        <w:t>zij</w:t>
      </w:r>
      <w:r w:rsidR="00BA257E" w:rsidRPr="002E188D">
        <w:rPr>
          <w:rFonts w:ascii="Times New Roman" w:eastAsia="Times New Roman" w:hAnsi="Times New Roman" w:cs="Times New Roman"/>
        </w:rPr>
        <w:t xml:space="preserve">n aan hun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eel</w:t>
      </w:r>
      <w:r w:rsidRPr="002E188D">
        <w:rPr>
          <w:rFonts w:ascii="Times New Roman" w:eastAsia="Times New Roman" w:hAnsi="Times New Roman" w:cs="Times New Roman"/>
        </w:rPr>
        <w:t xml:space="preserve"> gr</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oe</w:t>
      </w:r>
      <w:r w:rsidRPr="002E188D">
        <w:rPr>
          <w:rFonts w:ascii="Times New Roman" w:eastAsia="Times New Roman" w:hAnsi="Times New Roman" w:cs="Times New Roman"/>
        </w:rPr>
        <w:t>lig</w:t>
      </w:r>
      <w:r w:rsidR="00BA257E" w:rsidRPr="002E188D">
        <w:rPr>
          <w:rFonts w:ascii="Times New Roman" w:eastAsia="Times New Roman" w:hAnsi="Times New Roman" w:cs="Times New Roman"/>
        </w:rPr>
        <w:t>he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d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oor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ff</w:t>
      </w:r>
      <w:r w:rsidR="00BA257E" w:rsidRPr="002E188D">
        <w:rPr>
          <w:rFonts w:ascii="Times New Roman" w:eastAsia="Times New Roman" w:hAnsi="Times New Roman" w:cs="Times New Roman"/>
        </w:rPr>
        <w:t>ec</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an P</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H</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op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ï</w:t>
      </w:r>
      <w:r w:rsidR="00BA257E" w:rsidRPr="002E188D">
        <w:rPr>
          <w:rFonts w:ascii="Times New Roman" w:eastAsia="Times New Roman" w:hAnsi="Times New Roman" w:cs="Times New Roman"/>
        </w:rPr>
        <w:t>on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see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 ca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c</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um</w:t>
      </w:r>
      <w:r w:rsidRPr="002E188D">
        <w:rPr>
          <w:rFonts w:ascii="Times New Roman" w:eastAsia="Times New Roman" w:hAnsi="Times New Roman" w:cs="Times New Roman"/>
        </w:rPr>
        <w:t xml:space="preserve"> </w:t>
      </w:r>
      <w:r w:rsidR="007560EC" w:rsidRPr="002E188D">
        <w:rPr>
          <w:rFonts w:ascii="Times New Roman" w:eastAsia="Times New Roman" w:hAnsi="Times New Roman" w:cs="Times New Roman"/>
        </w:rPr>
        <w:t xml:space="preserve">in het bloed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k</w:t>
      </w:r>
      <w:r w:rsidR="00BA257E" w:rsidRPr="002E188D">
        <w:rPr>
          <w:rFonts w:ascii="Times New Roman" w:eastAsia="Times New Roman" w:hAnsi="Times New Roman" w:cs="Times New Roman"/>
        </w:rPr>
        <w:t>naa</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en.</w:t>
      </w:r>
    </w:p>
    <w:p w14:paraId="10BA46F5" w14:textId="77777777" w:rsidR="00792644" w:rsidRPr="002E188D" w:rsidRDefault="00792644" w:rsidP="00851FAF">
      <w:pPr>
        <w:spacing w:after="0" w:line="240" w:lineRule="auto"/>
        <w:ind w:right="30"/>
        <w:rPr>
          <w:rFonts w:ascii="Times New Roman" w:hAnsi="Times New Roman" w:cs="Times New Roman"/>
        </w:rPr>
      </w:pPr>
    </w:p>
    <w:p w14:paraId="5540EF42" w14:textId="77777777" w:rsidR="00792644" w:rsidRPr="002E188D" w:rsidRDefault="00ED6159"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Bi</w:t>
      </w:r>
      <w:r w:rsidR="00BA257E" w:rsidRPr="002E188D">
        <w:rPr>
          <w:rFonts w:ascii="Times New Roman" w:eastAsia="Times New Roman" w:hAnsi="Times New Roman" w:cs="Times New Roman"/>
        </w:rPr>
        <w:t>j</w:t>
      </w:r>
      <w:r w:rsidRPr="002E188D">
        <w:rPr>
          <w:rFonts w:ascii="Times New Roman" w:eastAsia="Times New Roman" w:hAnsi="Times New Roman" w:cs="Times New Roman"/>
        </w:rPr>
        <w:t xml:space="preserve"> 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tt</w:t>
      </w:r>
      <w:r w:rsidR="00BA257E" w:rsidRPr="002E188D">
        <w:rPr>
          <w:rFonts w:ascii="Times New Roman" w:eastAsia="Times New Roman" w:hAnsi="Times New Roman" w:cs="Times New Roman"/>
        </w:rPr>
        <w:t>en 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vrijw</w:t>
      </w:r>
      <w:r w:rsidR="00BA257E" w:rsidRPr="002E188D">
        <w:rPr>
          <w:rFonts w:ascii="Times New Roman" w:eastAsia="Times New Roman" w:hAnsi="Times New Roman" w:cs="Times New Roman"/>
        </w:rPr>
        <w:t>el</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hun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ehe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en da</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lijk</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den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ï</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j</w:t>
      </w:r>
      <w:r w:rsidR="00BA257E" w:rsidRPr="002E188D">
        <w:rPr>
          <w:rFonts w:ascii="Times New Roman" w:eastAsia="Times New Roman" w:hAnsi="Times New Roman" w:cs="Times New Roman"/>
        </w:rPr>
        <w:t>ec</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as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sp</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dos</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sa</w:t>
      </w:r>
      <w:r w:rsidRPr="002E188D">
        <w:rPr>
          <w:rFonts w:ascii="Times New Roman" w:eastAsia="Times New Roman" w:hAnsi="Times New Roman" w:cs="Times New Roman"/>
        </w:rPr>
        <w:t>f</w:t>
      </w:r>
      <w:r w:rsidR="00BA257E" w:rsidRPr="002E188D">
        <w:rPr>
          <w:rFonts w:ascii="Times New Roman" w:eastAsia="Times New Roman" w:hAnsi="Times New Roman" w:cs="Times New Roman"/>
        </w:rPr>
        <w:t>han</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lijk</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bu</w:t>
      </w:r>
      <w:r w:rsidRPr="002E188D">
        <w:rPr>
          <w:rFonts w:ascii="Times New Roman" w:eastAsia="Times New Roman" w:hAnsi="Times New Roman" w:cs="Times New Roman"/>
        </w:rPr>
        <w:t>it</w:t>
      </w:r>
      <w:r w:rsidR="00BA257E" w:rsidRPr="002E188D">
        <w:rPr>
          <w:rFonts w:ascii="Times New Roman" w:eastAsia="Times New Roman" w:hAnsi="Times New Roman" w:cs="Times New Roman"/>
        </w:rPr>
        <w:t>enspo</w:t>
      </w:r>
      <w:r w:rsidRPr="002E188D">
        <w:rPr>
          <w:rFonts w:ascii="Times New Roman" w:eastAsia="Times New Roman" w:hAnsi="Times New Roman" w:cs="Times New Roman"/>
        </w:rPr>
        <w:t>rig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bo</w:t>
      </w:r>
      <w:r w:rsidRPr="002E188D">
        <w:rPr>
          <w:rFonts w:ascii="Times New Roman" w:eastAsia="Times New Roman" w:hAnsi="Times New Roman" w:cs="Times New Roman"/>
        </w:rPr>
        <w:t>tv</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rmi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en een toe</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eno</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nc</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den</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os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eosa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coo</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hoo</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tw</w:t>
      </w:r>
      <w:r w:rsidR="00BA257E" w:rsidRPr="002E188D">
        <w:rPr>
          <w:rFonts w:ascii="Times New Roman" w:eastAsia="Times New Roman" w:hAnsi="Times New Roman" w:cs="Times New Roman"/>
        </w:rPr>
        <w:t>aa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sch</w:t>
      </w:r>
      <w:r w:rsidRPr="002E188D">
        <w:rPr>
          <w:rFonts w:ascii="Times New Roman" w:eastAsia="Times New Roman" w:hAnsi="Times New Roman" w:cs="Times New Roman"/>
        </w:rPr>
        <w:t>ij</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lij</w:t>
      </w:r>
      <w:r w:rsidR="00BA257E" w:rsidRPr="002E188D">
        <w:rPr>
          <w:rFonts w:ascii="Times New Roman" w:eastAsia="Times New Roman" w:hAnsi="Times New Roman" w:cs="Times New Roman"/>
        </w:rPr>
        <w:t>k</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het</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g</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een ep</w:t>
      </w:r>
      <w:r w:rsidRPr="002E188D">
        <w:rPr>
          <w:rFonts w:ascii="Times New Roman" w:eastAsia="Times New Roman" w:hAnsi="Times New Roman" w:cs="Times New Roman"/>
        </w:rPr>
        <w:t>ig</w:t>
      </w:r>
      <w:r w:rsidR="00BA257E" w:rsidRPr="002E188D">
        <w:rPr>
          <w:rFonts w:ascii="Times New Roman" w:eastAsia="Times New Roman" w:hAnsi="Times New Roman" w:cs="Times New Roman"/>
        </w:rPr>
        <w:t>ene</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 xml:space="preserve">sch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echan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e. </w:t>
      </w:r>
      <w:r w:rsidRPr="002E188D">
        <w:rPr>
          <w:rFonts w:ascii="Times New Roman" w:eastAsia="Times New Roman" w:hAnsi="Times New Roman" w:cs="Times New Roman"/>
        </w:rPr>
        <w:t>D</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nc</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den</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ande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7560EC" w:rsidRPr="002E188D">
        <w:rPr>
          <w:rFonts w:ascii="Times New Roman" w:eastAsia="Times New Roman" w:hAnsi="Times New Roman" w:cs="Times New Roman"/>
        </w:rPr>
        <w:t>vormen van neoplasie</w:t>
      </w:r>
      <w:r w:rsidR="00BA257E" w:rsidRPr="002E188D">
        <w:rPr>
          <w:rFonts w:ascii="Times New Roman" w:eastAsia="Times New Roman" w:hAnsi="Times New Roman" w:cs="Times New Roman"/>
        </w:rPr>
        <w:t xml:space="preserve"> b</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Pr="002E188D">
        <w:rPr>
          <w:rFonts w:ascii="Times New Roman" w:eastAsia="Times New Roman" w:hAnsi="Times New Roman" w:cs="Times New Roman"/>
        </w:rPr>
        <w:t xml:space="preserve"> 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tt</w:t>
      </w:r>
      <w:r w:rsidR="00BA257E" w:rsidRPr="002E188D">
        <w:rPr>
          <w:rFonts w:ascii="Times New Roman" w:eastAsia="Times New Roman" w:hAnsi="Times New Roman" w:cs="Times New Roman"/>
        </w:rPr>
        <w:t>en nam</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oe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door</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 xml:space="preserve">de. </w:t>
      </w:r>
      <w:r w:rsidRPr="002E188D">
        <w:rPr>
          <w:rFonts w:ascii="Times New Roman" w:eastAsia="Times New Roman" w:hAnsi="Times New Roman" w:cs="Times New Roman"/>
        </w:rPr>
        <w:t>D</w:t>
      </w:r>
      <w:r w:rsidR="00BA257E" w:rsidRPr="002E188D">
        <w:rPr>
          <w:rFonts w:ascii="Times New Roman" w:eastAsia="Times New Roman" w:hAnsi="Times New Roman" w:cs="Times New Roman"/>
        </w:rPr>
        <w:t>oor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sch</w:t>
      </w:r>
      <w:r w:rsidRPr="002E188D">
        <w:rPr>
          <w:rFonts w:ascii="Times New Roman" w:eastAsia="Times New Roman" w:hAnsi="Times New Roman" w:cs="Times New Roman"/>
        </w:rPr>
        <w:t>ill</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 bo</w:t>
      </w:r>
      <w:r w:rsidRPr="002E188D">
        <w:rPr>
          <w:rFonts w:ascii="Times New Roman" w:eastAsia="Times New Roman" w:hAnsi="Times New Roman" w:cs="Times New Roman"/>
        </w:rPr>
        <w:t>tfy</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gi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Pr="002E188D">
        <w:rPr>
          <w:rFonts w:ascii="Times New Roman" w:eastAsia="Times New Roman" w:hAnsi="Times New Roman" w:cs="Times New Roman"/>
        </w:rPr>
        <w:t xml:space="preserve"> 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tt</w:t>
      </w:r>
      <w:r w:rsidR="00BA257E" w:rsidRPr="002E188D">
        <w:rPr>
          <w:rFonts w:ascii="Times New Roman" w:eastAsia="Times New Roman" w:hAnsi="Times New Roman" w:cs="Times New Roman"/>
        </w:rPr>
        <w:t xml:space="preserve">en 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ensen </w:t>
      </w:r>
      <w:r w:rsidRPr="002E188D">
        <w:rPr>
          <w:rFonts w:ascii="Times New Roman" w:eastAsia="Times New Roman" w:hAnsi="Times New Roman" w:cs="Times New Roman"/>
        </w:rPr>
        <w:t>zij</w:t>
      </w:r>
      <w:r w:rsidR="00BA257E" w:rsidRPr="002E188D">
        <w:rPr>
          <w:rFonts w:ascii="Times New Roman" w:eastAsia="Times New Roman" w:hAnsi="Times New Roman" w:cs="Times New Roman"/>
        </w:rPr>
        <w:t>n de</w:t>
      </w:r>
      <w:r w:rsidRPr="002E188D">
        <w:rPr>
          <w:rFonts w:ascii="Times New Roman" w:eastAsia="Times New Roman" w:hAnsi="Times New Roman" w:cs="Times New Roman"/>
        </w:rPr>
        <w:t>z</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w:t>
      </w:r>
      <w:r w:rsidRPr="002E188D">
        <w:rPr>
          <w:rFonts w:ascii="Times New Roman" w:eastAsia="Times New Roman" w:hAnsi="Times New Roman" w:cs="Times New Roman"/>
        </w:rPr>
        <w:t>vi</w:t>
      </w:r>
      <w:r w:rsidR="00BA257E" w:rsidRPr="002E188D">
        <w:rPr>
          <w:rFonts w:ascii="Times New Roman" w:eastAsia="Times New Roman" w:hAnsi="Times New Roman" w:cs="Times New Roman"/>
        </w:rPr>
        <w:t>nd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aa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sch</w:t>
      </w:r>
      <w:r w:rsidRPr="002E188D">
        <w:rPr>
          <w:rFonts w:ascii="Times New Roman" w:eastAsia="Times New Roman" w:hAnsi="Times New Roman" w:cs="Times New Roman"/>
        </w:rPr>
        <w:t>ij</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lij</w:t>
      </w:r>
      <w:r w:rsidR="00BA257E" w:rsidRPr="002E188D">
        <w:rPr>
          <w:rFonts w:ascii="Times New Roman" w:eastAsia="Times New Roman" w:hAnsi="Times New Roman" w:cs="Times New Roman"/>
        </w:rPr>
        <w:t>k</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g</w:t>
      </w:r>
      <w:r w:rsidRPr="002E188D">
        <w:rPr>
          <w:rFonts w:ascii="Times New Roman" w:eastAsia="Times New Roman" w:hAnsi="Times New Roman" w:cs="Times New Roman"/>
        </w:rPr>
        <w:t xml:space="preserve"> kli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sch </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an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Er</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den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een bo</w:t>
      </w:r>
      <w:r w:rsidRPr="002E188D">
        <w:rPr>
          <w:rFonts w:ascii="Times New Roman" w:eastAsia="Times New Roman" w:hAnsi="Times New Roman" w:cs="Times New Roman"/>
        </w:rPr>
        <w:t>tt</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aa</w:t>
      </w:r>
      <w:r w:rsidRPr="002E188D">
        <w:rPr>
          <w:rFonts w:ascii="Times New Roman" w:eastAsia="Times New Roman" w:hAnsi="Times New Roman" w:cs="Times New Roman"/>
        </w:rPr>
        <w:t>rg</w:t>
      </w:r>
      <w:r w:rsidR="00BA257E" w:rsidRPr="002E188D">
        <w:rPr>
          <w:rFonts w:ascii="Times New Roman" w:eastAsia="Times New Roman" w:hAnsi="Times New Roman" w:cs="Times New Roman"/>
        </w:rPr>
        <w:t>eno</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en b</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apen 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ëc</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hadden onde</w:t>
      </w:r>
      <w:r w:rsidRPr="002E188D">
        <w:rPr>
          <w:rFonts w:ascii="Times New Roman" w:eastAsia="Times New Roman" w:hAnsi="Times New Roman" w:cs="Times New Roman"/>
        </w:rPr>
        <w:t>rg</w:t>
      </w:r>
      <w:r w:rsidR="00BA257E" w:rsidRPr="002E188D">
        <w:rPr>
          <w:rFonts w:ascii="Times New Roman" w:eastAsia="Times New Roman" w:hAnsi="Times New Roman" w:cs="Times New Roman"/>
        </w:rPr>
        <w:t xml:space="preserve">aan en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edu</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ende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18</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aanden behande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d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en en er</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den ook</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een bo</w:t>
      </w:r>
      <w:r w:rsidRPr="002E188D">
        <w:rPr>
          <w:rFonts w:ascii="Times New Roman" w:eastAsia="Times New Roman" w:hAnsi="Times New Roman" w:cs="Times New Roman"/>
        </w:rPr>
        <w:t>tt</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aa</w:t>
      </w:r>
      <w:r w:rsidRPr="002E188D">
        <w:rPr>
          <w:rFonts w:ascii="Times New Roman" w:eastAsia="Times New Roman" w:hAnsi="Times New Roman" w:cs="Times New Roman"/>
        </w:rPr>
        <w:t>rg</w:t>
      </w:r>
      <w:r w:rsidR="00BA257E" w:rsidRPr="002E188D">
        <w:rPr>
          <w:rFonts w:ascii="Times New Roman" w:eastAsia="Times New Roman" w:hAnsi="Times New Roman" w:cs="Times New Roman"/>
        </w:rPr>
        <w:t>eno</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edu</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ende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een 3</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j</w:t>
      </w:r>
      <w:r w:rsidR="00BA257E" w:rsidRPr="002E188D">
        <w:rPr>
          <w:rFonts w:ascii="Times New Roman" w:eastAsia="Times New Roman" w:hAnsi="Times New Roman" w:cs="Times New Roman"/>
        </w:rPr>
        <w:t>aar</w:t>
      </w:r>
      <w:r w:rsidR="007560EC"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du</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ende</w:t>
      </w:r>
      <w:r w:rsidRPr="002E188D">
        <w:rPr>
          <w:rFonts w:ascii="Times New Roman" w:eastAsia="Times New Roman" w:hAnsi="Times New Roman" w:cs="Times New Roman"/>
        </w:rPr>
        <w:t xml:space="preserve"> f</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ll</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uppe</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ode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na</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an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behande</w:t>
      </w:r>
      <w:r w:rsidRPr="002E188D">
        <w:rPr>
          <w:rFonts w:ascii="Times New Roman" w:eastAsia="Times New Roman" w:hAnsi="Times New Roman" w:cs="Times New Roman"/>
        </w:rPr>
        <w:t>li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B</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end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den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n </w:t>
      </w:r>
      <w:r w:rsidRPr="002E188D">
        <w:rPr>
          <w:rFonts w:ascii="Times New Roman" w:eastAsia="Times New Roman" w:hAnsi="Times New Roman" w:cs="Times New Roman"/>
        </w:rPr>
        <w:t>kli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sche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onde</w:t>
      </w:r>
      <w:r w:rsidRPr="002E188D">
        <w:rPr>
          <w:rFonts w:ascii="Times New Roman" w:eastAsia="Times New Roman" w:hAnsi="Times New Roman" w:cs="Times New Roman"/>
        </w:rPr>
        <w:t>rz</w:t>
      </w:r>
      <w:r w:rsidR="00BA257E" w:rsidRPr="002E188D">
        <w:rPr>
          <w:rFonts w:ascii="Times New Roman" w:eastAsia="Times New Roman" w:hAnsi="Times New Roman" w:cs="Times New Roman"/>
        </w:rPr>
        <w:t>oe</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en of</w:t>
      </w:r>
      <w:r w:rsidRPr="002E188D">
        <w:rPr>
          <w:rFonts w:ascii="Times New Roman" w:eastAsia="Times New Roman" w:hAnsi="Times New Roman" w:cs="Times New Roman"/>
        </w:rPr>
        <w:t xml:space="preserve"> tij</w:t>
      </w:r>
      <w:r w:rsidR="00BA257E" w:rsidRPr="002E188D">
        <w:rPr>
          <w:rFonts w:ascii="Times New Roman" w:eastAsia="Times New Roman" w:hAnsi="Times New Roman" w:cs="Times New Roman"/>
        </w:rPr>
        <w:t>dens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pos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w:t>
      </w:r>
      <w:r w:rsidRPr="002E188D">
        <w:rPr>
          <w:rFonts w:ascii="Times New Roman" w:eastAsia="Times New Roman" w:hAnsi="Times New Roman" w:cs="Times New Roman"/>
        </w:rPr>
        <w:t>tr</w:t>
      </w:r>
      <w:r w:rsidR="00BA257E" w:rsidRPr="002E188D">
        <w:rPr>
          <w:rFonts w:ascii="Times New Roman" w:eastAsia="Times New Roman" w:hAnsi="Times New Roman" w:cs="Times New Roman"/>
        </w:rPr>
        <w:t>ea</w:t>
      </w:r>
      <w:r w:rsidRPr="002E188D">
        <w:rPr>
          <w:rFonts w:ascii="Times New Roman" w:eastAsia="Times New Roman" w:hAnsi="Times New Roman" w:cs="Times New Roman"/>
        </w:rPr>
        <w:t>tm</w:t>
      </w:r>
      <w:r w:rsidR="00BA257E" w:rsidRPr="002E188D">
        <w:rPr>
          <w:rFonts w:ascii="Times New Roman" w:eastAsia="Times New Roman" w:hAnsi="Times New Roman" w:cs="Times New Roman"/>
        </w:rPr>
        <w:t>ent</w:t>
      </w:r>
      <w:r w:rsidRPr="002E188D">
        <w:rPr>
          <w:rFonts w:ascii="Times New Roman" w:eastAsia="Times New Roman" w:hAnsi="Times New Roman" w:cs="Times New Roman"/>
        </w:rPr>
        <w:t xml:space="preserve"> f</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ll</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uponde</w:t>
      </w:r>
      <w:r w:rsidRPr="002E188D">
        <w:rPr>
          <w:rFonts w:ascii="Times New Roman" w:eastAsia="Times New Roman" w:hAnsi="Times New Roman" w:cs="Times New Roman"/>
        </w:rPr>
        <w:t>rz</w:t>
      </w:r>
      <w:r w:rsidR="00BA257E" w:rsidRPr="002E188D">
        <w:rPr>
          <w:rFonts w:ascii="Times New Roman" w:eastAsia="Times New Roman" w:hAnsi="Times New Roman" w:cs="Times New Roman"/>
        </w:rPr>
        <w:t>oek</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een os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eosa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co</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aa</w:t>
      </w:r>
      <w:r w:rsidRPr="002E188D">
        <w:rPr>
          <w:rFonts w:ascii="Times New Roman" w:eastAsia="Times New Roman" w:hAnsi="Times New Roman" w:cs="Times New Roman"/>
        </w:rPr>
        <w:t>rg</w:t>
      </w:r>
      <w:r w:rsidR="00BA257E" w:rsidRPr="002E188D">
        <w:rPr>
          <w:rFonts w:ascii="Times New Roman" w:eastAsia="Times New Roman" w:hAnsi="Times New Roman" w:cs="Times New Roman"/>
        </w:rPr>
        <w:t>eno</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en.</w:t>
      </w:r>
    </w:p>
    <w:p w14:paraId="3727910B" w14:textId="77777777" w:rsidR="00792644" w:rsidRPr="002E188D" w:rsidRDefault="00792644" w:rsidP="00851FAF">
      <w:pPr>
        <w:spacing w:after="0" w:line="240" w:lineRule="auto"/>
        <w:ind w:right="30"/>
        <w:rPr>
          <w:rFonts w:ascii="Times New Roman" w:hAnsi="Times New Roman" w:cs="Times New Roman"/>
        </w:rPr>
      </w:pPr>
    </w:p>
    <w:p w14:paraId="03F41337" w14:textId="77777777" w:rsidR="00792644" w:rsidRPr="002E188D" w:rsidRDefault="00ED6159"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 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onde</w:t>
      </w:r>
      <w:r w:rsidRPr="002E188D">
        <w:rPr>
          <w:rFonts w:ascii="Times New Roman" w:eastAsia="Times New Roman" w:hAnsi="Times New Roman" w:cs="Times New Roman"/>
        </w:rPr>
        <w:t>rz</w:t>
      </w:r>
      <w:r w:rsidR="00BA257E" w:rsidRPr="002E188D">
        <w:rPr>
          <w:rFonts w:ascii="Times New Roman" w:eastAsia="Times New Roman" w:hAnsi="Times New Roman" w:cs="Times New Roman"/>
        </w:rPr>
        <w:t>oe</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aan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oond dat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door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een 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k</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fg</w:t>
      </w:r>
      <w:r w:rsidR="00BA257E" w:rsidRPr="002E188D">
        <w:rPr>
          <w:rFonts w:ascii="Times New Roman" w:eastAsia="Times New Roman" w:hAnsi="Times New Roman" w:cs="Times New Roman"/>
        </w:rPr>
        <w:t>eno</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en b</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oeddoo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tr</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de</w:t>
      </w:r>
      <w:r w:rsidRPr="002E188D">
        <w:rPr>
          <w:rFonts w:ascii="Times New Roman" w:eastAsia="Times New Roman" w:hAnsi="Times New Roman" w:cs="Times New Roman"/>
        </w:rPr>
        <w:t xml:space="preserve"> 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er b</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oo</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lli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P</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H</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aan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an</w:t>
      </w:r>
      <w:r w:rsidRPr="002E188D">
        <w:rPr>
          <w:rFonts w:ascii="Times New Roman" w:eastAsia="Times New Roman" w:hAnsi="Times New Roman" w:cs="Times New Roman"/>
        </w:rPr>
        <w:t>grijk</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sp</w:t>
      </w:r>
      <w:r w:rsidRPr="002E188D">
        <w:rPr>
          <w:rFonts w:ascii="Times New Roman" w:eastAsia="Times New Roman" w:hAnsi="Times New Roman" w:cs="Times New Roman"/>
        </w:rPr>
        <w:t>lit</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sp</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aa</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(K</w:t>
      </w:r>
      <w:r w:rsidR="00BA257E" w:rsidRPr="002E188D">
        <w:rPr>
          <w:rFonts w:ascii="Times New Roman" w:eastAsia="Times New Roman" w:hAnsi="Times New Roman" w:cs="Times New Roman"/>
        </w:rPr>
        <w:t>up</w:t>
      </w:r>
      <w:r w:rsidRPr="002E188D">
        <w:rPr>
          <w:rFonts w:ascii="Times New Roman" w:eastAsia="Times New Roman" w:hAnsi="Times New Roman" w:cs="Times New Roman"/>
        </w:rPr>
        <w:t>ff</w:t>
      </w:r>
      <w:r w:rsidR="00BA257E" w:rsidRPr="002E188D">
        <w:rPr>
          <w:rFonts w:ascii="Times New Roman" w:eastAsia="Times New Roman" w:hAnsi="Times New Roman" w:cs="Times New Roman"/>
        </w:rPr>
        <w:t>er</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ce</w:t>
      </w:r>
      <w:r w:rsidRPr="002E188D">
        <w:rPr>
          <w:rFonts w:ascii="Times New Roman" w:eastAsia="Times New Roman" w:hAnsi="Times New Roman" w:cs="Times New Roman"/>
        </w:rPr>
        <w:t>ll</w:t>
      </w:r>
      <w:r w:rsidR="00BA257E" w:rsidRPr="002E188D">
        <w:rPr>
          <w:rFonts w:ascii="Times New Roman" w:eastAsia="Times New Roman" w:hAnsi="Times New Roman" w:cs="Times New Roman"/>
        </w:rPr>
        <w:t>en)</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f</w:t>
      </w:r>
      <w:r w:rsidR="00BA257E" w:rsidRPr="002E188D">
        <w:rPr>
          <w:rFonts w:ascii="Times New Roman" w:eastAsia="Times New Roman" w:hAnsi="Times New Roman" w:cs="Times New Roman"/>
        </w:rPr>
        <w:t>nee</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en 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lg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eneens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kl</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P</w:t>
      </w:r>
      <w:r w:rsidRPr="002E188D">
        <w:rPr>
          <w:rFonts w:ascii="Times New Roman" w:eastAsia="Times New Roman" w:hAnsi="Times New Roman" w:cs="Times New Roman"/>
        </w:rPr>
        <w:t>TH(1-</w:t>
      </w:r>
      <w:r w:rsidR="00BA257E" w:rsidRPr="002E188D">
        <w:rPr>
          <w:rFonts w:ascii="Times New Roman" w:eastAsia="Times New Roman" w:hAnsi="Times New Roman" w:cs="Times New Roman"/>
        </w:rPr>
        <w:t>84</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w:t>
      </w:r>
    </w:p>
    <w:p w14:paraId="4591CBA5" w14:textId="77777777" w:rsidR="00792644" w:rsidRPr="002E188D" w:rsidRDefault="00792644" w:rsidP="00851FAF">
      <w:pPr>
        <w:spacing w:after="0" w:line="240" w:lineRule="auto"/>
        <w:ind w:right="30"/>
        <w:rPr>
          <w:rFonts w:ascii="Times New Roman" w:hAnsi="Times New Roman" w:cs="Times New Roman"/>
        </w:rPr>
      </w:pPr>
    </w:p>
    <w:p w14:paraId="053E484B" w14:textId="77777777" w:rsidR="00792644" w:rsidRPr="002E188D" w:rsidRDefault="00792644" w:rsidP="00851FAF">
      <w:pPr>
        <w:spacing w:after="0" w:line="240" w:lineRule="auto"/>
        <w:ind w:right="30"/>
        <w:rPr>
          <w:rFonts w:ascii="Times New Roman" w:hAnsi="Times New Roman" w:cs="Times New Roman"/>
        </w:rPr>
      </w:pPr>
    </w:p>
    <w:p w14:paraId="4168266F" w14:textId="77777777" w:rsidR="00ED6159" w:rsidRPr="002E188D" w:rsidRDefault="00BA257E" w:rsidP="00AE541B">
      <w:pPr>
        <w:keepNext/>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6.</w:t>
      </w:r>
      <w:r w:rsidRPr="002E188D">
        <w:rPr>
          <w:rFonts w:ascii="Times New Roman" w:eastAsia="Times New Roman" w:hAnsi="Times New Roman" w:cs="Times New Roman"/>
          <w:b/>
          <w:bCs/>
        </w:rPr>
        <w:tab/>
      </w:r>
      <w:r w:rsidR="00ED6159" w:rsidRPr="002E188D">
        <w:rPr>
          <w:rFonts w:ascii="Times New Roman" w:eastAsia="Times New Roman" w:hAnsi="Times New Roman" w:cs="Times New Roman"/>
          <w:b/>
          <w:bCs/>
        </w:rPr>
        <w:t>FAR</w:t>
      </w:r>
      <w:r w:rsidRPr="002E188D">
        <w:rPr>
          <w:rFonts w:ascii="Times New Roman" w:eastAsia="Times New Roman" w:hAnsi="Times New Roman" w:cs="Times New Roman"/>
          <w:b/>
          <w:bCs/>
        </w:rPr>
        <w:t>M</w:t>
      </w:r>
      <w:r w:rsidR="00ED6159" w:rsidRPr="002E188D">
        <w:rPr>
          <w:rFonts w:ascii="Times New Roman" w:eastAsia="Times New Roman" w:hAnsi="Times New Roman" w:cs="Times New Roman"/>
          <w:b/>
          <w:bCs/>
        </w:rPr>
        <w:t>ACEUT</w:t>
      </w:r>
      <w:r w:rsidRPr="002E188D">
        <w:rPr>
          <w:rFonts w:ascii="Times New Roman" w:eastAsia="Times New Roman" w:hAnsi="Times New Roman" w:cs="Times New Roman"/>
          <w:b/>
          <w:bCs/>
        </w:rPr>
        <w:t>IS</w:t>
      </w:r>
      <w:r w:rsidR="00ED6159" w:rsidRPr="002E188D">
        <w:rPr>
          <w:rFonts w:ascii="Times New Roman" w:eastAsia="Times New Roman" w:hAnsi="Times New Roman" w:cs="Times New Roman"/>
          <w:b/>
          <w:bCs/>
        </w:rPr>
        <w:t>CH</w:t>
      </w:r>
      <w:r w:rsidRPr="002E188D">
        <w:rPr>
          <w:rFonts w:ascii="Times New Roman" w:eastAsia="Times New Roman" w:hAnsi="Times New Roman" w:cs="Times New Roman"/>
          <w:b/>
          <w:bCs/>
        </w:rPr>
        <w:t>E</w:t>
      </w:r>
      <w:r w:rsidR="00ED6159" w:rsidRPr="002E188D">
        <w:rPr>
          <w:rFonts w:ascii="Times New Roman" w:eastAsia="Times New Roman" w:hAnsi="Times New Roman" w:cs="Times New Roman"/>
          <w:b/>
          <w:bCs/>
        </w:rPr>
        <w:t xml:space="preserve"> GEGEVENS</w:t>
      </w:r>
    </w:p>
    <w:p w14:paraId="53974B36" w14:textId="77777777" w:rsidR="00ED6159" w:rsidRPr="002E188D" w:rsidRDefault="00ED6159" w:rsidP="00ED6159">
      <w:pPr>
        <w:keepNext/>
        <w:spacing w:after="0" w:line="240" w:lineRule="auto"/>
        <w:ind w:right="29"/>
        <w:rPr>
          <w:rFonts w:ascii="Times New Roman" w:hAnsi="Times New Roman" w:cs="Times New Roman"/>
        </w:rPr>
      </w:pPr>
    </w:p>
    <w:p w14:paraId="6E2D3D1E" w14:textId="77777777" w:rsidR="00ED6159" w:rsidRPr="002E188D" w:rsidRDefault="00BA257E" w:rsidP="00AE541B">
      <w:pPr>
        <w:keepNext/>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6.1</w:t>
      </w:r>
      <w:r w:rsidRPr="002E188D">
        <w:rPr>
          <w:rFonts w:ascii="Times New Roman" w:eastAsia="Times New Roman" w:hAnsi="Times New Roman" w:cs="Times New Roman"/>
          <w:b/>
          <w:bCs/>
        </w:rPr>
        <w:tab/>
      </w:r>
      <w:r w:rsidR="00ED6159" w:rsidRPr="002E188D">
        <w:rPr>
          <w:rFonts w:ascii="Times New Roman" w:eastAsia="Times New Roman" w:hAnsi="Times New Roman" w:cs="Times New Roman"/>
          <w:b/>
          <w:bCs/>
        </w:rPr>
        <w:t>Lij</w:t>
      </w:r>
      <w:r w:rsidRPr="002E188D">
        <w:rPr>
          <w:rFonts w:ascii="Times New Roman" w:eastAsia="Times New Roman" w:hAnsi="Times New Roman" w:cs="Times New Roman"/>
          <w:b/>
          <w:bCs/>
        </w:rPr>
        <w:t>st</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van hu</w:t>
      </w:r>
      <w:r w:rsidR="00ED6159" w:rsidRPr="002E188D">
        <w:rPr>
          <w:rFonts w:ascii="Times New Roman" w:eastAsia="Times New Roman" w:hAnsi="Times New Roman" w:cs="Times New Roman"/>
          <w:b/>
          <w:bCs/>
        </w:rPr>
        <w:t>l</w:t>
      </w:r>
      <w:r w:rsidRPr="002E188D">
        <w:rPr>
          <w:rFonts w:ascii="Times New Roman" w:eastAsia="Times New Roman" w:hAnsi="Times New Roman" w:cs="Times New Roman"/>
          <w:b/>
          <w:bCs/>
        </w:rPr>
        <w:t>ps</w:t>
      </w:r>
      <w:r w:rsidR="00ED6159" w:rsidRPr="002E188D">
        <w:rPr>
          <w:rFonts w:ascii="Times New Roman" w:eastAsia="Times New Roman" w:hAnsi="Times New Roman" w:cs="Times New Roman"/>
          <w:b/>
          <w:bCs/>
        </w:rPr>
        <w:t>t</w:t>
      </w:r>
      <w:r w:rsidRPr="002E188D">
        <w:rPr>
          <w:rFonts w:ascii="Times New Roman" w:eastAsia="Times New Roman" w:hAnsi="Times New Roman" w:cs="Times New Roman"/>
          <w:b/>
          <w:bCs/>
        </w:rPr>
        <w:t>o</w:t>
      </w:r>
      <w:r w:rsidR="00ED6159" w:rsidRPr="002E188D">
        <w:rPr>
          <w:rFonts w:ascii="Times New Roman" w:eastAsia="Times New Roman" w:hAnsi="Times New Roman" w:cs="Times New Roman"/>
          <w:b/>
          <w:bCs/>
        </w:rPr>
        <w:t>ff</w:t>
      </w:r>
      <w:r w:rsidRPr="002E188D">
        <w:rPr>
          <w:rFonts w:ascii="Times New Roman" w:eastAsia="Times New Roman" w:hAnsi="Times New Roman" w:cs="Times New Roman"/>
          <w:b/>
          <w:bCs/>
        </w:rPr>
        <w:t>en</w:t>
      </w:r>
    </w:p>
    <w:p w14:paraId="588E9452" w14:textId="77777777" w:rsidR="00ED6159" w:rsidRPr="002E188D" w:rsidRDefault="00ED6159" w:rsidP="00ED6159">
      <w:pPr>
        <w:keepNext/>
        <w:spacing w:after="0" w:line="240" w:lineRule="auto"/>
        <w:ind w:right="29"/>
        <w:rPr>
          <w:rFonts w:ascii="Times New Roman" w:hAnsi="Times New Roman" w:cs="Times New Roman"/>
        </w:rPr>
      </w:pPr>
    </w:p>
    <w:p w14:paraId="70DCE155" w14:textId="77777777" w:rsidR="00ED6159" w:rsidRPr="002E188D" w:rsidRDefault="00F2753E" w:rsidP="00ED6159">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IJs</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zij</w:t>
      </w:r>
      <w:r w:rsidR="00BA257E" w:rsidRPr="002E188D">
        <w:rPr>
          <w:rFonts w:ascii="Times New Roman" w:eastAsia="Times New Roman" w:hAnsi="Times New Roman" w:cs="Times New Roman"/>
        </w:rPr>
        <w:t>n</w:t>
      </w:r>
      <w:r w:rsidR="00ED6159" w:rsidRPr="002E188D">
        <w:rPr>
          <w:rFonts w:ascii="Times New Roman" w:eastAsia="Times New Roman" w:hAnsi="Times New Roman" w:cs="Times New Roman"/>
        </w:rPr>
        <w:t>z</w:t>
      </w:r>
      <w:r w:rsidR="00BA257E" w:rsidRPr="002E188D">
        <w:rPr>
          <w:rFonts w:ascii="Times New Roman" w:eastAsia="Times New Roman" w:hAnsi="Times New Roman" w:cs="Times New Roman"/>
        </w:rPr>
        <w:t>uu</w:t>
      </w:r>
      <w:r w:rsidR="00ED6159" w:rsidRPr="002E188D">
        <w:rPr>
          <w:rFonts w:ascii="Times New Roman" w:eastAsia="Times New Roman" w:hAnsi="Times New Roman" w:cs="Times New Roman"/>
        </w:rPr>
        <w:t>r</w:t>
      </w:r>
    </w:p>
    <w:p w14:paraId="64BD6806" w14:textId="77777777" w:rsidR="00ED6159" w:rsidRPr="002E188D" w:rsidRDefault="00BA257E" w:rsidP="00ED6159">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Mann</w:t>
      </w:r>
      <w:r w:rsidR="00ED6159" w:rsidRPr="002E188D">
        <w:rPr>
          <w:rFonts w:ascii="Times New Roman" w:eastAsia="Times New Roman" w:hAnsi="Times New Roman" w:cs="Times New Roman"/>
        </w:rPr>
        <w:t>it</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l</w:t>
      </w:r>
    </w:p>
    <w:p w14:paraId="514C889E" w14:textId="77777777" w:rsidR="00792644" w:rsidRPr="002E188D" w:rsidRDefault="00BA257E"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Me</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ac</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eso</w:t>
      </w:r>
      <w:r w:rsidR="00ED6159" w:rsidRPr="002E188D">
        <w:rPr>
          <w:rFonts w:ascii="Times New Roman" w:eastAsia="Times New Roman" w:hAnsi="Times New Roman" w:cs="Times New Roman"/>
        </w:rPr>
        <w:t>l</w:t>
      </w:r>
    </w:p>
    <w:p w14:paraId="0021F875" w14:textId="77777777" w:rsidR="009E051F" w:rsidRPr="002E188D" w:rsidRDefault="009E051F"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Natriumacetaattrihydraat</w:t>
      </w:r>
    </w:p>
    <w:p w14:paraId="324558ED" w14:textId="77777777" w:rsidR="00ED6159" w:rsidRPr="002E188D" w:rsidRDefault="00ED6159" w:rsidP="00ED6159">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Z</w:t>
      </w:r>
      <w:r w:rsidR="00BA257E" w:rsidRPr="002E188D">
        <w:rPr>
          <w:rFonts w:ascii="Times New Roman" w:eastAsia="Times New Roman" w:hAnsi="Times New Roman" w:cs="Times New Roman"/>
        </w:rPr>
        <w:t>ou</w:t>
      </w:r>
      <w:r w:rsidRPr="002E188D">
        <w:rPr>
          <w:rFonts w:ascii="Times New Roman" w:eastAsia="Times New Roman" w:hAnsi="Times New Roman" w:cs="Times New Roman"/>
        </w:rPr>
        <w:t>tz</w:t>
      </w:r>
      <w:r w:rsidR="00BA257E" w:rsidRPr="002E188D">
        <w:rPr>
          <w:rFonts w:ascii="Times New Roman" w:eastAsia="Times New Roman" w:hAnsi="Times New Roman" w:cs="Times New Roman"/>
        </w:rPr>
        <w:t>uur</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oor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w:t>
      </w:r>
      <w:r w:rsidRPr="002E188D">
        <w:rPr>
          <w:rFonts w:ascii="Times New Roman" w:eastAsia="Times New Roman" w:hAnsi="Times New Roman" w:cs="Times New Roman"/>
        </w:rPr>
        <w:t>H-</w:t>
      </w:r>
      <w:r w:rsidR="00BA257E" w:rsidRPr="002E188D">
        <w:rPr>
          <w:rFonts w:ascii="Times New Roman" w:eastAsia="Times New Roman" w:hAnsi="Times New Roman" w:cs="Times New Roman"/>
        </w:rPr>
        <w:t>aanpass</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w:t>
      </w:r>
    </w:p>
    <w:p w14:paraId="29714D53" w14:textId="77777777" w:rsidR="00ED6159" w:rsidRPr="002E188D" w:rsidRDefault="00ED6159" w:rsidP="00ED6159">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N</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tri</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h</w:t>
      </w:r>
      <w:r w:rsidRPr="002E188D">
        <w:rPr>
          <w:rFonts w:ascii="Times New Roman" w:eastAsia="Times New Roman" w:hAnsi="Times New Roman" w:cs="Times New Roman"/>
        </w:rPr>
        <w:t>y</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ox</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de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oor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w:t>
      </w:r>
      <w:r w:rsidRPr="002E188D">
        <w:rPr>
          <w:rFonts w:ascii="Times New Roman" w:eastAsia="Times New Roman" w:hAnsi="Times New Roman" w:cs="Times New Roman"/>
        </w:rPr>
        <w:t>H-</w:t>
      </w:r>
      <w:r w:rsidR="00BA257E" w:rsidRPr="002E188D">
        <w:rPr>
          <w:rFonts w:ascii="Times New Roman" w:eastAsia="Times New Roman" w:hAnsi="Times New Roman" w:cs="Times New Roman"/>
        </w:rPr>
        <w:t>aanpass</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w:t>
      </w:r>
    </w:p>
    <w:p w14:paraId="7AB0271D" w14:textId="77777777" w:rsidR="00ED6159" w:rsidRPr="002E188D" w:rsidRDefault="00BA257E" w:rsidP="00ED6159">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Wa</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er</w:t>
      </w:r>
      <w:r w:rsidR="00ED6159" w:rsidRPr="002E188D">
        <w:rPr>
          <w:rFonts w:ascii="Times New Roman" w:eastAsia="Times New Roman" w:hAnsi="Times New Roman" w:cs="Times New Roman"/>
        </w:rPr>
        <w:t xml:space="preserve"> v</w:t>
      </w:r>
      <w:r w:rsidRPr="002E188D">
        <w:rPr>
          <w:rFonts w:ascii="Times New Roman" w:eastAsia="Times New Roman" w:hAnsi="Times New Roman" w:cs="Times New Roman"/>
        </w:rPr>
        <w:t>oor</w:t>
      </w:r>
      <w:r w:rsidR="00ED6159" w:rsidRPr="002E188D">
        <w:rPr>
          <w:rFonts w:ascii="Times New Roman" w:eastAsia="Times New Roman" w:hAnsi="Times New Roman" w:cs="Times New Roman"/>
        </w:rPr>
        <w:t xml:space="preserve"> i</w:t>
      </w:r>
      <w:r w:rsidRPr="002E188D">
        <w:rPr>
          <w:rFonts w:ascii="Times New Roman" w:eastAsia="Times New Roman" w:hAnsi="Times New Roman" w:cs="Times New Roman"/>
        </w:rPr>
        <w:t>n</w:t>
      </w:r>
      <w:r w:rsidR="00ED6159" w:rsidRPr="002E188D">
        <w:rPr>
          <w:rFonts w:ascii="Times New Roman" w:eastAsia="Times New Roman" w:hAnsi="Times New Roman" w:cs="Times New Roman"/>
        </w:rPr>
        <w:t>j</w:t>
      </w:r>
      <w:r w:rsidRPr="002E188D">
        <w:rPr>
          <w:rFonts w:ascii="Times New Roman" w:eastAsia="Times New Roman" w:hAnsi="Times New Roman" w:cs="Times New Roman"/>
        </w:rPr>
        <w:t>ec</w:t>
      </w:r>
      <w:r w:rsidR="00ED6159" w:rsidRPr="002E188D">
        <w:rPr>
          <w:rFonts w:ascii="Times New Roman" w:eastAsia="Times New Roman" w:hAnsi="Times New Roman" w:cs="Times New Roman"/>
        </w:rPr>
        <w:t>ti</w:t>
      </w:r>
      <w:r w:rsidRPr="002E188D">
        <w:rPr>
          <w:rFonts w:ascii="Times New Roman" w:eastAsia="Times New Roman" w:hAnsi="Times New Roman" w:cs="Times New Roman"/>
        </w:rPr>
        <w:t>es</w:t>
      </w:r>
    </w:p>
    <w:p w14:paraId="52D98C0E" w14:textId="77777777" w:rsidR="00792644" w:rsidRPr="002E188D" w:rsidRDefault="00792644" w:rsidP="00851FAF">
      <w:pPr>
        <w:spacing w:after="0" w:line="240" w:lineRule="auto"/>
        <w:ind w:right="30"/>
        <w:rPr>
          <w:rFonts w:ascii="Times New Roman" w:hAnsi="Times New Roman" w:cs="Times New Roman"/>
        </w:rPr>
      </w:pPr>
    </w:p>
    <w:p w14:paraId="7EDECD20" w14:textId="77777777" w:rsidR="00ED6159" w:rsidRPr="002E188D" w:rsidRDefault="00BA257E" w:rsidP="00AE541B">
      <w:pPr>
        <w:keepNext/>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6.2</w:t>
      </w:r>
      <w:r w:rsidRPr="002E188D">
        <w:rPr>
          <w:rFonts w:ascii="Times New Roman" w:eastAsia="Times New Roman" w:hAnsi="Times New Roman" w:cs="Times New Roman"/>
          <w:b/>
          <w:bCs/>
        </w:rPr>
        <w:tab/>
      </w:r>
      <w:r w:rsidR="00ED6159" w:rsidRPr="002E188D">
        <w:rPr>
          <w:rFonts w:ascii="Times New Roman" w:eastAsia="Times New Roman" w:hAnsi="Times New Roman" w:cs="Times New Roman"/>
          <w:b/>
          <w:bCs/>
        </w:rPr>
        <w:t>G</w:t>
      </w:r>
      <w:r w:rsidRPr="002E188D">
        <w:rPr>
          <w:rFonts w:ascii="Times New Roman" w:eastAsia="Times New Roman" w:hAnsi="Times New Roman" w:cs="Times New Roman"/>
          <w:b/>
          <w:bCs/>
        </w:rPr>
        <w:t>eva</w:t>
      </w:r>
      <w:r w:rsidR="00ED6159" w:rsidRPr="002E188D">
        <w:rPr>
          <w:rFonts w:ascii="Times New Roman" w:eastAsia="Times New Roman" w:hAnsi="Times New Roman" w:cs="Times New Roman"/>
          <w:b/>
          <w:bCs/>
        </w:rPr>
        <w:t>ll</w:t>
      </w:r>
      <w:r w:rsidRPr="002E188D">
        <w:rPr>
          <w:rFonts w:ascii="Times New Roman" w:eastAsia="Times New Roman" w:hAnsi="Times New Roman" w:cs="Times New Roman"/>
          <w:b/>
          <w:bCs/>
        </w:rPr>
        <w:t>en van onveren</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gbaarhe</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d</w:t>
      </w:r>
    </w:p>
    <w:p w14:paraId="44702EE0" w14:textId="77777777" w:rsidR="00ED6159" w:rsidRPr="002E188D" w:rsidRDefault="00ED6159" w:rsidP="00ED6159">
      <w:pPr>
        <w:keepNext/>
        <w:spacing w:after="0" w:line="240" w:lineRule="auto"/>
        <w:ind w:right="29"/>
        <w:rPr>
          <w:rFonts w:ascii="Times New Roman" w:hAnsi="Times New Roman" w:cs="Times New Roman"/>
        </w:rPr>
      </w:pPr>
    </w:p>
    <w:p w14:paraId="1EC310BB" w14:textId="77777777" w:rsidR="00792644" w:rsidRPr="002E188D" w:rsidRDefault="00ED6159"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Bij gebrek aan</w:t>
      </w:r>
      <w:r w:rsidR="00BA257E" w:rsidRPr="002E188D">
        <w:rPr>
          <w:rFonts w:ascii="Times New Roman" w:eastAsia="Times New Roman" w:hAnsi="Times New Roman" w:cs="Times New Roman"/>
        </w:rPr>
        <w:t xml:space="preserve"> onde</w:t>
      </w:r>
      <w:r w:rsidRPr="002E188D">
        <w:rPr>
          <w:rFonts w:ascii="Times New Roman" w:eastAsia="Times New Roman" w:hAnsi="Times New Roman" w:cs="Times New Roman"/>
        </w:rPr>
        <w:t>rz</w:t>
      </w:r>
      <w:r w:rsidR="00BA257E" w:rsidRPr="002E188D">
        <w:rPr>
          <w:rFonts w:ascii="Times New Roman" w:eastAsia="Times New Roman" w:hAnsi="Times New Roman" w:cs="Times New Roman"/>
        </w:rPr>
        <w:t>oek</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naar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on</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en</w:t>
      </w:r>
      <w:r w:rsidRPr="002E188D">
        <w:rPr>
          <w:rFonts w:ascii="Times New Roman" w:eastAsia="Times New Roman" w:hAnsi="Times New Roman" w:cs="Times New Roman"/>
        </w:rPr>
        <w:t>ig</w:t>
      </w:r>
      <w:r w:rsidR="00BA257E" w:rsidRPr="002E188D">
        <w:rPr>
          <w:rFonts w:ascii="Times New Roman" w:eastAsia="Times New Roman" w:hAnsi="Times New Roman" w:cs="Times New Roman"/>
        </w:rPr>
        <w:t>baa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heden,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ag</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enees</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ddel</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et ande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enees</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 xml:space="preserve">ddelen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d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den.</w:t>
      </w:r>
    </w:p>
    <w:p w14:paraId="3C65A91B" w14:textId="77777777" w:rsidR="003B0CC4" w:rsidRPr="002E188D" w:rsidRDefault="003B0CC4" w:rsidP="00851FAF">
      <w:pPr>
        <w:tabs>
          <w:tab w:val="left" w:pos="680"/>
        </w:tabs>
        <w:spacing w:after="0" w:line="240" w:lineRule="auto"/>
        <w:ind w:right="30"/>
        <w:rPr>
          <w:rFonts w:ascii="Times New Roman" w:eastAsia="Times New Roman" w:hAnsi="Times New Roman" w:cs="Times New Roman"/>
          <w:b/>
          <w:bCs/>
        </w:rPr>
      </w:pPr>
    </w:p>
    <w:p w14:paraId="23153C1D" w14:textId="77777777" w:rsidR="00ED6159" w:rsidRPr="002E188D" w:rsidRDefault="00BA257E" w:rsidP="00AE541B">
      <w:pPr>
        <w:keepNext/>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6.3</w:t>
      </w:r>
      <w:r w:rsidRPr="002E188D">
        <w:rPr>
          <w:rFonts w:ascii="Times New Roman" w:eastAsia="Times New Roman" w:hAnsi="Times New Roman" w:cs="Times New Roman"/>
          <w:b/>
          <w:bCs/>
        </w:rPr>
        <w:tab/>
      </w:r>
      <w:r w:rsidR="00ED6159" w:rsidRPr="002E188D">
        <w:rPr>
          <w:rFonts w:ascii="Times New Roman" w:eastAsia="Times New Roman" w:hAnsi="Times New Roman" w:cs="Times New Roman"/>
          <w:b/>
          <w:bCs/>
        </w:rPr>
        <w:t>H</w:t>
      </w:r>
      <w:r w:rsidRPr="002E188D">
        <w:rPr>
          <w:rFonts w:ascii="Times New Roman" w:eastAsia="Times New Roman" w:hAnsi="Times New Roman" w:cs="Times New Roman"/>
          <w:b/>
          <w:bCs/>
        </w:rPr>
        <w:t>oudbaarhe</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d</w:t>
      </w:r>
    </w:p>
    <w:p w14:paraId="00AFED12" w14:textId="77777777" w:rsidR="00ED6159" w:rsidRPr="002E188D" w:rsidRDefault="00ED6159" w:rsidP="00ED6159">
      <w:pPr>
        <w:keepNext/>
        <w:spacing w:after="0" w:line="240" w:lineRule="auto"/>
        <w:ind w:right="29"/>
        <w:rPr>
          <w:rFonts w:ascii="Times New Roman" w:hAnsi="Times New Roman" w:cs="Times New Roman"/>
        </w:rPr>
      </w:pPr>
    </w:p>
    <w:p w14:paraId="7826786B" w14:textId="77777777" w:rsidR="00792644" w:rsidRPr="002E188D" w:rsidRDefault="00BA257E"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2</w:t>
      </w:r>
      <w:r w:rsidR="00316408" w:rsidRPr="002E188D">
        <w:rPr>
          <w:rFonts w:ascii="Times New Roman" w:eastAsia="Times New Roman" w:hAnsi="Times New Roman" w:cs="Times New Roman"/>
        </w:rPr>
        <w:t> </w:t>
      </w:r>
      <w:r w:rsidR="00ED6159" w:rsidRPr="002E188D">
        <w:rPr>
          <w:rFonts w:ascii="Times New Roman" w:eastAsia="Times New Roman" w:hAnsi="Times New Roman" w:cs="Times New Roman"/>
        </w:rPr>
        <w:t>j</w:t>
      </w:r>
      <w:r w:rsidRPr="002E188D">
        <w:rPr>
          <w:rFonts w:ascii="Times New Roman" w:eastAsia="Times New Roman" w:hAnsi="Times New Roman" w:cs="Times New Roman"/>
        </w:rPr>
        <w:t>aar</w:t>
      </w:r>
      <w:r w:rsidR="00316408" w:rsidRPr="002E188D">
        <w:rPr>
          <w:rFonts w:ascii="Times New Roman" w:eastAsia="Times New Roman" w:hAnsi="Times New Roman" w:cs="Times New Roman"/>
        </w:rPr>
        <w:t>.</w:t>
      </w:r>
    </w:p>
    <w:p w14:paraId="76E69981" w14:textId="77777777" w:rsidR="00792644" w:rsidRPr="002E188D" w:rsidRDefault="00792644" w:rsidP="00851FAF">
      <w:pPr>
        <w:spacing w:after="0" w:line="240" w:lineRule="auto"/>
        <w:ind w:right="30"/>
        <w:rPr>
          <w:rFonts w:ascii="Times New Roman" w:hAnsi="Times New Roman" w:cs="Times New Roman"/>
        </w:rPr>
      </w:pPr>
    </w:p>
    <w:p w14:paraId="079BE02E" w14:textId="77777777" w:rsidR="008D6269" w:rsidRPr="002E188D" w:rsidRDefault="00ED6159" w:rsidP="008D6269">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D</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che</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sche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ab</w:t>
      </w:r>
      <w:r w:rsidRPr="002E188D">
        <w:rPr>
          <w:rFonts w:ascii="Times New Roman" w:eastAsia="Times New Roman" w:hAnsi="Times New Roman" w:cs="Times New Roman"/>
        </w:rPr>
        <w:t>ilit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tij</w:t>
      </w:r>
      <w:r w:rsidR="00BA257E" w:rsidRPr="002E188D">
        <w:rPr>
          <w:rFonts w:ascii="Times New Roman" w:eastAsia="Times New Roman" w:hAnsi="Times New Roman" w:cs="Times New Roman"/>
        </w:rPr>
        <w:t>dens</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k</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aan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oond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edu</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ende</w:t>
      </w:r>
      <w:r w:rsidR="003B0CC4"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28</w:t>
      </w:r>
      <w:r w:rsidR="008D6269" w:rsidRPr="002E188D">
        <w:rPr>
          <w:rFonts w:ascii="Times New Roman" w:eastAsia="Times New Roman" w:hAnsi="Times New Roman" w:cs="Times New Roman"/>
        </w:rPr>
        <w:t> </w:t>
      </w:r>
      <w:r w:rsidR="00BA257E" w:rsidRPr="002E188D">
        <w:rPr>
          <w:rFonts w:ascii="Times New Roman" w:eastAsia="Times New Roman" w:hAnsi="Times New Roman" w:cs="Times New Roman"/>
        </w:rPr>
        <w:t>da</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en b</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2</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8</w:t>
      </w:r>
      <w:r w:rsidR="008D6269" w:rsidRPr="002E188D">
        <w:rPr>
          <w:rFonts w:ascii="Times New Roman" w:eastAsia="Times New Roman" w:hAnsi="Times New Roman" w:cs="Times New Roman"/>
        </w:rPr>
        <w:t> </w:t>
      </w:r>
      <w:r w:rsidRPr="002E188D">
        <w:rPr>
          <w:rFonts w:ascii="Times New Roman" w:eastAsia="Times New Roman" w:hAnsi="Times New Roman" w:cs="Times New Roman"/>
        </w:rPr>
        <w:t>°C</w:t>
      </w:r>
      <w:r w:rsidR="00BA257E" w:rsidRPr="002E188D">
        <w:rPr>
          <w:rFonts w:ascii="Times New Roman" w:eastAsia="Times New Roman" w:hAnsi="Times New Roman" w:cs="Times New Roman"/>
        </w:rPr>
        <w:t>.</w:t>
      </w:r>
    </w:p>
    <w:p w14:paraId="01F3F0FF" w14:textId="77777777" w:rsidR="008D6269" w:rsidRPr="002E188D" w:rsidRDefault="009E051F" w:rsidP="008D6269">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Vanuit microbiologisch </w:t>
      </w:r>
      <w:r w:rsidR="00ED13FC" w:rsidRPr="002E188D">
        <w:rPr>
          <w:rFonts w:ascii="Times New Roman" w:eastAsia="Times New Roman" w:hAnsi="Times New Roman" w:cs="Times New Roman"/>
        </w:rPr>
        <w:t>oogpunt</w:t>
      </w:r>
      <w:r w:rsidR="00ED6159" w:rsidRPr="002E188D">
        <w:rPr>
          <w:rFonts w:ascii="Times New Roman" w:eastAsia="Times New Roman" w:hAnsi="Times New Roman" w:cs="Times New Roman"/>
        </w:rPr>
        <w:t xml:space="preserve"> k</w:t>
      </w:r>
      <w:r w:rsidR="00BA257E" w:rsidRPr="002E188D">
        <w:rPr>
          <w:rFonts w:ascii="Times New Roman" w:eastAsia="Times New Roman" w:hAnsi="Times New Roman" w:cs="Times New Roman"/>
        </w:rPr>
        <w:t>an het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oduct</w:t>
      </w:r>
      <w:r w:rsidR="00ED6159" w:rsidRPr="002E188D">
        <w:rPr>
          <w:rFonts w:ascii="Times New Roman" w:eastAsia="Times New Roman" w:hAnsi="Times New Roman" w:cs="Times New Roman"/>
        </w:rPr>
        <w:t xml:space="preserve"> na opening t</w:t>
      </w:r>
      <w:r w:rsidR="00BA257E" w:rsidRPr="002E188D">
        <w:rPr>
          <w:rFonts w:ascii="Times New Roman" w:eastAsia="Times New Roman" w:hAnsi="Times New Roman" w:cs="Times New Roman"/>
        </w:rPr>
        <w:t>en hoo</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s</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28</w:t>
      </w:r>
      <w:r w:rsidR="008D6269" w:rsidRPr="002E188D">
        <w:rPr>
          <w:rFonts w:ascii="Times New Roman" w:eastAsia="Times New Roman" w:hAnsi="Times New Roman" w:cs="Times New Roman"/>
        </w:rPr>
        <w:t> </w:t>
      </w:r>
      <w:r w:rsidR="00BA257E" w:rsidRPr="002E188D">
        <w:rPr>
          <w:rFonts w:ascii="Times New Roman" w:eastAsia="Times New Roman" w:hAnsi="Times New Roman" w:cs="Times New Roman"/>
        </w:rPr>
        <w:t>da</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en</w:t>
      </w:r>
      <w:r w:rsidRPr="002E188D">
        <w:rPr>
          <w:rFonts w:ascii="Times New Roman" w:eastAsia="Times New Roman" w:hAnsi="Times New Roman" w:cs="Times New Roman"/>
        </w:rPr>
        <w:t xml:space="preserve"> binnen de houdbaarheidsperiode</w:t>
      </w:r>
      <w:r w:rsidR="00BA257E" w:rsidRPr="002E188D">
        <w:rPr>
          <w:rFonts w:ascii="Times New Roman" w:eastAsia="Times New Roman" w:hAnsi="Times New Roman" w:cs="Times New Roman"/>
        </w:rPr>
        <w:t xml:space="preserve"> b</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2</w:t>
      </w:r>
      <w:r w:rsidR="00ED6159" w:rsidRPr="002E188D">
        <w:rPr>
          <w:rFonts w:ascii="Times New Roman" w:eastAsia="Times New Roman" w:hAnsi="Times New Roman" w:cs="Times New Roman"/>
        </w:rPr>
        <w:t>-</w:t>
      </w:r>
      <w:r w:rsidR="00BA257E" w:rsidRPr="002E188D">
        <w:rPr>
          <w:rFonts w:ascii="Times New Roman" w:eastAsia="Times New Roman" w:hAnsi="Times New Roman" w:cs="Times New Roman"/>
        </w:rPr>
        <w:t>8</w:t>
      </w:r>
      <w:r w:rsidR="008D6269" w:rsidRPr="002E188D">
        <w:rPr>
          <w:rFonts w:ascii="Times New Roman" w:eastAsia="Times New Roman" w:hAnsi="Times New Roman" w:cs="Times New Roman"/>
        </w:rPr>
        <w:t> </w:t>
      </w:r>
      <w:r w:rsidR="00ED6159" w:rsidRPr="002E188D">
        <w:rPr>
          <w:rFonts w:ascii="Times New Roman" w:eastAsia="Times New Roman" w:hAnsi="Times New Roman" w:cs="Times New Roman"/>
        </w:rPr>
        <w:t>°</w:t>
      </w:r>
      <w:r w:rsidR="00BA257E" w:rsidRPr="002E188D">
        <w:rPr>
          <w:rFonts w:ascii="Times New Roman" w:eastAsia="Times New Roman" w:hAnsi="Times New Roman" w:cs="Times New Roman"/>
        </w:rPr>
        <w:t>C</w:t>
      </w:r>
      <w:r w:rsidR="00ED6159"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den be</w:t>
      </w:r>
      <w:r w:rsidR="00ED6159" w:rsidRPr="002E188D">
        <w:rPr>
          <w:rFonts w:ascii="Times New Roman" w:eastAsia="Times New Roman" w:hAnsi="Times New Roman" w:cs="Times New Roman"/>
        </w:rPr>
        <w:t>w</w:t>
      </w:r>
      <w:r w:rsidR="00BA257E" w:rsidRPr="002E188D">
        <w:rPr>
          <w:rFonts w:ascii="Times New Roman" w:eastAsia="Times New Roman" w:hAnsi="Times New Roman" w:cs="Times New Roman"/>
        </w:rPr>
        <w:t>aa</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d.</w:t>
      </w:r>
    </w:p>
    <w:p w14:paraId="06712787" w14:textId="77777777" w:rsidR="00792644" w:rsidRPr="002E188D" w:rsidRDefault="00ED6159" w:rsidP="008D6269">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A</w:t>
      </w:r>
      <w:r w:rsidR="00BA257E" w:rsidRPr="002E188D">
        <w:rPr>
          <w:rFonts w:ascii="Times New Roman" w:eastAsia="Times New Roman" w:hAnsi="Times New Roman" w:cs="Times New Roman"/>
        </w:rPr>
        <w:t>nde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aa</w:t>
      </w:r>
      <w:r w:rsidRPr="002E188D">
        <w:rPr>
          <w:rFonts w:ascii="Times New Roman" w:eastAsia="Times New Roman" w:hAnsi="Times New Roman" w:cs="Times New Roman"/>
        </w:rPr>
        <w:t>rtij</w:t>
      </w:r>
      <w:r w:rsidR="00BA257E" w:rsidRPr="002E188D">
        <w:rPr>
          <w:rFonts w:ascii="Times New Roman" w:eastAsia="Times New Roman" w:hAnsi="Times New Roman" w:cs="Times New Roman"/>
        </w:rPr>
        <w:t xml:space="preserve">den en </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and</w:t>
      </w:r>
      <w:r w:rsidRPr="002E188D">
        <w:rPr>
          <w:rFonts w:ascii="Times New Roman" w:eastAsia="Times New Roman" w:hAnsi="Times New Roman" w:cs="Times New Roman"/>
        </w:rPr>
        <w:t>ig</w:t>
      </w:r>
      <w:r w:rsidR="00BA257E" w:rsidRPr="002E188D">
        <w:rPr>
          <w:rFonts w:ascii="Times New Roman" w:eastAsia="Times New Roman" w:hAnsi="Times New Roman" w:cs="Times New Roman"/>
        </w:rPr>
        <w:t xml:space="preserve">heden </w:t>
      </w:r>
      <w:r w:rsidRPr="002E188D">
        <w:rPr>
          <w:rFonts w:ascii="Times New Roman" w:eastAsia="Times New Roman" w:hAnsi="Times New Roman" w:cs="Times New Roman"/>
        </w:rPr>
        <w:t>tij</w:t>
      </w:r>
      <w:r w:rsidR="00BA257E" w:rsidRPr="002E188D">
        <w:rPr>
          <w:rFonts w:ascii="Times New Roman" w:eastAsia="Times New Roman" w:hAnsi="Times New Roman" w:cs="Times New Roman"/>
        </w:rPr>
        <w:t>dens</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k</w:t>
      </w:r>
      <w:r w:rsidRPr="002E188D">
        <w:rPr>
          <w:rFonts w:ascii="Times New Roman" w:eastAsia="Times New Roman" w:hAnsi="Times New Roman" w:cs="Times New Roman"/>
        </w:rPr>
        <w:t xml:space="preserve"> zij</w:t>
      </w:r>
      <w:r w:rsidR="00BA257E" w:rsidRPr="002E188D">
        <w:rPr>
          <w:rFonts w:ascii="Times New Roman" w:eastAsia="Times New Roman" w:hAnsi="Times New Roman" w:cs="Times New Roman"/>
        </w:rPr>
        <w:t>n de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an</w:t>
      </w:r>
      <w:r w:rsidRPr="002E188D">
        <w:rPr>
          <w:rFonts w:ascii="Times New Roman" w:eastAsia="Times New Roman" w:hAnsi="Times New Roman" w:cs="Times New Roman"/>
        </w:rPr>
        <w:t>tw</w:t>
      </w:r>
      <w:r w:rsidR="00BA257E" w:rsidRPr="002E188D">
        <w:rPr>
          <w:rFonts w:ascii="Times New Roman" w:eastAsia="Times New Roman" w:hAnsi="Times New Roman" w:cs="Times New Roman"/>
        </w:rPr>
        <w:t>oo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lijk</w:t>
      </w:r>
      <w:r w:rsidR="00BA257E" w:rsidRPr="002E188D">
        <w:rPr>
          <w:rFonts w:ascii="Times New Roman" w:eastAsia="Times New Roman" w:hAnsi="Times New Roman" w:cs="Times New Roman"/>
        </w:rPr>
        <w:t>he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d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 xml:space="preserve">an de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ik</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w:t>
      </w:r>
    </w:p>
    <w:p w14:paraId="3E06250F" w14:textId="77777777" w:rsidR="00792644" w:rsidRPr="002E188D" w:rsidRDefault="00792644" w:rsidP="00851FAF">
      <w:pPr>
        <w:spacing w:after="0" w:line="240" w:lineRule="auto"/>
        <w:ind w:right="30"/>
        <w:rPr>
          <w:rFonts w:ascii="Times New Roman" w:hAnsi="Times New Roman" w:cs="Times New Roman"/>
        </w:rPr>
      </w:pPr>
    </w:p>
    <w:p w14:paraId="0CC89812" w14:textId="77777777" w:rsidR="00ED6159" w:rsidRPr="002E188D" w:rsidRDefault="00BA257E" w:rsidP="00AE541B">
      <w:pPr>
        <w:keepNext/>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6.4</w:t>
      </w:r>
      <w:r w:rsidRPr="002E188D">
        <w:rPr>
          <w:rFonts w:ascii="Times New Roman" w:eastAsia="Times New Roman" w:hAnsi="Times New Roman" w:cs="Times New Roman"/>
          <w:b/>
          <w:bCs/>
        </w:rPr>
        <w:tab/>
        <w:t>Spec</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a</w:t>
      </w:r>
      <w:r w:rsidR="00ED6159" w:rsidRPr="002E188D">
        <w:rPr>
          <w:rFonts w:ascii="Times New Roman" w:eastAsia="Times New Roman" w:hAnsi="Times New Roman" w:cs="Times New Roman"/>
          <w:b/>
          <w:bCs/>
        </w:rPr>
        <w:t>l</w:t>
      </w:r>
      <w:r w:rsidRPr="002E188D">
        <w:rPr>
          <w:rFonts w:ascii="Times New Roman" w:eastAsia="Times New Roman" w:hAnsi="Times New Roman" w:cs="Times New Roman"/>
          <w:b/>
          <w:bCs/>
        </w:rPr>
        <w:t>e</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voor</w:t>
      </w:r>
      <w:r w:rsidR="00ED6159" w:rsidRPr="002E188D">
        <w:rPr>
          <w:rFonts w:ascii="Times New Roman" w:eastAsia="Times New Roman" w:hAnsi="Times New Roman" w:cs="Times New Roman"/>
          <w:b/>
          <w:bCs/>
        </w:rPr>
        <w:t>z</w:t>
      </w:r>
      <w:r w:rsidRPr="002E188D">
        <w:rPr>
          <w:rFonts w:ascii="Times New Roman" w:eastAsia="Times New Roman" w:hAnsi="Times New Roman" w:cs="Times New Roman"/>
          <w:b/>
          <w:bCs/>
        </w:rPr>
        <w:t>orgs</w:t>
      </w:r>
      <w:r w:rsidR="00ED6159" w:rsidRPr="002E188D">
        <w:rPr>
          <w:rFonts w:ascii="Times New Roman" w:eastAsia="Times New Roman" w:hAnsi="Times New Roman" w:cs="Times New Roman"/>
          <w:b/>
          <w:bCs/>
        </w:rPr>
        <w:t>m</w:t>
      </w:r>
      <w:r w:rsidRPr="002E188D">
        <w:rPr>
          <w:rFonts w:ascii="Times New Roman" w:eastAsia="Times New Roman" w:hAnsi="Times New Roman" w:cs="Times New Roman"/>
          <w:b/>
          <w:bCs/>
        </w:rPr>
        <w:t>aa</w:t>
      </w:r>
      <w:r w:rsidR="00ED6159" w:rsidRPr="002E188D">
        <w:rPr>
          <w:rFonts w:ascii="Times New Roman" w:eastAsia="Times New Roman" w:hAnsi="Times New Roman" w:cs="Times New Roman"/>
          <w:b/>
          <w:bCs/>
        </w:rPr>
        <w:t>t</w:t>
      </w:r>
      <w:r w:rsidRPr="002E188D">
        <w:rPr>
          <w:rFonts w:ascii="Times New Roman" w:eastAsia="Times New Roman" w:hAnsi="Times New Roman" w:cs="Times New Roman"/>
          <w:b/>
          <w:bCs/>
        </w:rPr>
        <w:t>rege</w:t>
      </w:r>
      <w:r w:rsidR="00ED6159" w:rsidRPr="002E188D">
        <w:rPr>
          <w:rFonts w:ascii="Times New Roman" w:eastAsia="Times New Roman" w:hAnsi="Times New Roman" w:cs="Times New Roman"/>
          <w:b/>
          <w:bCs/>
        </w:rPr>
        <w:t>l</w:t>
      </w:r>
      <w:r w:rsidRPr="002E188D">
        <w:rPr>
          <w:rFonts w:ascii="Times New Roman" w:eastAsia="Times New Roman" w:hAnsi="Times New Roman" w:cs="Times New Roman"/>
          <w:b/>
          <w:bCs/>
        </w:rPr>
        <w:t>en b</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j</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be</w:t>
      </w:r>
      <w:r w:rsidR="00ED6159" w:rsidRPr="002E188D">
        <w:rPr>
          <w:rFonts w:ascii="Times New Roman" w:eastAsia="Times New Roman" w:hAnsi="Times New Roman" w:cs="Times New Roman"/>
          <w:b/>
          <w:bCs/>
        </w:rPr>
        <w:t>w</w:t>
      </w:r>
      <w:r w:rsidRPr="002E188D">
        <w:rPr>
          <w:rFonts w:ascii="Times New Roman" w:eastAsia="Times New Roman" w:hAnsi="Times New Roman" w:cs="Times New Roman"/>
          <w:b/>
          <w:bCs/>
        </w:rPr>
        <w:t>aren</w:t>
      </w:r>
    </w:p>
    <w:p w14:paraId="067E96C0" w14:textId="77777777" w:rsidR="00ED6159" w:rsidRPr="002E188D" w:rsidRDefault="00ED6159" w:rsidP="00ED6159">
      <w:pPr>
        <w:keepNext/>
        <w:spacing w:after="0" w:line="240" w:lineRule="auto"/>
        <w:ind w:right="29"/>
        <w:rPr>
          <w:rFonts w:ascii="Times New Roman" w:hAnsi="Times New Roman" w:cs="Times New Roman"/>
        </w:rPr>
      </w:pPr>
    </w:p>
    <w:p w14:paraId="4169FDAB" w14:textId="1D8E5591" w:rsidR="009E051F" w:rsidRPr="002E188D" w:rsidRDefault="005933D4"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B</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w</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n de</w:t>
      </w:r>
      <w:r w:rsidR="00ED6159" w:rsidRPr="002E188D">
        <w:rPr>
          <w:rFonts w:ascii="Times New Roman" w:eastAsia="Times New Roman" w:hAnsi="Times New Roman" w:cs="Times New Roman"/>
        </w:rPr>
        <w:t xml:space="preserve"> k</w:t>
      </w:r>
      <w:r w:rsidR="00BA257E" w:rsidRPr="002E188D">
        <w:rPr>
          <w:rFonts w:ascii="Times New Roman" w:eastAsia="Times New Roman" w:hAnsi="Times New Roman" w:cs="Times New Roman"/>
        </w:rPr>
        <w:t>oe</w:t>
      </w:r>
      <w:r w:rsidR="00ED6159" w:rsidRPr="002E188D">
        <w:rPr>
          <w:rFonts w:ascii="Times New Roman" w:eastAsia="Times New Roman" w:hAnsi="Times New Roman" w:cs="Times New Roman"/>
        </w:rPr>
        <w:t>lk</w:t>
      </w:r>
      <w:r w:rsidR="00BA257E" w:rsidRPr="002E188D">
        <w:rPr>
          <w:rFonts w:ascii="Times New Roman" w:eastAsia="Times New Roman" w:hAnsi="Times New Roman" w:cs="Times New Roman"/>
        </w:rPr>
        <w:t>ast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2</w:t>
      </w:r>
      <w:r w:rsidR="008D6269" w:rsidRPr="002E188D">
        <w:rPr>
          <w:rFonts w:ascii="Times New Roman" w:eastAsia="Times New Roman" w:hAnsi="Times New Roman" w:cs="Times New Roman"/>
        </w:rPr>
        <w:t> </w:t>
      </w:r>
      <w:r w:rsidR="00ED6159" w:rsidRPr="002E188D">
        <w:rPr>
          <w:rFonts w:ascii="Times New Roman" w:eastAsia="Times New Roman" w:hAnsi="Times New Roman" w:cs="Times New Roman"/>
        </w:rPr>
        <w:t>°</w:t>
      </w:r>
      <w:r w:rsidR="00BA257E" w:rsidRPr="002E188D">
        <w:rPr>
          <w:rFonts w:ascii="Times New Roman" w:eastAsia="Times New Roman" w:hAnsi="Times New Roman" w:cs="Times New Roman"/>
        </w:rPr>
        <w:t>C</w:t>
      </w:r>
      <w:r w:rsidR="00CC06BE" w:rsidRPr="002E188D">
        <w:rPr>
          <w:rFonts w:ascii="Times New Roman" w:eastAsia="Times New Roman" w:hAnsi="Times New Roman" w:cs="Times New Roman"/>
        </w:rPr>
        <w:t xml:space="preserve"> </w:t>
      </w:r>
      <w:r w:rsidR="00B55470" w:rsidRPr="002E188D">
        <w:rPr>
          <w:rFonts w:ascii="Times New Roman" w:eastAsia="Times New Roman" w:hAnsi="Times New Roman" w:cs="Times New Roman"/>
        </w:rPr>
        <w:t>–</w:t>
      </w:r>
      <w:r w:rsidR="00CC06BE"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8</w:t>
      </w:r>
      <w:r w:rsidR="008D6269" w:rsidRPr="002E188D">
        <w:rPr>
          <w:rFonts w:ascii="Times New Roman" w:eastAsia="Times New Roman" w:hAnsi="Times New Roman" w:cs="Times New Roman"/>
        </w:rPr>
        <w:t> </w:t>
      </w:r>
      <w:r w:rsidR="00ED6159" w:rsidRPr="002E188D">
        <w:rPr>
          <w:rFonts w:ascii="Times New Roman" w:eastAsia="Times New Roman" w:hAnsi="Times New Roman" w:cs="Times New Roman"/>
        </w:rPr>
        <w:t>°C)</w:t>
      </w:r>
      <w:r w:rsidR="00BA257E" w:rsidRPr="002E188D">
        <w:rPr>
          <w:rFonts w:ascii="Times New Roman" w:eastAsia="Times New Roman" w:hAnsi="Times New Roman" w:cs="Times New Roman"/>
        </w:rPr>
        <w:t xml:space="preserve">. </w:t>
      </w:r>
      <w:r w:rsidR="000431C1" w:rsidRPr="002E188D">
        <w:rPr>
          <w:rFonts w:ascii="Times New Roman" w:eastAsia="Times New Roman" w:hAnsi="Times New Roman" w:cs="Times New Roman"/>
        </w:rPr>
        <w:t xml:space="preserve">Na het inbrengen van de patroon in de pen moet de pen </w:t>
      </w:r>
      <w:r w:rsidR="004C6211" w:rsidRPr="002E188D">
        <w:rPr>
          <w:rFonts w:ascii="Times New Roman" w:eastAsia="Times New Roman" w:hAnsi="Times New Roman" w:cs="Times New Roman"/>
        </w:rPr>
        <w:t>met</w:t>
      </w:r>
      <w:r w:rsidR="000431C1" w:rsidRPr="002E188D">
        <w:rPr>
          <w:rFonts w:ascii="Times New Roman" w:eastAsia="Times New Roman" w:hAnsi="Times New Roman" w:cs="Times New Roman"/>
        </w:rPr>
        <w:t xml:space="preserve"> </w:t>
      </w:r>
      <w:r w:rsidR="008A41B8" w:rsidRPr="002E188D">
        <w:rPr>
          <w:rFonts w:ascii="Times New Roman" w:eastAsia="Times New Roman" w:hAnsi="Times New Roman" w:cs="Times New Roman"/>
        </w:rPr>
        <w:t xml:space="preserve">de ingebrachte </w:t>
      </w:r>
      <w:r w:rsidR="000431C1" w:rsidRPr="002E188D">
        <w:rPr>
          <w:rFonts w:ascii="Times New Roman" w:eastAsia="Times New Roman" w:hAnsi="Times New Roman" w:cs="Times New Roman"/>
        </w:rPr>
        <w:t>patroon na gebruik onmiddellijk in de koelkast worden teruggelegd.</w:t>
      </w:r>
    </w:p>
    <w:p w14:paraId="1A35729F" w14:textId="77777777" w:rsidR="009E051F" w:rsidRPr="002E188D" w:rsidRDefault="009E051F"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Niet in de vriezer bewaren. </w:t>
      </w:r>
      <w:r w:rsidR="00625E17" w:rsidRPr="002E188D">
        <w:rPr>
          <w:rFonts w:ascii="Times New Roman" w:eastAsia="Times New Roman" w:hAnsi="Times New Roman" w:cs="Times New Roman"/>
        </w:rPr>
        <w:t>D</w:t>
      </w:r>
      <w:r w:rsidRPr="002E188D">
        <w:rPr>
          <w:rFonts w:ascii="Times New Roman" w:eastAsia="Times New Roman" w:hAnsi="Times New Roman" w:cs="Times New Roman"/>
        </w:rPr>
        <w:t xml:space="preserve">e patroon in de </w:t>
      </w:r>
      <w:r w:rsidR="005933D4" w:rsidRPr="002E188D">
        <w:rPr>
          <w:rFonts w:ascii="Times New Roman" w:eastAsia="Times New Roman" w:hAnsi="Times New Roman" w:cs="Times New Roman"/>
        </w:rPr>
        <w:t xml:space="preserve">buitenverpakking </w:t>
      </w:r>
      <w:r w:rsidR="00625E17" w:rsidRPr="002E188D">
        <w:rPr>
          <w:rFonts w:ascii="Times New Roman" w:eastAsia="Times New Roman" w:hAnsi="Times New Roman" w:cs="Times New Roman"/>
        </w:rPr>
        <w:t xml:space="preserve">bewaren </w:t>
      </w:r>
      <w:r w:rsidR="0055570C" w:rsidRPr="002E188D">
        <w:rPr>
          <w:rFonts w:ascii="Times New Roman" w:eastAsia="Times New Roman" w:hAnsi="Times New Roman" w:cs="Times New Roman"/>
        </w:rPr>
        <w:t>ter bescherming</w:t>
      </w:r>
      <w:r w:rsidRPr="002E188D">
        <w:rPr>
          <w:rFonts w:ascii="Times New Roman" w:eastAsia="Times New Roman" w:hAnsi="Times New Roman" w:cs="Times New Roman"/>
        </w:rPr>
        <w:t xml:space="preserve"> tegen licht.</w:t>
      </w:r>
    </w:p>
    <w:p w14:paraId="0F7B0E03" w14:textId="77777777" w:rsidR="009E051F" w:rsidRPr="002E188D" w:rsidRDefault="009E051F" w:rsidP="00851FAF">
      <w:pPr>
        <w:spacing w:after="0" w:line="240" w:lineRule="auto"/>
        <w:ind w:right="30"/>
        <w:rPr>
          <w:rFonts w:ascii="Times New Roman" w:eastAsia="Times New Roman" w:hAnsi="Times New Roman" w:cs="Times New Roman"/>
        </w:rPr>
      </w:pPr>
    </w:p>
    <w:p w14:paraId="7ED5512B" w14:textId="408294B5" w:rsidR="00792644" w:rsidRPr="002E188D" w:rsidRDefault="00ED6159" w:rsidP="008D6269">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Ni</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naa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d be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es</w:t>
      </w:r>
      <w:r w:rsidRPr="002E188D">
        <w:rPr>
          <w:rFonts w:ascii="Times New Roman" w:eastAsia="Times New Roman" w:hAnsi="Times New Roman" w:cs="Times New Roman"/>
        </w:rPr>
        <w:t>tig</w:t>
      </w:r>
      <w:r w:rsidR="00BA257E" w:rsidRPr="002E188D">
        <w:rPr>
          <w:rFonts w:ascii="Times New Roman" w:eastAsia="Times New Roman" w:hAnsi="Times New Roman" w:cs="Times New Roman"/>
        </w:rPr>
        <w:t>d op het</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j</w:t>
      </w:r>
      <w:r w:rsidR="00BA257E" w:rsidRPr="002E188D">
        <w:rPr>
          <w:rFonts w:ascii="Times New Roman" w:eastAsia="Times New Roman" w:hAnsi="Times New Roman" w:cs="Times New Roman"/>
        </w:rPr>
        <w:t>ec</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00B55470" w:rsidRPr="002E188D">
        <w:rPr>
          <w:rFonts w:ascii="Times New Roman" w:eastAsia="Times New Roman" w:hAnsi="Times New Roman" w:cs="Times New Roman"/>
        </w:rPr>
        <w:t>hulpmiddel</w:t>
      </w:r>
      <w:r w:rsidR="00BA257E" w:rsidRPr="002E188D">
        <w:rPr>
          <w:rFonts w:ascii="Times New Roman" w:eastAsia="Times New Roman" w:hAnsi="Times New Roman" w:cs="Times New Roman"/>
        </w:rPr>
        <w:t>.</w:t>
      </w:r>
      <w:r w:rsidR="00487A75" w:rsidRPr="002E188D">
        <w:rPr>
          <w:rFonts w:ascii="Times New Roman" w:eastAsia="Times New Roman" w:hAnsi="Times New Roman" w:cs="Times New Roman"/>
        </w:rPr>
        <w:t xml:space="preserve"> De patroon na het eerste gebruik niet </w:t>
      </w:r>
      <w:r w:rsidR="00625E17" w:rsidRPr="002E188D">
        <w:rPr>
          <w:rFonts w:ascii="Times New Roman" w:eastAsia="Times New Roman" w:hAnsi="Times New Roman" w:cs="Times New Roman"/>
        </w:rPr>
        <w:t>uit</w:t>
      </w:r>
      <w:r w:rsidR="00487A75" w:rsidRPr="002E188D">
        <w:rPr>
          <w:rFonts w:ascii="Times New Roman" w:eastAsia="Times New Roman" w:hAnsi="Times New Roman" w:cs="Times New Roman"/>
        </w:rPr>
        <w:t xml:space="preserve"> de pen halen.</w:t>
      </w:r>
    </w:p>
    <w:p w14:paraId="5897D4C8" w14:textId="77777777" w:rsidR="00487A75" w:rsidRPr="002E188D" w:rsidRDefault="00487A75" w:rsidP="00851FAF">
      <w:pPr>
        <w:spacing w:after="0" w:line="240" w:lineRule="auto"/>
        <w:ind w:right="30"/>
        <w:rPr>
          <w:rFonts w:ascii="Times New Roman" w:eastAsia="Times New Roman" w:hAnsi="Times New Roman" w:cs="Times New Roman"/>
        </w:rPr>
      </w:pPr>
    </w:p>
    <w:p w14:paraId="53CAE7BA" w14:textId="77777777" w:rsidR="00487A75" w:rsidRPr="002E188D" w:rsidRDefault="00E17026"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Voor</w:t>
      </w:r>
      <w:r w:rsidR="00487A75" w:rsidRPr="002E188D">
        <w:rPr>
          <w:rFonts w:ascii="Times New Roman" w:eastAsia="Times New Roman" w:hAnsi="Times New Roman" w:cs="Times New Roman"/>
        </w:rPr>
        <w:t xml:space="preserve"> </w:t>
      </w:r>
      <w:r w:rsidR="00E405A7" w:rsidRPr="002E188D">
        <w:rPr>
          <w:rFonts w:ascii="Times New Roman" w:eastAsia="Times New Roman" w:hAnsi="Times New Roman" w:cs="Times New Roman"/>
        </w:rPr>
        <w:t xml:space="preserve">de </w:t>
      </w:r>
      <w:r w:rsidR="00487A75" w:rsidRPr="002E188D">
        <w:rPr>
          <w:rFonts w:ascii="Times New Roman" w:eastAsia="Times New Roman" w:hAnsi="Times New Roman" w:cs="Times New Roman"/>
        </w:rPr>
        <w:t xml:space="preserve">bewaarcondities </w:t>
      </w:r>
      <w:r w:rsidRPr="002E188D">
        <w:rPr>
          <w:rFonts w:ascii="Times New Roman" w:eastAsia="Times New Roman" w:hAnsi="Times New Roman" w:cs="Times New Roman"/>
        </w:rPr>
        <w:t xml:space="preserve">van het geneesmiddel </w:t>
      </w:r>
      <w:r w:rsidR="00487A75" w:rsidRPr="002E188D">
        <w:rPr>
          <w:rFonts w:ascii="Times New Roman" w:eastAsia="Times New Roman" w:hAnsi="Times New Roman" w:cs="Times New Roman"/>
        </w:rPr>
        <w:t>na opening</w:t>
      </w:r>
      <w:r w:rsidRPr="002E188D">
        <w:rPr>
          <w:rFonts w:ascii="Times New Roman" w:eastAsia="Times New Roman" w:hAnsi="Times New Roman" w:cs="Times New Roman"/>
        </w:rPr>
        <w:t>, zie</w:t>
      </w:r>
      <w:r w:rsidR="00487A75" w:rsidRPr="002E188D">
        <w:rPr>
          <w:rFonts w:ascii="Times New Roman" w:eastAsia="Times New Roman" w:hAnsi="Times New Roman" w:cs="Times New Roman"/>
        </w:rPr>
        <w:t xml:space="preserve"> </w:t>
      </w:r>
      <w:r w:rsidR="00625E17" w:rsidRPr="002E188D">
        <w:rPr>
          <w:rFonts w:ascii="Times New Roman" w:eastAsia="Times New Roman" w:hAnsi="Times New Roman" w:cs="Times New Roman"/>
        </w:rPr>
        <w:t>rubriek</w:t>
      </w:r>
      <w:r w:rsidR="00FB2572" w:rsidRPr="002E188D">
        <w:rPr>
          <w:rFonts w:ascii="Times New Roman" w:eastAsia="Times New Roman" w:hAnsi="Times New Roman" w:cs="Times New Roman"/>
        </w:rPr>
        <w:t> </w:t>
      </w:r>
      <w:r w:rsidR="00487A75" w:rsidRPr="002E188D">
        <w:rPr>
          <w:rFonts w:ascii="Times New Roman" w:eastAsia="Times New Roman" w:hAnsi="Times New Roman" w:cs="Times New Roman"/>
        </w:rPr>
        <w:t>6.3</w:t>
      </w:r>
      <w:r w:rsidRPr="002E188D">
        <w:rPr>
          <w:rFonts w:ascii="Times New Roman" w:eastAsia="Times New Roman" w:hAnsi="Times New Roman" w:cs="Times New Roman"/>
        </w:rPr>
        <w:t>.</w:t>
      </w:r>
    </w:p>
    <w:p w14:paraId="2A28BA11" w14:textId="77777777" w:rsidR="00792644" w:rsidRPr="002E188D" w:rsidRDefault="00792644" w:rsidP="00851FAF">
      <w:pPr>
        <w:spacing w:after="0" w:line="240" w:lineRule="auto"/>
        <w:ind w:right="30"/>
        <w:rPr>
          <w:rFonts w:ascii="Times New Roman" w:hAnsi="Times New Roman" w:cs="Times New Roman"/>
        </w:rPr>
      </w:pPr>
    </w:p>
    <w:p w14:paraId="7776DC70" w14:textId="77777777" w:rsidR="00ED6159" w:rsidRPr="002E188D" w:rsidRDefault="00BA257E" w:rsidP="00AE541B">
      <w:pPr>
        <w:keepNext/>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6.5</w:t>
      </w:r>
      <w:r w:rsidRPr="002E188D">
        <w:rPr>
          <w:rFonts w:ascii="Times New Roman" w:eastAsia="Times New Roman" w:hAnsi="Times New Roman" w:cs="Times New Roman"/>
          <w:b/>
          <w:bCs/>
        </w:rPr>
        <w:tab/>
      </w:r>
      <w:r w:rsidR="00ED6159" w:rsidRPr="002E188D">
        <w:rPr>
          <w:rFonts w:ascii="Times New Roman" w:eastAsia="Times New Roman" w:hAnsi="Times New Roman" w:cs="Times New Roman"/>
          <w:b/>
          <w:bCs/>
        </w:rPr>
        <w:t>A</w:t>
      </w:r>
      <w:r w:rsidRPr="002E188D">
        <w:rPr>
          <w:rFonts w:ascii="Times New Roman" w:eastAsia="Times New Roman" w:hAnsi="Times New Roman" w:cs="Times New Roman"/>
          <w:b/>
          <w:bCs/>
        </w:rPr>
        <w:t xml:space="preserve">ard en </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nhoud van de</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verpakk</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ng</w:t>
      </w:r>
    </w:p>
    <w:p w14:paraId="25F3B2B8" w14:textId="77777777" w:rsidR="00ED6159" w:rsidRPr="002E188D" w:rsidRDefault="00ED6159" w:rsidP="00ED6159">
      <w:pPr>
        <w:keepNext/>
        <w:spacing w:after="0" w:line="240" w:lineRule="auto"/>
        <w:ind w:right="29"/>
        <w:rPr>
          <w:rFonts w:ascii="Times New Roman" w:hAnsi="Times New Roman" w:cs="Times New Roman"/>
        </w:rPr>
      </w:pPr>
    </w:p>
    <w:p w14:paraId="111C0467" w14:textId="6C8FBF64" w:rsidR="00792644" w:rsidRPr="002E188D" w:rsidRDefault="00487A75" w:rsidP="001A72DD">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Patroon</w:t>
      </w:r>
      <w:r w:rsidR="00BA257E" w:rsidRPr="002E188D">
        <w:rPr>
          <w:rFonts w:ascii="Times New Roman" w:eastAsia="Times New Roman" w:hAnsi="Times New Roman" w:cs="Times New Roman"/>
        </w:rPr>
        <w:t xml:space="preserve"> </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es</w:t>
      </w:r>
      <w:r w:rsidR="00ED6159" w:rsidRPr="002E188D">
        <w:rPr>
          <w:rFonts w:ascii="Times New Roman" w:eastAsia="Times New Roman" w:hAnsi="Times New Roman" w:cs="Times New Roman"/>
        </w:rPr>
        <w:t>ili</w:t>
      </w:r>
      <w:r w:rsidR="00BA257E" w:rsidRPr="002E188D">
        <w:rPr>
          <w:rFonts w:ascii="Times New Roman" w:eastAsia="Times New Roman" w:hAnsi="Times New Roman" w:cs="Times New Roman"/>
        </w:rPr>
        <w:t>con</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see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 </w:t>
      </w:r>
      <w:r w:rsidR="00ED6159" w:rsidRPr="002E188D">
        <w:rPr>
          <w:rFonts w:ascii="Times New Roman" w:eastAsia="Times New Roman" w:hAnsi="Times New Roman" w:cs="Times New Roman"/>
        </w:rPr>
        <w:t>Ty</w:t>
      </w:r>
      <w:r w:rsidR="00BA257E" w:rsidRPr="002E188D">
        <w:rPr>
          <w:rFonts w:ascii="Times New Roman" w:eastAsia="Times New Roman" w:hAnsi="Times New Roman" w:cs="Times New Roman"/>
        </w:rPr>
        <w:t>pe</w:t>
      </w:r>
      <w:r w:rsidR="001A72DD" w:rsidRPr="002E188D">
        <w:rPr>
          <w:rFonts w:ascii="Times New Roman" w:eastAsia="Times New Roman" w:hAnsi="Times New Roman" w:cs="Times New Roman"/>
        </w:rPr>
        <w:t> </w:t>
      </w:r>
      <w:r w:rsidR="00BA257E" w:rsidRPr="002E188D">
        <w:rPr>
          <w:rFonts w:ascii="Times New Roman" w:eastAsia="Times New Roman" w:hAnsi="Times New Roman" w:cs="Times New Roman"/>
        </w:rPr>
        <w:t>I</w:t>
      </w:r>
      <w:r w:rsidR="00CF11F9" w:rsidRPr="002E188D">
        <w:rPr>
          <w:rFonts w:ascii="Times New Roman" w:eastAsia="Times New Roman" w:hAnsi="Times New Roman" w:cs="Times New Roman"/>
        </w:rPr>
        <w:t>-</w:t>
      </w:r>
      <w:r w:rsidR="00ED6159" w:rsidRPr="002E188D">
        <w:rPr>
          <w:rFonts w:ascii="Times New Roman" w:eastAsia="Times New Roman" w:hAnsi="Times New Roman" w:cs="Times New Roman"/>
        </w:rPr>
        <w:t>gl</w:t>
      </w:r>
      <w:r w:rsidR="00BA257E" w:rsidRPr="002E188D">
        <w:rPr>
          <w:rFonts w:ascii="Times New Roman" w:eastAsia="Times New Roman" w:hAnsi="Times New Roman" w:cs="Times New Roman"/>
        </w:rPr>
        <w:t>as)</w:t>
      </w:r>
      <w:r w:rsidR="00625E17" w:rsidRPr="002E188D">
        <w:rPr>
          <w:rFonts w:ascii="Times New Roman" w:eastAsia="Times New Roman" w:hAnsi="Times New Roman" w:cs="Times New Roman"/>
        </w:rPr>
        <w:t xml:space="preserve"> </w:t>
      </w:r>
      <w:r w:rsidR="00C60223" w:rsidRPr="002E188D">
        <w:rPr>
          <w:rFonts w:ascii="Times New Roman" w:eastAsia="Times New Roman" w:hAnsi="Times New Roman" w:cs="Times New Roman"/>
        </w:rPr>
        <w:t xml:space="preserve">van </w:t>
      </w:r>
      <w:r w:rsidR="00625E17" w:rsidRPr="002E188D">
        <w:rPr>
          <w:rFonts w:ascii="Times New Roman" w:eastAsia="Times New Roman" w:hAnsi="Times New Roman" w:cs="Times New Roman"/>
        </w:rPr>
        <w:t>3</w:t>
      </w:r>
      <w:r w:rsidR="00ED6159" w:rsidRPr="002E188D">
        <w:rPr>
          <w:rFonts w:ascii="Times New Roman" w:hAnsi="Times New Roman" w:cs="Times New Roman"/>
          <w:lang w:eastAsia="hu-HU"/>
        </w:rPr>
        <w:t> </w:t>
      </w:r>
      <w:r w:rsidR="00625E17" w:rsidRPr="002E188D">
        <w:rPr>
          <w:rFonts w:ascii="Times New Roman" w:eastAsia="Times New Roman" w:hAnsi="Times New Roman" w:cs="Times New Roman"/>
        </w:rPr>
        <w:t>ml</w:t>
      </w:r>
      <w:r w:rsidRPr="002E188D">
        <w:rPr>
          <w:rFonts w:ascii="Times New Roman" w:eastAsia="Times New Roman" w:hAnsi="Times New Roman" w:cs="Times New Roman"/>
        </w:rPr>
        <w:t>,</w:t>
      </w:r>
      <w:r w:rsidR="00ED6159"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een </w:t>
      </w:r>
      <w:r w:rsidR="00ED6159" w:rsidRPr="002E188D">
        <w:rPr>
          <w:rFonts w:ascii="Times New Roman" w:eastAsia="Times New Roman" w:hAnsi="Times New Roman" w:cs="Times New Roman"/>
        </w:rPr>
        <w:t>z</w:t>
      </w:r>
      <w:r w:rsidR="00BA257E" w:rsidRPr="002E188D">
        <w:rPr>
          <w:rFonts w:ascii="Times New Roman" w:eastAsia="Times New Roman" w:hAnsi="Times New Roman" w:cs="Times New Roman"/>
        </w:rPr>
        <w:t>u</w:t>
      </w:r>
      <w:r w:rsidR="00ED6159" w:rsidRPr="002E188D">
        <w:rPr>
          <w:rFonts w:ascii="Times New Roman" w:eastAsia="Times New Roman" w:hAnsi="Times New Roman" w:cs="Times New Roman"/>
        </w:rPr>
        <w:t>ig</w:t>
      </w:r>
      <w:r w:rsidR="00BA257E" w:rsidRPr="002E188D">
        <w:rPr>
          <w:rFonts w:ascii="Times New Roman" w:eastAsia="Times New Roman" w:hAnsi="Times New Roman" w:cs="Times New Roman"/>
        </w:rPr>
        <w:t>er</w:t>
      </w:r>
      <w:r w:rsidR="00B55470" w:rsidRPr="002E188D">
        <w:rPr>
          <w:rFonts w:ascii="Times New Roman" w:eastAsia="Times New Roman" w:hAnsi="Times New Roman" w:cs="Times New Roman"/>
        </w:rPr>
        <w:t>stop</w:t>
      </w:r>
      <w:r w:rsidRPr="002E188D">
        <w:rPr>
          <w:rFonts w:ascii="Times New Roman" w:eastAsia="Times New Roman" w:hAnsi="Times New Roman" w:cs="Times New Roman"/>
        </w:rPr>
        <w:t xml:space="preserve"> en een </w:t>
      </w:r>
      <w:r w:rsidR="00BA257E" w:rsidRPr="002E188D">
        <w:rPr>
          <w:rFonts w:ascii="Times New Roman" w:eastAsia="Times New Roman" w:hAnsi="Times New Roman" w:cs="Times New Roman"/>
        </w:rPr>
        <w:t>sch</w:t>
      </w:r>
      <w:r w:rsidR="00ED6159" w:rsidRPr="002E188D">
        <w:rPr>
          <w:rFonts w:ascii="Times New Roman" w:eastAsia="Times New Roman" w:hAnsi="Times New Roman" w:cs="Times New Roman"/>
        </w:rPr>
        <w:t>ijf</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f</w:t>
      </w:r>
      <w:r w:rsidR="00BA257E" w:rsidRPr="002E188D">
        <w:rPr>
          <w:rFonts w:ascii="Times New Roman" w:eastAsia="Times New Roman" w:hAnsi="Times New Roman" w:cs="Times New Roman"/>
        </w:rPr>
        <w:t>s</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u</w:t>
      </w:r>
      <w:r w:rsidR="00ED6159" w:rsidRPr="002E188D">
        <w:rPr>
          <w:rFonts w:ascii="Times New Roman" w:eastAsia="Times New Roman" w:hAnsi="Times New Roman" w:cs="Times New Roman"/>
        </w:rPr>
        <w:t>iti</w:t>
      </w:r>
      <w:r w:rsidR="00BA257E" w:rsidRPr="002E188D">
        <w:rPr>
          <w:rFonts w:ascii="Times New Roman" w:eastAsia="Times New Roman" w:hAnsi="Times New Roman" w:cs="Times New Roman"/>
        </w:rPr>
        <w:t>ng</w:t>
      </w:r>
      <w:r w:rsidR="00625E17" w:rsidRPr="002E188D">
        <w:rPr>
          <w:rFonts w:ascii="Times New Roman" w:eastAsia="Times New Roman" w:hAnsi="Times New Roman" w:cs="Times New Roman"/>
        </w:rPr>
        <w:t xml:space="preserve"> </w:t>
      </w:r>
      <w:r w:rsidR="00ED6159" w:rsidRPr="002E188D">
        <w:rPr>
          <w:rFonts w:ascii="Times New Roman" w:eastAsia="Times New Roman" w:hAnsi="Times New Roman" w:cs="Times New Roman"/>
        </w:rPr>
        <w:t xml:space="preserve">(afdichtende </w:t>
      </w:r>
      <w:r w:rsidR="00AB345B" w:rsidRPr="002E188D">
        <w:rPr>
          <w:rFonts w:ascii="Times New Roman" w:eastAsia="Times New Roman" w:hAnsi="Times New Roman" w:cs="Times New Roman"/>
        </w:rPr>
        <w:t xml:space="preserve">laag </w:t>
      </w:r>
      <w:r w:rsidR="00ED6159" w:rsidRPr="002E188D">
        <w:rPr>
          <w:rFonts w:ascii="Times New Roman" w:eastAsia="Times New Roman" w:hAnsi="Times New Roman" w:cs="Times New Roman"/>
        </w:rPr>
        <w:t xml:space="preserve">van </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u</w:t>
      </w:r>
      <w:r w:rsidR="00ED6159" w:rsidRPr="002E188D">
        <w:rPr>
          <w:rFonts w:ascii="Times New Roman" w:eastAsia="Times New Roman" w:hAnsi="Times New Roman" w:cs="Times New Roman"/>
        </w:rPr>
        <w:t>mi</w:t>
      </w:r>
      <w:r w:rsidR="00BA257E" w:rsidRPr="002E188D">
        <w:rPr>
          <w:rFonts w:ascii="Times New Roman" w:eastAsia="Times New Roman" w:hAnsi="Times New Roman" w:cs="Times New Roman"/>
        </w:rPr>
        <w:t>n</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um</w:t>
      </w:r>
      <w:r w:rsidR="00ED6159" w:rsidRPr="002E188D">
        <w:rPr>
          <w:rFonts w:ascii="Times New Roman" w:eastAsia="Times New Roman" w:hAnsi="Times New Roman" w:cs="Times New Roman"/>
        </w:rPr>
        <w:t xml:space="preserve"> en rubber), verpakt in een plastic </w:t>
      </w:r>
      <w:r w:rsidR="00AB345B" w:rsidRPr="002E188D">
        <w:rPr>
          <w:rFonts w:ascii="Times New Roman" w:eastAsia="Times New Roman" w:hAnsi="Times New Roman" w:cs="Times New Roman"/>
        </w:rPr>
        <w:t>bakje</w:t>
      </w:r>
      <w:r w:rsidR="00ED6159" w:rsidRPr="002E188D">
        <w:rPr>
          <w:rFonts w:ascii="Times New Roman" w:eastAsia="Times New Roman" w:hAnsi="Times New Roman" w:cs="Times New Roman"/>
        </w:rPr>
        <w:t xml:space="preserve">, dat afgesloten is met een foliedeksel en </w:t>
      </w:r>
      <w:r w:rsidR="005B1BD7" w:rsidRPr="002E188D">
        <w:rPr>
          <w:rFonts w:ascii="Times New Roman" w:eastAsia="Times New Roman" w:hAnsi="Times New Roman" w:cs="Times New Roman"/>
        </w:rPr>
        <w:t>verpakt</w:t>
      </w:r>
      <w:r w:rsidR="00041DC2" w:rsidRPr="002E188D">
        <w:rPr>
          <w:rFonts w:ascii="Times New Roman" w:eastAsia="Times New Roman" w:hAnsi="Times New Roman" w:cs="Times New Roman"/>
        </w:rPr>
        <w:t xml:space="preserve"> is</w:t>
      </w:r>
      <w:r w:rsidR="005B1BD7" w:rsidRPr="002E188D">
        <w:rPr>
          <w:rFonts w:ascii="Times New Roman" w:eastAsia="Times New Roman" w:hAnsi="Times New Roman" w:cs="Times New Roman"/>
        </w:rPr>
        <w:t xml:space="preserve"> in </w:t>
      </w:r>
      <w:r w:rsidR="00ED6159" w:rsidRPr="002E188D">
        <w:rPr>
          <w:rFonts w:ascii="Times New Roman" w:eastAsia="Times New Roman" w:hAnsi="Times New Roman" w:cs="Times New Roman"/>
        </w:rPr>
        <w:t>een doos</w:t>
      </w:r>
      <w:r w:rsidR="00BA257E" w:rsidRPr="002E188D">
        <w:rPr>
          <w:rFonts w:ascii="Times New Roman" w:eastAsia="Times New Roman" w:hAnsi="Times New Roman" w:cs="Times New Roman"/>
        </w:rPr>
        <w:t>.</w:t>
      </w:r>
    </w:p>
    <w:p w14:paraId="7AE1A8CC" w14:textId="77777777" w:rsidR="00792644" w:rsidRPr="002E188D" w:rsidRDefault="00792644" w:rsidP="00851FAF">
      <w:pPr>
        <w:spacing w:after="0" w:line="240" w:lineRule="auto"/>
        <w:ind w:right="30"/>
        <w:rPr>
          <w:rFonts w:ascii="Times New Roman" w:hAnsi="Times New Roman" w:cs="Times New Roman"/>
        </w:rPr>
      </w:pPr>
    </w:p>
    <w:p w14:paraId="3E15A1F4" w14:textId="77777777" w:rsidR="00792644" w:rsidRPr="002E188D" w:rsidRDefault="00BA257E"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lk</w:t>
      </w:r>
      <w:r w:rsidR="00222E89"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0013606D" w:rsidRPr="002E188D">
        <w:rPr>
          <w:rFonts w:ascii="Times New Roman" w:eastAsia="Times New Roman" w:hAnsi="Times New Roman" w:cs="Times New Roman"/>
        </w:rPr>
        <w:t>patroon</w:t>
      </w:r>
      <w:r w:rsidRPr="002E188D">
        <w:rPr>
          <w:rFonts w:ascii="Times New Roman" w:eastAsia="Times New Roman" w:hAnsi="Times New Roman" w:cs="Times New Roman"/>
        </w:rPr>
        <w:t xml:space="preserve"> be</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at</w:t>
      </w:r>
      <w:r w:rsidR="00ED6159" w:rsidRPr="002E188D">
        <w:rPr>
          <w:rFonts w:ascii="Times New Roman" w:eastAsia="Times New Roman" w:hAnsi="Times New Roman" w:cs="Times New Roman"/>
        </w:rPr>
        <w:t xml:space="preserve"> 2,4 ml oplossing, wat overeenkomt met </w:t>
      </w:r>
      <w:r w:rsidRPr="002E188D">
        <w:rPr>
          <w:rFonts w:ascii="Times New Roman" w:eastAsia="Times New Roman" w:hAnsi="Times New Roman" w:cs="Times New Roman"/>
        </w:rPr>
        <w:t>28</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doses</w:t>
      </w:r>
      <w:r w:rsidR="00ED6159" w:rsidRPr="002E188D">
        <w:rPr>
          <w:rFonts w:ascii="Times New Roman" w:eastAsia="Times New Roman" w:hAnsi="Times New Roman" w:cs="Times New Roman"/>
        </w:rPr>
        <w:t xml:space="preserve"> v</w:t>
      </w:r>
      <w:r w:rsidRPr="002E188D">
        <w:rPr>
          <w:rFonts w:ascii="Times New Roman" w:eastAsia="Times New Roman" w:hAnsi="Times New Roman" w:cs="Times New Roman"/>
        </w:rPr>
        <w:t>an</w:t>
      </w:r>
      <w:r w:rsidR="003B0CC4" w:rsidRPr="002E188D">
        <w:rPr>
          <w:rFonts w:ascii="Times New Roman" w:eastAsia="Times New Roman" w:hAnsi="Times New Roman" w:cs="Times New Roman"/>
        </w:rPr>
        <w:t xml:space="preserve"> </w:t>
      </w:r>
      <w:r w:rsidRPr="002E188D">
        <w:rPr>
          <w:rFonts w:ascii="Times New Roman" w:eastAsia="Times New Roman" w:hAnsi="Times New Roman" w:cs="Times New Roman"/>
        </w:rPr>
        <w:t>20</w:t>
      </w:r>
      <w:r w:rsidR="00FB2572" w:rsidRPr="002E188D">
        <w:rPr>
          <w:rFonts w:ascii="Times New Roman" w:eastAsia="Times New Roman" w:hAnsi="Times New Roman" w:cs="Times New Roman"/>
        </w:rPr>
        <w:t> </w:t>
      </w:r>
      <w:r w:rsidR="00ED6159" w:rsidRPr="002E188D">
        <w:rPr>
          <w:rFonts w:ascii="Times New Roman" w:eastAsia="Times New Roman" w:hAnsi="Times New Roman" w:cs="Times New Roman"/>
        </w:rPr>
        <w:t>mi</w:t>
      </w:r>
      <w:r w:rsidRPr="002E188D">
        <w:rPr>
          <w:rFonts w:ascii="Times New Roman" w:eastAsia="Times New Roman" w:hAnsi="Times New Roman" w:cs="Times New Roman"/>
        </w:rPr>
        <w:t>c</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gr</w:t>
      </w:r>
      <w:r w:rsidRPr="002E188D">
        <w:rPr>
          <w:rFonts w:ascii="Times New Roman" w:eastAsia="Times New Roman" w:hAnsi="Times New Roman" w:cs="Times New Roman"/>
        </w:rPr>
        <w:t>am</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per</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80</w:t>
      </w:r>
      <w:r w:rsidR="00FB2572" w:rsidRPr="002E188D">
        <w:rPr>
          <w:rFonts w:ascii="Times New Roman" w:eastAsia="Times New Roman" w:hAnsi="Times New Roman" w:cs="Times New Roman"/>
        </w:rPr>
        <w:t> </w:t>
      </w:r>
      <w:r w:rsidR="00ED6159" w:rsidRPr="002E188D">
        <w:rPr>
          <w:rFonts w:ascii="Times New Roman" w:eastAsia="Times New Roman" w:hAnsi="Times New Roman" w:cs="Times New Roman"/>
        </w:rPr>
        <w:t>mi</w:t>
      </w:r>
      <w:r w:rsidRPr="002E188D">
        <w:rPr>
          <w:rFonts w:ascii="Times New Roman" w:eastAsia="Times New Roman" w:hAnsi="Times New Roman" w:cs="Times New Roman"/>
        </w:rPr>
        <w:t>c</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lit</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w:t>
      </w:r>
    </w:p>
    <w:p w14:paraId="5EF2F39E" w14:textId="77777777" w:rsidR="0005289D" w:rsidRPr="002E188D" w:rsidRDefault="0013606D"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Verpakkingsgrootte</w:t>
      </w:r>
      <w:r w:rsidR="006246E7" w:rsidRPr="002E188D">
        <w:rPr>
          <w:rFonts w:ascii="Times New Roman" w:eastAsia="Times New Roman" w:hAnsi="Times New Roman" w:cs="Times New Roman"/>
        </w:rPr>
        <w:t>n</w:t>
      </w:r>
      <w:r w:rsidRPr="002E188D">
        <w:rPr>
          <w:rFonts w:ascii="Times New Roman" w:eastAsia="Times New Roman" w:hAnsi="Times New Roman" w:cs="Times New Roman"/>
        </w:rPr>
        <w:t xml:space="preserve">: </w:t>
      </w:r>
    </w:p>
    <w:p w14:paraId="1BC61DBD" w14:textId="0182EAA0" w:rsidR="0013606D" w:rsidRPr="002E188D" w:rsidRDefault="0005289D"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Terrosa</w:t>
      </w:r>
      <w:r w:rsidR="00506170" w:rsidRPr="002E188D">
        <w:rPr>
          <w:rFonts w:ascii="Times New Roman" w:eastAsia="Times New Roman" w:hAnsi="Times New Roman" w:cs="Times New Roman"/>
        </w:rPr>
        <w:t xml:space="preserve"> </w:t>
      </w:r>
      <w:r w:rsidR="0013606D" w:rsidRPr="002E188D">
        <w:rPr>
          <w:rFonts w:ascii="Times New Roman" w:eastAsia="Times New Roman" w:hAnsi="Times New Roman" w:cs="Times New Roman"/>
        </w:rPr>
        <w:t>1</w:t>
      </w:r>
      <w:r w:rsidR="00FB2572" w:rsidRPr="002E188D">
        <w:rPr>
          <w:rFonts w:ascii="Times New Roman" w:eastAsia="Times New Roman" w:hAnsi="Times New Roman" w:cs="Times New Roman"/>
        </w:rPr>
        <w:t> </w:t>
      </w:r>
      <w:ins w:id="31" w:author="rev18-" w:date="2026-04-09T22:08:00Z" w16du:dateUtc="2026-04-09T20:08:00Z">
        <w:r w:rsidR="00895BAD" w:rsidRPr="002E188D">
          <w:rPr>
            <w:rFonts w:ascii="Times New Roman" w:eastAsia="Times New Roman" w:hAnsi="Times New Roman" w:cs="Times New Roman"/>
          </w:rPr>
          <w:t xml:space="preserve">patroon </w:t>
        </w:r>
      </w:ins>
      <w:r w:rsidR="0013606D" w:rsidRPr="002E188D">
        <w:rPr>
          <w:rFonts w:ascii="Times New Roman" w:eastAsia="Times New Roman" w:hAnsi="Times New Roman" w:cs="Times New Roman"/>
        </w:rPr>
        <w:t>of 3</w:t>
      </w:r>
      <w:r w:rsidR="00FB2572" w:rsidRPr="002E188D">
        <w:rPr>
          <w:rFonts w:ascii="Times New Roman" w:eastAsia="Times New Roman" w:hAnsi="Times New Roman" w:cs="Times New Roman"/>
        </w:rPr>
        <w:t> </w:t>
      </w:r>
      <w:r w:rsidR="0013606D" w:rsidRPr="002E188D">
        <w:rPr>
          <w:rFonts w:ascii="Times New Roman" w:eastAsia="Times New Roman" w:hAnsi="Times New Roman" w:cs="Times New Roman"/>
        </w:rPr>
        <w:t>patronen.</w:t>
      </w:r>
    </w:p>
    <w:p w14:paraId="1A6F99DA" w14:textId="77777777" w:rsidR="0005289D" w:rsidRPr="002E188D" w:rsidRDefault="0005289D" w:rsidP="00851FAF">
      <w:pPr>
        <w:spacing w:after="0" w:line="240" w:lineRule="auto"/>
        <w:ind w:right="30"/>
        <w:rPr>
          <w:rFonts w:ascii="Times New Roman" w:eastAsia="Times New Roman" w:hAnsi="Times New Roman" w:cs="Times New Roman"/>
        </w:rPr>
      </w:pPr>
    </w:p>
    <w:p w14:paraId="466E10E5" w14:textId="74AB8EBE" w:rsidR="0005289D" w:rsidRPr="002E188D" w:rsidRDefault="0005289D"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Terrosa</w:t>
      </w:r>
      <w:r w:rsidR="00304B6C" w:rsidRPr="002E188D">
        <w:rPr>
          <w:rFonts w:ascii="Times New Roman" w:eastAsia="Times New Roman" w:hAnsi="Times New Roman" w:cs="Times New Roman"/>
        </w:rPr>
        <w:t>-verpakking</w:t>
      </w:r>
      <w:r w:rsidR="00041DC2" w:rsidRPr="002E188D">
        <w:rPr>
          <w:rFonts w:ascii="Times New Roman" w:eastAsia="Times New Roman" w:hAnsi="Times New Roman" w:cs="Times New Roman"/>
        </w:rPr>
        <w:t xml:space="preserve"> met patroon en pen</w:t>
      </w:r>
      <w:r w:rsidRPr="002E188D">
        <w:rPr>
          <w:rFonts w:ascii="Times New Roman" w:eastAsia="Times New Roman" w:hAnsi="Times New Roman" w:cs="Times New Roman"/>
        </w:rPr>
        <w:t>:</w:t>
      </w:r>
    </w:p>
    <w:p w14:paraId="078AECB9" w14:textId="65360144" w:rsidR="0005289D" w:rsidRPr="002E188D" w:rsidRDefault="0005289D"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1 </w:t>
      </w:r>
      <w:r w:rsidR="00506170" w:rsidRPr="002E188D">
        <w:rPr>
          <w:rFonts w:ascii="Times New Roman" w:eastAsia="Times New Roman" w:hAnsi="Times New Roman" w:cs="Times New Roman"/>
        </w:rPr>
        <w:t>binnen</w:t>
      </w:r>
      <w:r w:rsidRPr="002E188D">
        <w:rPr>
          <w:rFonts w:ascii="Times New Roman" w:eastAsia="Times New Roman" w:hAnsi="Times New Roman" w:cs="Times New Roman"/>
        </w:rPr>
        <w:t xml:space="preserve">doos met een </w:t>
      </w:r>
      <w:r w:rsidR="00314DE2" w:rsidRPr="002E188D">
        <w:rPr>
          <w:rFonts w:ascii="Times New Roman" w:eastAsia="Times New Roman" w:hAnsi="Times New Roman" w:cs="Times New Roman"/>
        </w:rPr>
        <w:t>Terrosa-patro</w:t>
      </w:r>
      <w:r w:rsidRPr="002E188D">
        <w:rPr>
          <w:rFonts w:ascii="Times New Roman" w:eastAsia="Times New Roman" w:hAnsi="Times New Roman" w:cs="Times New Roman"/>
        </w:rPr>
        <w:t xml:space="preserve">on </w:t>
      </w:r>
      <w:r w:rsidR="00041DC2" w:rsidRPr="002E188D">
        <w:rPr>
          <w:rFonts w:ascii="Times New Roman" w:eastAsia="Times New Roman" w:hAnsi="Times New Roman" w:cs="Times New Roman"/>
        </w:rPr>
        <w:t xml:space="preserve">(inhoud 1 patroon) </w:t>
      </w:r>
      <w:r w:rsidRPr="002E188D">
        <w:rPr>
          <w:rFonts w:ascii="Times New Roman" w:eastAsia="Times New Roman" w:hAnsi="Times New Roman" w:cs="Times New Roman"/>
        </w:rPr>
        <w:t xml:space="preserve">en 1 </w:t>
      </w:r>
      <w:r w:rsidR="00506170" w:rsidRPr="002E188D">
        <w:rPr>
          <w:rFonts w:ascii="Times New Roman" w:eastAsia="Times New Roman" w:hAnsi="Times New Roman" w:cs="Times New Roman"/>
        </w:rPr>
        <w:t>binnen</w:t>
      </w:r>
      <w:r w:rsidRPr="002E188D">
        <w:rPr>
          <w:rFonts w:ascii="Times New Roman" w:eastAsia="Times New Roman" w:hAnsi="Times New Roman" w:cs="Times New Roman"/>
        </w:rPr>
        <w:t xml:space="preserve">doos met een Terrosa </w:t>
      </w:r>
      <w:r w:rsidR="004428D3" w:rsidRPr="002E188D">
        <w:rPr>
          <w:rFonts w:ascii="Times New Roman" w:eastAsia="Times New Roman" w:hAnsi="Times New Roman" w:cs="Times New Roman"/>
        </w:rPr>
        <w:t>P</w:t>
      </w:r>
      <w:r w:rsidRPr="002E188D">
        <w:rPr>
          <w:rFonts w:ascii="Times New Roman" w:eastAsia="Times New Roman" w:hAnsi="Times New Roman" w:cs="Times New Roman"/>
        </w:rPr>
        <w:t>en</w:t>
      </w:r>
      <w:r w:rsidR="00041DC2" w:rsidRPr="002E188D">
        <w:rPr>
          <w:rFonts w:ascii="Times New Roman" w:eastAsia="Times New Roman" w:hAnsi="Times New Roman" w:cs="Times New Roman"/>
        </w:rPr>
        <w:t xml:space="preserve"> (inhoud 1 pen)</w:t>
      </w:r>
      <w:r w:rsidRPr="002E188D">
        <w:rPr>
          <w:rFonts w:ascii="Times New Roman" w:eastAsia="Times New Roman" w:hAnsi="Times New Roman" w:cs="Times New Roman"/>
        </w:rPr>
        <w:t>.</w:t>
      </w:r>
    </w:p>
    <w:p w14:paraId="77A82C47" w14:textId="77777777" w:rsidR="00792644" w:rsidRPr="002E188D" w:rsidRDefault="00792644" w:rsidP="00851FAF">
      <w:pPr>
        <w:spacing w:after="0" w:line="240" w:lineRule="auto"/>
        <w:ind w:right="30"/>
        <w:rPr>
          <w:rFonts w:ascii="Times New Roman" w:hAnsi="Times New Roman" w:cs="Times New Roman"/>
        </w:rPr>
      </w:pPr>
    </w:p>
    <w:p w14:paraId="09B78D0B" w14:textId="77777777" w:rsidR="00792644" w:rsidRPr="002E188D" w:rsidRDefault="00ED6159" w:rsidP="001A72DD">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Niet alle genoemde verpakkingsgrootten worden</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handel</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ach</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w:t>
      </w:r>
    </w:p>
    <w:p w14:paraId="61AA8C2D" w14:textId="77777777" w:rsidR="00792644" w:rsidRPr="002E188D" w:rsidRDefault="00792644" w:rsidP="00851FAF">
      <w:pPr>
        <w:spacing w:after="0" w:line="240" w:lineRule="auto"/>
        <w:ind w:right="30"/>
        <w:rPr>
          <w:rFonts w:ascii="Times New Roman" w:hAnsi="Times New Roman" w:cs="Times New Roman"/>
        </w:rPr>
      </w:pPr>
    </w:p>
    <w:p w14:paraId="66D0887D" w14:textId="77777777" w:rsidR="00ED6159" w:rsidRPr="002E188D" w:rsidRDefault="00BA257E" w:rsidP="00AE541B">
      <w:pPr>
        <w:keepNext/>
        <w:tabs>
          <w:tab w:val="left" w:pos="680"/>
        </w:tabs>
        <w:spacing w:after="0" w:line="240" w:lineRule="auto"/>
        <w:ind w:left="567" w:right="29" w:hanging="567"/>
        <w:rPr>
          <w:rFonts w:ascii="Times New Roman" w:eastAsia="Times New Roman" w:hAnsi="Times New Roman" w:cs="Times New Roman"/>
          <w:b/>
          <w:bCs/>
        </w:rPr>
      </w:pPr>
      <w:r w:rsidRPr="002E188D">
        <w:rPr>
          <w:rFonts w:ascii="Times New Roman" w:eastAsia="Times New Roman" w:hAnsi="Times New Roman" w:cs="Times New Roman"/>
          <w:b/>
          <w:bCs/>
        </w:rPr>
        <w:t>6.6</w:t>
      </w:r>
      <w:r w:rsidRPr="002E188D">
        <w:rPr>
          <w:rFonts w:ascii="Times New Roman" w:eastAsia="Times New Roman" w:hAnsi="Times New Roman" w:cs="Times New Roman"/>
          <w:b/>
          <w:bCs/>
        </w:rPr>
        <w:tab/>
        <w:t>Spec</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a</w:t>
      </w:r>
      <w:r w:rsidR="00ED6159" w:rsidRPr="002E188D">
        <w:rPr>
          <w:rFonts w:ascii="Times New Roman" w:eastAsia="Times New Roman" w:hAnsi="Times New Roman" w:cs="Times New Roman"/>
          <w:b/>
          <w:bCs/>
        </w:rPr>
        <w:t>l</w:t>
      </w:r>
      <w:r w:rsidRPr="002E188D">
        <w:rPr>
          <w:rFonts w:ascii="Times New Roman" w:eastAsia="Times New Roman" w:hAnsi="Times New Roman" w:cs="Times New Roman"/>
          <w:b/>
          <w:bCs/>
        </w:rPr>
        <w:t>e</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voor</w:t>
      </w:r>
      <w:r w:rsidR="00ED6159" w:rsidRPr="002E188D">
        <w:rPr>
          <w:rFonts w:ascii="Times New Roman" w:eastAsia="Times New Roman" w:hAnsi="Times New Roman" w:cs="Times New Roman"/>
          <w:b/>
          <w:bCs/>
        </w:rPr>
        <w:t>z</w:t>
      </w:r>
      <w:r w:rsidRPr="002E188D">
        <w:rPr>
          <w:rFonts w:ascii="Times New Roman" w:eastAsia="Times New Roman" w:hAnsi="Times New Roman" w:cs="Times New Roman"/>
          <w:b/>
          <w:bCs/>
        </w:rPr>
        <w:t>orgs</w:t>
      </w:r>
      <w:r w:rsidR="00ED6159" w:rsidRPr="002E188D">
        <w:rPr>
          <w:rFonts w:ascii="Times New Roman" w:eastAsia="Times New Roman" w:hAnsi="Times New Roman" w:cs="Times New Roman"/>
          <w:b/>
          <w:bCs/>
        </w:rPr>
        <w:t>m</w:t>
      </w:r>
      <w:r w:rsidRPr="002E188D">
        <w:rPr>
          <w:rFonts w:ascii="Times New Roman" w:eastAsia="Times New Roman" w:hAnsi="Times New Roman" w:cs="Times New Roman"/>
          <w:b/>
          <w:bCs/>
        </w:rPr>
        <w:t>aa</w:t>
      </w:r>
      <w:r w:rsidR="00ED6159" w:rsidRPr="002E188D">
        <w:rPr>
          <w:rFonts w:ascii="Times New Roman" w:eastAsia="Times New Roman" w:hAnsi="Times New Roman" w:cs="Times New Roman"/>
          <w:b/>
          <w:bCs/>
        </w:rPr>
        <w:t>t</w:t>
      </w:r>
      <w:r w:rsidRPr="002E188D">
        <w:rPr>
          <w:rFonts w:ascii="Times New Roman" w:eastAsia="Times New Roman" w:hAnsi="Times New Roman" w:cs="Times New Roman"/>
          <w:b/>
          <w:bCs/>
        </w:rPr>
        <w:t>rege</w:t>
      </w:r>
      <w:r w:rsidR="00ED6159" w:rsidRPr="002E188D">
        <w:rPr>
          <w:rFonts w:ascii="Times New Roman" w:eastAsia="Times New Roman" w:hAnsi="Times New Roman" w:cs="Times New Roman"/>
          <w:b/>
          <w:bCs/>
        </w:rPr>
        <w:t>l</w:t>
      </w:r>
      <w:r w:rsidRPr="002E188D">
        <w:rPr>
          <w:rFonts w:ascii="Times New Roman" w:eastAsia="Times New Roman" w:hAnsi="Times New Roman" w:cs="Times New Roman"/>
          <w:b/>
          <w:bCs/>
        </w:rPr>
        <w:t>en voor</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het</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ver</w:t>
      </w:r>
      <w:r w:rsidR="00ED6159" w:rsidRPr="002E188D">
        <w:rPr>
          <w:rFonts w:ascii="Times New Roman" w:eastAsia="Times New Roman" w:hAnsi="Times New Roman" w:cs="Times New Roman"/>
          <w:b/>
          <w:bCs/>
        </w:rPr>
        <w:t>wij</w:t>
      </w:r>
      <w:r w:rsidRPr="002E188D">
        <w:rPr>
          <w:rFonts w:ascii="Times New Roman" w:eastAsia="Times New Roman" w:hAnsi="Times New Roman" w:cs="Times New Roman"/>
          <w:b/>
          <w:bCs/>
        </w:rPr>
        <w:t>deren</w:t>
      </w:r>
      <w:r w:rsidR="0013606D" w:rsidRPr="002E188D">
        <w:rPr>
          <w:rFonts w:ascii="Times New Roman" w:eastAsia="Times New Roman" w:hAnsi="Times New Roman" w:cs="Times New Roman"/>
          <w:b/>
          <w:bCs/>
        </w:rPr>
        <w:t xml:space="preserve"> en andere </w:t>
      </w:r>
      <w:r w:rsidR="00ED6159" w:rsidRPr="002E188D">
        <w:rPr>
          <w:rFonts w:ascii="Times New Roman" w:eastAsia="Times New Roman" w:hAnsi="Times New Roman" w:cs="Times New Roman"/>
          <w:b/>
          <w:bCs/>
        </w:rPr>
        <w:t>instructies</w:t>
      </w:r>
    </w:p>
    <w:p w14:paraId="6911240F" w14:textId="77777777" w:rsidR="00ED6159" w:rsidRPr="002E188D" w:rsidRDefault="00ED6159" w:rsidP="00ED6159">
      <w:pPr>
        <w:keepNext/>
        <w:spacing w:after="0" w:line="240" w:lineRule="auto"/>
        <w:ind w:right="29"/>
        <w:rPr>
          <w:rFonts w:ascii="Times New Roman" w:hAnsi="Times New Roman" w:cs="Times New Roman"/>
        </w:rPr>
      </w:pPr>
    </w:p>
    <w:p w14:paraId="4B145542" w14:textId="748FF42C" w:rsidR="00271FFB" w:rsidRPr="002E188D" w:rsidRDefault="0013606D">
      <w:pPr>
        <w:spacing w:after="0" w:line="240" w:lineRule="auto"/>
        <w:ind w:right="30"/>
        <w:rPr>
          <w:rFonts w:ascii="Times New Roman" w:eastAsia="Times New Roman" w:hAnsi="Times New Roman" w:cs="Times New Roman"/>
        </w:rPr>
      </w:pPr>
      <w:bookmarkStart w:id="32" w:name="_Hlk79070324"/>
      <w:r w:rsidRPr="002E188D">
        <w:rPr>
          <w:rFonts w:ascii="Times New Roman" w:eastAsia="Times New Roman" w:hAnsi="Times New Roman" w:cs="Times New Roman"/>
        </w:rPr>
        <w:t>Terrosa</w:t>
      </w:r>
      <w:r w:rsidR="00506170" w:rsidRPr="002E188D">
        <w:rPr>
          <w:rFonts w:ascii="Times New Roman" w:eastAsia="Times New Roman" w:hAnsi="Times New Roman" w:cs="Times New Roman"/>
        </w:rPr>
        <w:t xml:space="preserve"> oplossing voor injectie</w:t>
      </w:r>
      <w:r w:rsidR="00ED6159"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dt</w:t>
      </w:r>
      <w:r w:rsidR="00ED6159"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 </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n een </w:t>
      </w:r>
      <w:r w:rsidRPr="002E188D">
        <w:rPr>
          <w:rFonts w:ascii="Times New Roman" w:eastAsia="Times New Roman" w:hAnsi="Times New Roman" w:cs="Times New Roman"/>
        </w:rPr>
        <w:t>patroon</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 xml:space="preserve">Terrosa-patronen moeten uitsluitend gebruikt worden met de herbruikbare, voor meerdere doses geschikte </w:t>
      </w:r>
      <w:r w:rsidR="00D05349" w:rsidRPr="002E188D">
        <w:rPr>
          <w:rFonts w:ascii="Times New Roman" w:eastAsia="Times New Roman" w:hAnsi="Times New Roman" w:cs="Times New Roman"/>
        </w:rPr>
        <w:t>Terrosa Pen</w:t>
      </w:r>
      <w:r w:rsidR="00506170" w:rsidRPr="002E188D">
        <w:rPr>
          <w:rFonts w:ascii="Times New Roman" w:eastAsia="Times New Roman" w:hAnsi="Times New Roman" w:cs="Times New Roman"/>
        </w:rPr>
        <w:t>. Terrosa-patronen</w:t>
      </w:r>
      <w:r w:rsidRPr="002E188D">
        <w:rPr>
          <w:rFonts w:ascii="Times New Roman" w:eastAsia="Times New Roman" w:hAnsi="Times New Roman" w:cs="Times New Roman"/>
        </w:rPr>
        <w:t xml:space="preserve"> mogen niet met enige andere pen </w:t>
      </w:r>
      <w:r w:rsidR="00F833D4" w:rsidRPr="002E188D">
        <w:rPr>
          <w:rFonts w:ascii="Times New Roman" w:eastAsia="Times New Roman" w:hAnsi="Times New Roman" w:cs="Times New Roman"/>
        </w:rPr>
        <w:t xml:space="preserve">worden </w:t>
      </w:r>
      <w:r w:rsidRPr="002E188D">
        <w:rPr>
          <w:rFonts w:ascii="Times New Roman" w:eastAsia="Times New Roman" w:hAnsi="Times New Roman" w:cs="Times New Roman"/>
        </w:rPr>
        <w:t>gebruikt.</w:t>
      </w:r>
      <w:r w:rsidR="00643364" w:rsidRPr="002E188D">
        <w:rPr>
          <w:rFonts w:ascii="Times New Roman" w:eastAsia="Times New Roman" w:hAnsi="Times New Roman" w:cs="Times New Roman"/>
        </w:rPr>
        <w:t xml:space="preserve"> De pen en injectienaalden zijn niet bij </w:t>
      </w:r>
      <w:r w:rsidR="00506170" w:rsidRPr="002E188D">
        <w:rPr>
          <w:rFonts w:ascii="Times New Roman" w:eastAsia="Times New Roman" w:hAnsi="Times New Roman" w:cs="Times New Roman"/>
        </w:rPr>
        <w:t>dit geneesmiddel</w:t>
      </w:r>
      <w:r w:rsidR="00643364" w:rsidRPr="002E188D">
        <w:rPr>
          <w:rFonts w:ascii="Times New Roman" w:eastAsia="Times New Roman" w:hAnsi="Times New Roman" w:cs="Times New Roman"/>
        </w:rPr>
        <w:t xml:space="preserve"> inbegrepen. Bij de start van de behandeling dient echter een </w:t>
      </w:r>
      <w:r w:rsidR="00304B6C" w:rsidRPr="002E188D">
        <w:rPr>
          <w:rFonts w:ascii="Times New Roman" w:eastAsia="Times New Roman" w:hAnsi="Times New Roman" w:cs="Times New Roman"/>
        </w:rPr>
        <w:t xml:space="preserve">verpakking </w:t>
      </w:r>
      <w:r w:rsidR="00643364" w:rsidRPr="002E188D">
        <w:rPr>
          <w:rFonts w:ascii="Times New Roman" w:eastAsia="Times New Roman" w:hAnsi="Times New Roman" w:cs="Times New Roman"/>
        </w:rPr>
        <w:t>met een patroon en een pen te worden gebruikt, met één doos met een Terrosa-patroon en één doos met een Terrosa Pen.</w:t>
      </w:r>
    </w:p>
    <w:p w14:paraId="51A14EEE" w14:textId="7C904C05" w:rsidR="0013606D" w:rsidRPr="002E188D" w:rsidRDefault="0013606D" w:rsidP="00506170">
      <w:pPr>
        <w:spacing w:after="0" w:line="240" w:lineRule="auto"/>
        <w:ind w:right="30"/>
        <w:rPr>
          <w:rFonts w:ascii="Times New Roman" w:eastAsia="Times New Roman" w:hAnsi="Times New Roman" w:cs="Times New Roman"/>
        </w:rPr>
      </w:pPr>
    </w:p>
    <w:p w14:paraId="50758919" w14:textId="51974494" w:rsidR="00506170" w:rsidRPr="002E188D" w:rsidRDefault="00ED6159"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ede</w:t>
      </w:r>
      <w:r w:rsidRPr="002E188D">
        <w:rPr>
          <w:rFonts w:ascii="Times New Roman" w:eastAsia="Times New Roman" w:hAnsi="Times New Roman" w:cs="Times New Roman"/>
        </w:rPr>
        <w:t>r</w:t>
      </w:r>
      <w:r w:rsidR="00222E89" w:rsidRPr="002E188D">
        <w:rPr>
          <w:rFonts w:ascii="Times New Roman" w:eastAsia="Times New Roman" w:hAnsi="Times New Roman" w:cs="Times New Roman"/>
        </w:rPr>
        <w:t>e</w:t>
      </w:r>
      <w:r w:rsidRPr="002E188D">
        <w:rPr>
          <w:rFonts w:ascii="Times New Roman" w:eastAsia="Times New Roman" w:hAnsi="Times New Roman" w:cs="Times New Roman"/>
        </w:rPr>
        <w:t xml:space="preserve"> patroon en </w:t>
      </w:r>
      <w:r w:rsidR="00695B89" w:rsidRPr="002E188D">
        <w:rPr>
          <w:rFonts w:ascii="Times New Roman" w:eastAsia="Times New Roman" w:hAnsi="Times New Roman" w:cs="Times New Roman"/>
        </w:rPr>
        <w:t>ieder</w:t>
      </w:r>
      <w:r w:rsidR="006D4029" w:rsidRPr="002E188D">
        <w:rPr>
          <w:rFonts w:ascii="Times New Roman" w:eastAsia="Times New Roman" w:hAnsi="Times New Roman" w:cs="Times New Roman"/>
        </w:rPr>
        <w:t xml:space="preserve">e </w:t>
      </w:r>
      <w:r w:rsidR="00BA257E" w:rsidRPr="002E188D">
        <w:rPr>
          <w:rFonts w:ascii="Times New Roman" w:eastAsia="Times New Roman" w:hAnsi="Times New Roman" w:cs="Times New Roman"/>
        </w:rPr>
        <w:t>pen 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ent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ech</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door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één pa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ënt</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 xml:space="preserve">e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den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ikt</w:t>
      </w:r>
      <w:r w:rsidR="00BA257E" w:rsidRPr="002E188D">
        <w:rPr>
          <w:rFonts w:ascii="Times New Roman" w:eastAsia="Times New Roman" w:hAnsi="Times New Roman" w:cs="Times New Roman"/>
        </w:rPr>
        <w:t xml:space="preserve">. </w:t>
      </w:r>
      <w:r w:rsidR="0013606D" w:rsidRPr="002E188D">
        <w:rPr>
          <w:rFonts w:ascii="Times New Roman" w:eastAsia="Times New Roman" w:hAnsi="Times New Roman" w:cs="Times New Roman"/>
        </w:rPr>
        <w:t>De p</w:t>
      </w:r>
      <w:r w:rsidR="00274986" w:rsidRPr="002E188D">
        <w:rPr>
          <w:rFonts w:ascii="Times New Roman" w:eastAsia="Times New Roman" w:hAnsi="Times New Roman" w:cs="Times New Roman"/>
        </w:rPr>
        <w:t xml:space="preserve">en </w:t>
      </w:r>
      <w:r w:rsidR="0013606D" w:rsidRPr="002E188D">
        <w:rPr>
          <w:rFonts w:ascii="Times New Roman" w:eastAsia="Times New Roman" w:hAnsi="Times New Roman" w:cs="Times New Roman"/>
        </w:rPr>
        <w:t xml:space="preserve">kan worden gebruikt met </w:t>
      </w:r>
      <w:r w:rsidR="00AD67E6" w:rsidRPr="002E188D">
        <w:rPr>
          <w:rFonts w:ascii="Times New Roman" w:eastAsia="Times New Roman" w:hAnsi="Times New Roman" w:cs="Times New Roman"/>
        </w:rPr>
        <w:t xml:space="preserve">injectienaalden, ontwikkeld volgens de ISO-norm voor pennaalden, met een gauge tussen 29 G en 31 G (diameter 0,25 </w:t>
      </w:r>
      <w:r w:rsidR="00B55470" w:rsidRPr="002E188D">
        <w:rPr>
          <w:rFonts w:ascii="Times New Roman" w:eastAsia="Times New Roman" w:hAnsi="Times New Roman" w:cs="Times New Roman"/>
        </w:rPr>
        <w:t>–</w:t>
      </w:r>
      <w:r w:rsidR="00AD67E6" w:rsidRPr="002E188D">
        <w:rPr>
          <w:rFonts w:ascii="Times New Roman" w:eastAsia="Times New Roman" w:hAnsi="Times New Roman" w:cs="Times New Roman"/>
        </w:rPr>
        <w:t xml:space="preserve"> 0,33 mm) en een lengte tussen 5 mm en 12,7 mm, uitsluitend voor subcutane injectie.</w:t>
      </w:r>
    </w:p>
    <w:p w14:paraId="345DE77D" w14:textId="0C6509BF" w:rsidR="0013606D" w:rsidRPr="002E188D" w:rsidRDefault="00ED6159" w:rsidP="00506170">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oor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lk</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j</w:t>
      </w:r>
      <w:r w:rsidR="00BA257E" w:rsidRPr="002E188D">
        <w:rPr>
          <w:rFonts w:ascii="Times New Roman" w:eastAsia="Times New Roman" w:hAnsi="Times New Roman" w:cs="Times New Roman"/>
        </w:rPr>
        <w:t>ec</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oet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een 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eu</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pen</w:t>
      </w:r>
      <w:r w:rsidR="00BA257E" w:rsidRPr="002E188D">
        <w:rPr>
          <w:rFonts w:ascii="Times New Roman" w:eastAsia="Times New Roman" w:hAnsi="Times New Roman" w:cs="Times New Roman"/>
        </w:rPr>
        <w:t>naa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d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den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ikt</w:t>
      </w:r>
      <w:r w:rsidR="00BA257E" w:rsidRPr="002E188D">
        <w:rPr>
          <w:rFonts w:ascii="Times New Roman" w:eastAsia="Times New Roman" w:hAnsi="Times New Roman" w:cs="Times New Roman"/>
        </w:rPr>
        <w:t xml:space="preserve">. </w:t>
      </w:r>
    </w:p>
    <w:p w14:paraId="118676E3" w14:textId="77777777" w:rsidR="0013606D" w:rsidRPr="002E188D" w:rsidRDefault="0013606D" w:rsidP="00851FAF">
      <w:pPr>
        <w:spacing w:after="0" w:line="240" w:lineRule="auto"/>
        <w:ind w:right="30"/>
        <w:rPr>
          <w:rFonts w:ascii="Times New Roman" w:eastAsia="Times New Roman" w:hAnsi="Times New Roman" w:cs="Times New Roman"/>
        </w:rPr>
      </w:pPr>
    </w:p>
    <w:p w14:paraId="6E8B9916" w14:textId="77777777" w:rsidR="00E2527D" w:rsidRPr="002E188D" w:rsidRDefault="0013606D" w:rsidP="00096973">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De </w:t>
      </w:r>
      <w:r w:rsidR="00291A5D" w:rsidRPr="002E188D">
        <w:rPr>
          <w:rFonts w:ascii="Times New Roman" w:eastAsia="Times New Roman" w:hAnsi="Times New Roman" w:cs="Times New Roman"/>
        </w:rPr>
        <w:t xml:space="preserve">uiterste </w:t>
      </w:r>
      <w:r w:rsidR="00834D56" w:rsidRPr="002E188D">
        <w:rPr>
          <w:rFonts w:ascii="Times New Roman" w:eastAsia="Times New Roman" w:hAnsi="Times New Roman" w:cs="Times New Roman"/>
        </w:rPr>
        <w:t xml:space="preserve">houdbaarheidsdatum </w:t>
      </w:r>
      <w:r w:rsidRPr="002E188D">
        <w:rPr>
          <w:rFonts w:ascii="Times New Roman" w:eastAsia="Times New Roman" w:hAnsi="Times New Roman" w:cs="Times New Roman"/>
        </w:rPr>
        <w:t>op het etiket van de patroon moet altijd gecontroleerd worden voor</w:t>
      </w:r>
      <w:r w:rsidR="00E405A7" w:rsidRPr="002E188D">
        <w:rPr>
          <w:rFonts w:ascii="Times New Roman" w:eastAsia="Times New Roman" w:hAnsi="Times New Roman" w:cs="Times New Roman"/>
        </w:rPr>
        <w:t xml:space="preserve">dat de patroon in de </w:t>
      </w:r>
      <w:r w:rsidR="00D05349" w:rsidRPr="002E188D">
        <w:rPr>
          <w:rFonts w:ascii="Times New Roman" w:eastAsia="Times New Roman" w:hAnsi="Times New Roman" w:cs="Times New Roman"/>
        </w:rPr>
        <w:t>Terrosa Pen</w:t>
      </w:r>
      <w:r w:rsidR="00274986" w:rsidRPr="002E188D">
        <w:rPr>
          <w:rFonts w:ascii="Times New Roman" w:eastAsia="Times New Roman" w:hAnsi="Times New Roman" w:cs="Times New Roman"/>
        </w:rPr>
        <w:t xml:space="preserve"> ingebracht</w:t>
      </w:r>
      <w:r w:rsidRPr="002E188D">
        <w:rPr>
          <w:rFonts w:ascii="Times New Roman" w:eastAsia="Times New Roman" w:hAnsi="Times New Roman" w:cs="Times New Roman"/>
        </w:rPr>
        <w:t xml:space="preserve"> wordt</w:t>
      </w:r>
      <w:r w:rsidR="00F833D4" w:rsidRPr="002E188D">
        <w:rPr>
          <w:rFonts w:ascii="Times New Roman" w:eastAsia="Times New Roman" w:hAnsi="Times New Roman" w:cs="Times New Roman"/>
        </w:rPr>
        <w:t>.</w:t>
      </w:r>
      <w:r w:rsidRPr="002E188D">
        <w:rPr>
          <w:rFonts w:ascii="Times New Roman" w:eastAsia="Times New Roman" w:hAnsi="Times New Roman" w:cs="Times New Roman"/>
        </w:rPr>
        <w:t xml:space="preserve"> Om medicatiefouten te voorkomen, dient </w:t>
      </w:r>
      <w:r w:rsidR="00E2527D" w:rsidRPr="002E188D">
        <w:rPr>
          <w:rFonts w:ascii="Times New Roman" w:eastAsia="Times New Roman" w:hAnsi="Times New Roman" w:cs="Times New Roman"/>
        </w:rPr>
        <w:t xml:space="preserve">u </w:t>
      </w:r>
      <w:r w:rsidR="00B211A0" w:rsidRPr="002E188D">
        <w:rPr>
          <w:rFonts w:ascii="Times New Roman" w:eastAsia="Times New Roman" w:hAnsi="Times New Roman" w:cs="Times New Roman"/>
        </w:rPr>
        <w:t xml:space="preserve">zich ervan </w:t>
      </w:r>
      <w:r w:rsidR="00E2527D" w:rsidRPr="002E188D">
        <w:rPr>
          <w:rFonts w:ascii="Times New Roman" w:eastAsia="Times New Roman" w:hAnsi="Times New Roman" w:cs="Times New Roman"/>
        </w:rPr>
        <w:t xml:space="preserve">te </w:t>
      </w:r>
      <w:r w:rsidR="00F833D4" w:rsidRPr="002E188D">
        <w:rPr>
          <w:rFonts w:ascii="Times New Roman" w:eastAsia="Times New Roman" w:hAnsi="Times New Roman" w:cs="Times New Roman"/>
        </w:rPr>
        <w:t>verzekeren</w:t>
      </w:r>
      <w:r w:rsidRPr="002E188D">
        <w:rPr>
          <w:rFonts w:ascii="Times New Roman" w:eastAsia="Times New Roman" w:hAnsi="Times New Roman" w:cs="Times New Roman"/>
        </w:rPr>
        <w:t xml:space="preserve"> dat de datum</w:t>
      </w:r>
      <w:r w:rsidR="00E2527D" w:rsidRPr="002E188D">
        <w:rPr>
          <w:rFonts w:ascii="Times New Roman" w:eastAsia="Times New Roman" w:hAnsi="Times New Roman" w:cs="Times New Roman"/>
        </w:rPr>
        <w:t xml:space="preserve"> </w:t>
      </w:r>
      <w:r w:rsidR="00274986" w:rsidRPr="002E188D">
        <w:rPr>
          <w:rFonts w:ascii="Times New Roman" w:eastAsia="Times New Roman" w:hAnsi="Times New Roman" w:cs="Times New Roman"/>
        </w:rPr>
        <w:t>waarop een nieuwe patroon voor het eerst gebruikt wordt,</w:t>
      </w:r>
      <w:r w:rsidR="00E2527D" w:rsidRPr="002E188D">
        <w:rPr>
          <w:rFonts w:ascii="Times New Roman" w:eastAsia="Times New Roman" w:hAnsi="Times New Roman" w:cs="Times New Roman"/>
        </w:rPr>
        <w:t xml:space="preserve"> minstens 28</w:t>
      </w:r>
      <w:r w:rsidR="00096973" w:rsidRPr="002E188D">
        <w:rPr>
          <w:rFonts w:ascii="Times New Roman" w:eastAsia="Times New Roman" w:hAnsi="Times New Roman" w:cs="Times New Roman"/>
        </w:rPr>
        <w:t> </w:t>
      </w:r>
      <w:r w:rsidR="00E2527D" w:rsidRPr="002E188D">
        <w:rPr>
          <w:rFonts w:ascii="Times New Roman" w:eastAsia="Times New Roman" w:hAnsi="Times New Roman" w:cs="Times New Roman"/>
        </w:rPr>
        <w:t xml:space="preserve">dagen vóór de </w:t>
      </w:r>
      <w:r w:rsidR="00291A5D" w:rsidRPr="002E188D">
        <w:rPr>
          <w:rFonts w:ascii="Times New Roman" w:eastAsia="Times New Roman" w:hAnsi="Times New Roman" w:cs="Times New Roman"/>
        </w:rPr>
        <w:t xml:space="preserve">uiterste </w:t>
      </w:r>
      <w:r w:rsidR="004C6211" w:rsidRPr="002E188D">
        <w:rPr>
          <w:rFonts w:ascii="Times New Roman" w:eastAsia="Times New Roman" w:hAnsi="Times New Roman" w:cs="Times New Roman"/>
        </w:rPr>
        <w:t xml:space="preserve">houdbaarheidsdatum </w:t>
      </w:r>
      <w:r w:rsidR="00E2527D" w:rsidRPr="002E188D">
        <w:rPr>
          <w:rFonts w:ascii="Times New Roman" w:eastAsia="Times New Roman" w:hAnsi="Times New Roman" w:cs="Times New Roman"/>
        </w:rPr>
        <w:t>is.</w:t>
      </w:r>
    </w:p>
    <w:p w14:paraId="6C4199B6" w14:textId="77777777" w:rsidR="00B55470" w:rsidRPr="002E188D" w:rsidRDefault="00B55470" w:rsidP="00DD1D78">
      <w:pPr>
        <w:spacing w:after="0" w:line="240" w:lineRule="auto"/>
        <w:ind w:right="30"/>
        <w:rPr>
          <w:rFonts w:ascii="Times New Roman" w:eastAsia="Times New Roman" w:hAnsi="Times New Roman" w:cs="Times New Roman"/>
        </w:rPr>
      </w:pPr>
    </w:p>
    <w:p w14:paraId="25D1D3EE" w14:textId="57FBA6FA" w:rsidR="00DD1D78" w:rsidRPr="002E188D" w:rsidRDefault="00DD1D78" w:rsidP="00DD1D78">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De datum van de eerste injectie moet ook op de buitenverpakking van Terrosa worden geschreven (zie de hiervoor bestemde ruimte op de doos: {Eerste gebruik:})</w:t>
      </w:r>
    </w:p>
    <w:p w14:paraId="7C7CCACA" w14:textId="77777777" w:rsidR="00E2527D" w:rsidRPr="002E188D" w:rsidRDefault="00E2527D" w:rsidP="00851FAF">
      <w:pPr>
        <w:spacing w:after="0" w:line="240" w:lineRule="auto"/>
        <w:ind w:right="30"/>
        <w:rPr>
          <w:rFonts w:ascii="Times New Roman" w:eastAsia="Times New Roman" w:hAnsi="Times New Roman" w:cs="Times New Roman"/>
        </w:rPr>
      </w:pPr>
    </w:p>
    <w:p w14:paraId="5A7C9381" w14:textId="77777777" w:rsidR="00096973" w:rsidRPr="002E188D" w:rsidRDefault="00ED6159"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Vóór het eerste gebruik van de pen dient de patiënt de instructies voor het gebruik van de pen die bij de pen worden m</w:t>
      </w:r>
      <w:r w:rsidR="00BA257E" w:rsidRPr="002E188D">
        <w:rPr>
          <w:rFonts w:ascii="Times New Roman" w:eastAsia="Times New Roman" w:hAnsi="Times New Roman" w:cs="Times New Roman"/>
        </w:rPr>
        <w:t>ee</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w:t>
      </w:r>
      <w:r w:rsidR="00E2527D" w:rsidRPr="002E188D">
        <w:rPr>
          <w:rFonts w:ascii="Times New Roman" w:eastAsia="Times New Roman" w:hAnsi="Times New Roman" w:cs="Times New Roman"/>
        </w:rPr>
        <w:t xml:space="preserve">, te lezen en te </w:t>
      </w:r>
      <w:r w:rsidR="00F833D4" w:rsidRPr="002E188D">
        <w:rPr>
          <w:rFonts w:ascii="Times New Roman" w:eastAsia="Times New Roman" w:hAnsi="Times New Roman" w:cs="Times New Roman"/>
        </w:rPr>
        <w:t>begrijpen</w:t>
      </w:r>
      <w:r w:rsidR="00E2527D" w:rsidRPr="002E188D">
        <w:rPr>
          <w:rFonts w:ascii="Times New Roman" w:eastAsia="Times New Roman" w:hAnsi="Times New Roman" w:cs="Times New Roman"/>
        </w:rPr>
        <w:t>.</w:t>
      </w:r>
    </w:p>
    <w:p w14:paraId="783399E5" w14:textId="77777777" w:rsidR="00096973" w:rsidRPr="002E188D" w:rsidRDefault="00096973" w:rsidP="00851FAF">
      <w:pPr>
        <w:spacing w:after="0" w:line="240" w:lineRule="auto"/>
        <w:ind w:right="30"/>
        <w:rPr>
          <w:rFonts w:ascii="Times New Roman" w:eastAsia="Times New Roman" w:hAnsi="Times New Roman" w:cs="Times New Roman"/>
        </w:rPr>
      </w:pPr>
    </w:p>
    <w:p w14:paraId="6EA3E4D1" w14:textId="77777777" w:rsidR="00792644" w:rsidRPr="002E188D" w:rsidRDefault="00ED6159" w:rsidP="00096973">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N</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ede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j</w:t>
      </w:r>
      <w:r w:rsidR="00BA257E" w:rsidRPr="002E188D">
        <w:rPr>
          <w:rFonts w:ascii="Times New Roman" w:eastAsia="Times New Roman" w:hAnsi="Times New Roman" w:cs="Times New Roman"/>
        </w:rPr>
        <w:t>ec</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oet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pen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eer</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 de</w:t>
      </w:r>
      <w:r w:rsidRPr="002E188D">
        <w:rPr>
          <w:rFonts w:ascii="Times New Roman" w:eastAsia="Times New Roman" w:hAnsi="Times New Roman" w:cs="Times New Roman"/>
        </w:rPr>
        <w:t xml:space="preserve"> k</w:t>
      </w:r>
      <w:r w:rsidR="00BA257E" w:rsidRPr="002E188D">
        <w:rPr>
          <w:rFonts w:ascii="Times New Roman" w:eastAsia="Times New Roman" w:hAnsi="Times New Roman" w:cs="Times New Roman"/>
        </w:rPr>
        <w:t>oe</w:t>
      </w:r>
      <w:r w:rsidRPr="002E188D">
        <w:rPr>
          <w:rFonts w:ascii="Times New Roman" w:eastAsia="Times New Roman" w:hAnsi="Times New Roman" w:cs="Times New Roman"/>
        </w:rPr>
        <w:t>lk</w:t>
      </w:r>
      <w:r w:rsidR="00BA257E" w:rsidRPr="002E188D">
        <w:rPr>
          <w:rFonts w:ascii="Times New Roman" w:eastAsia="Times New Roman" w:hAnsi="Times New Roman" w:cs="Times New Roman"/>
        </w:rPr>
        <w:t>ast</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den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gg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d.</w:t>
      </w:r>
      <w:r w:rsidR="00E2527D" w:rsidRPr="002E188D">
        <w:rPr>
          <w:rFonts w:ascii="Times New Roman" w:eastAsia="Times New Roman" w:hAnsi="Times New Roman" w:cs="Times New Roman"/>
        </w:rPr>
        <w:t xml:space="preserve"> Na het eerste gebruik m</w:t>
      </w:r>
      <w:r w:rsidR="00F833D4" w:rsidRPr="002E188D">
        <w:rPr>
          <w:rFonts w:ascii="Times New Roman" w:eastAsia="Times New Roman" w:hAnsi="Times New Roman" w:cs="Times New Roman"/>
        </w:rPr>
        <w:t>ag</w:t>
      </w:r>
      <w:r w:rsidR="00E2527D" w:rsidRPr="002E188D">
        <w:rPr>
          <w:rFonts w:ascii="Times New Roman" w:eastAsia="Times New Roman" w:hAnsi="Times New Roman" w:cs="Times New Roman"/>
        </w:rPr>
        <w:t xml:space="preserve"> de patroon tijdens de 28</w:t>
      </w:r>
      <w:r w:rsidR="00096973" w:rsidRPr="002E188D">
        <w:rPr>
          <w:rFonts w:ascii="Times New Roman" w:eastAsia="Times New Roman" w:hAnsi="Times New Roman" w:cs="Times New Roman"/>
        </w:rPr>
        <w:t> </w:t>
      </w:r>
      <w:r w:rsidR="00E2527D" w:rsidRPr="002E188D">
        <w:rPr>
          <w:rFonts w:ascii="Times New Roman" w:eastAsia="Times New Roman" w:hAnsi="Times New Roman" w:cs="Times New Roman"/>
        </w:rPr>
        <w:t>dagen van gebruik</w:t>
      </w:r>
      <w:r w:rsidR="00F833D4" w:rsidRPr="002E188D">
        <w:rPr>
          <w:rFonts w:ascii="Times New Roman" w:eastAsia="Times New Roman" w:hAnsi="Times New Roman" w:cs="Times New Roman"/>
        </w:rPr>
        <w:t xml:space="preserve"> niet uit de pen worden gehaald</w:t>
      </w:r>
      <w:r w:rsidR="00E2527D" w:rsidRPr="002E188D">
        <w:rPr>
          <w:rFonts w:ascii="Times New Roman" w:eastAsia="Times New Roman" w:hAnsi="Times New Roman" w:cs="Times New Roman"/>
        </w:rPr>
        <w:t>.</w:t>
      </w:r>
    </w:p>
    <w:p w14:paraId="013028FC" w14:textId="141331EB" w:rsidR="00DD1D78" w:rsidRPr="002E188D" w:rsidRDefault="00DD1D78" w:rsidP="00851FAF">
      <w:pPr>
        <w:spacing w:after="0" w:line="240" w:lineRule="auto"/>
        <w:ind w:right="30"/>
        <w:rPr>
          <w:rFonts w:ascii="Times New Roman" w:eastAsia="Times New Roman" w:hAnsi="Times New Roman" w:cs="Times New Roman"/>
        </w:rPr>
      </w:pPr>
    </w:p>
    <w:p w14:paraId="174D5D76" w14:textId="332EC0B3" w:rsidR="00DD1D78" w:rsidRPr="002E188D" w:rsidRDefault="00DD1D78" w:rsidP="00DD1D78">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 xml:space="preserve">Elke patroon dient na 28 dagen na het eerste gebruik te worden weggegooid volgens de </w:t>
      </w:r>
      <w:r w:rsidR="00B55470" w:rsidRPr="002E188D">
        <w:rPr>
          <w:rFonts w:ascii="Times New Roman" w:eastAsia="Times New Roman" w:hAnsi="Times New Roman" w:cs="Times New Roman"/>
        </w:rPr>
        <w:t xml:space="preserve">juiste </w:t>
      </w:r>
      <w:r w:rsidRPr="002E188D">
        <w:rPr>
          <w:rFonts w:ascii="Times New Roman" w:eastAsia="Times New Roman" w:hAnsi="Times New Roman" w:cs="Times New Roman"/>
        </w:rPr>
        <w:t>methode, zelfs als hij niet helemaal leeg is.</w:t>
      </w:r>
    </w:p>
    <w:p w14:paraId="3F6EC376" w14:textId="77777777" w:rsidR="00DD1D78" w:rsidRPr="002E188D" w:rsidRDefault="00DD1D78" w:rsidP="00851FAF">
      <w:pPr>
        <w:spacing w:after="0" w:line="240" w:lineRule="auto"/>
        <w:ind w:right="30"/>
        <w:rPr>
          <w:rFonts w:ascii="Times New Roman" w:eastAsia="Times New Roman" w:hAnsi="Times New Roman" w:cs="Times New Roman"/>
        </w:rPr>
      </w:pPr>
    </w:p>
    <w:p w14:paraId="208E253B" w14:textId="23A37230" w:rsidR="00E2527D" w:rsidRPr="002E188D" w:rsidRDefault="00E2527D"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Terrosa</w:t>
      </w:r>
      <w:r w:rsidR="00DD1D78" w:rsidRPr="002E188D">
        <w:rPr>
          <w:rFonts w:ascii="Times New Roman" w:eastAsia="Times New Roman" w:hAnsi="Times New Roman" w:cs="Times New Roman"/>
        </w:rPr>
        <w:t xml:space="preserve"> oplossing voor injectie</w:t>
      </w:r>
      <w:r w:rsidR="00ED6159" w:rsidRPr="002E188D">
        <w:rPr>
          <w:rFonts w:ascii="Times New Roman" w:eastAsia="Times New Roman" w:hAnsi="Times New Roman" w:cs="Times New Roman"/>
        </w:rPr>
        <w:t xml:space="preserve"> </w:t>
      </w:r>
      <w:r w:rsidR="00B211A0" w:rsidRPr="002E188D">
        <w:rPr>
          <w:rFonts w:ascii="Times New Roman" w:eastAsia="Times New Roman" w:hAnsi="Times New Roman" w:cs="Times New Roman"/>
        </w:rPr>
        <w:t xml:space="preserve">mag </w:t>
      </w:r>
      <w:r w:rsidR="00ED6159" w:rsidRPr="002E188D">
        <w:rPr>
          <w:rFonts w:ascii="Times New Roman" w:eastAsia="Times New Roman" w:hAnsi="Times New Roman" w:cs="Times New Roman"/>
        </w:rPr>
        <w:t>niet naar een spuit worden overgebracht</w:t>
      </w:r>
      <w:r w:rsidR="00B211A0" w:rsidRPr="002E188D">
        <w:rPr>
          <w:rFonts w:ascii="Times New Roman" w:eastAsia="Times New Roman" w:hAnsi="Times New Roman" w:cs="Times New Roman"/>
        </w:rPr>
        <w:t>.</w:t>
      </w:r>
    </w:p>
    <w:p w14:paraId="1ED4045A" w14:textId="77777777" w:rsidR="00304B6C" w:rsidRPr="002E188D" w:rsidRDefault="00304B6C" w:rsidP="00851FAF">
      <w:pPr>
        <w:spacing w:after="0" w:line="240" w:lineRule="auto"/>
        <w:ind w:right="30"/>
        <w:rPr>
          <w:rFonts w:ascii="Times New Roman" w:eastAsia="Times New Roman" w:hAnsi="Times New Roman" w:cs="Times New Roman"/>
        </w:rPr>
      </w:pPr>
    </w:p>
    <w:p w14:paraId="0837134A" w14:textId="200299D3" w:rsidR="00E2527D" w:rsidRPr="002E188D" w:rsidRDefault="00ED6159"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Lege patronen </w:t>
      </w:r>
      <w:r w:rsidR="00B211A0" w:rsidRPr="002E188D">
        <w:rPr>
          <w:rFonts w:ascii="Times New Roman" w:eastAsia="Times New Roman" w:hAnsi="Times New Roman" w:cs="Times New Roman"/>
        </w:rPr>
        <w:t xml:space="preserve">mogen </w:t>
      </w:r>
      <w:r w:rsidRPr="002E188D">
        <w:rPr>
          <w:rFonts w:ascii="Times New Roman" w:eastAsia="Times New Roman" w:hAnsi="Times New Roman" w:cs="Times New Roman"/>
        </w:rPr>
        <w:t>niet opnieuw worden gevuld.</w:t>
      </w:r>
    </w:p>
    <w:bookmarkEnd w:id="32"/>
    <w:p w14:paraId="43EBC2F7" w14:textId="77777777" w:rsidR="00E2527D" w:rsidRPr="002E188D" w:rsidRDefault="00E2527D" w:rsidP="00851FAF">
      <w:pPr>
        <w:spacing w:after="0" w:line="240" w:lineRule="auto"/>
        <w:ind w:right="30"/>
        <w:rPr>
          <w:rFonts w:ascii="Times New Roman" w:eastAsia="Times New Roman" w:hAnsi="Times New Roman" w:cs="Times New Roman"/>
        </w:rPr>
      </w:pPr>
    </w:p>
    <w:p w14:paraId="46A369B4" w14:textId="77777777" w:rsidR="00792644" w:rsidRPr="002E188D" w:rsidRDefault="00ED6159"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Terrosa </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ent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den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ik</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op</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oss</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tr</w:t>
      </w:r>
      <w:r w:rsidR="00BA257E" w:rsidRPr="002E188D">
        <w:rPr>
          <w:rFonts w:ascii="Times New Roman" w:eastAsia="Times New Roman" w:hAnsi="Times New Roman" w:cs="Times New Roman"/>
        </w:rPr>
        <w:t>oebel</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of</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rkl</w:t>
      </w:r>
      <w:r w:rsidR="00BA257E" w:rsidRPr="002E188D">
        <w:rPr>
          <w:rFonts w:ascii="Times New Roman" w:eastAsia="Times New Roman" w:hAnsi="Times New Roman" w:cs="Times New Roman"/>
        </w:rPr>
        <w:t>eu</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 of</w:t>
      </w:r>
      <w:r w:rsidRPr="002E188D">
        <w:rPr>
          <w:rFonts w:ascii="Times New Roman" w:eastAsia="Times New Roman" w:hAnsi="Times New Roman" w:cs="Times New Roman"/>
        </w:rPr>
        <w:t xml:space="preserve"> zichtbare </w:t>
      </w:r>
      <w:r w:rsidR="00BA257E" w:rsidRPr="002E188D">
        <w:rPr>
          <w:rFonts w:ascii="Times New Roman" w:eastAsia="Times New Roman" w:hAnsi="Times New Roman" w:cs="Times New Roman"/>
        </w:rPr>
        <w:t>dee</w:t>
      </w:r>
      <w:r w:rsidRPr="002E188D">
        <w:rPr>
          <w:rFonts w:ascii="Times New Roman" w:eastAsia="Times New Roman" w:hAnsi="Times New Roman" w:cs="Times New Roman"/>
        </w:rPr>
        <w:t>ltj</w:t>
      </w:r>
      <w:r w:rsidR="00BA257E" w:rsidRPr="002E188D">
        <w:rPr>
          <w:rFonts w:ascii="Times New Roman" w:eastAsia="Times New Roman" w:hAnsi="Times New Roman" w:cs="Times New Roman"/>
        </w:rPr>
        <w:t>es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w:t>
      </w:r>
    </w:p>
    <w:p w14:paraId="061AEE6B" w14:textId="77777777" w:rsidR="00096973" w:rsidRPr="002E188D" w:rsidRDefault="00096973" w:rsidP="00851FAF">
      <w:pPr>
        <w:spacing w:after="0" w:line="240" w:lineRule="auto"/>
        <w:ind w:right="30"/>
        <w:rPr>
          <w:rFonts w:ascii="Times New Roman" w:eastAsia="Times New Roman" w:hAnsi="Times New Roman" w:cs="Times New Roman"/>
        </w:rPr>
      </w:pPr>
    </w:p>
    <w:p w14:paraId="5239320C" w14:textId="77777777" w:rsidR="00792644" w:rsidRPr="002E188D" w:rsidRDefault="00ED6159"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A</w:t>
      </w:r>
      <w:r w:rsidR="00BA257E" w:rsidRPr="002E188D">
        <w:rPr>
          <w:rFonts w:ascii="Times New Roman" w:eastAsia="Times New Roman" w:hAnsi="Times New Roman" w:cs="Times New Roman"/>
        </w:rPr>
        <w:t>l</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ikt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enees</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ddel</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of</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fv</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lm</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a</w:t>
      </w:r>
      <w:r w:rsidR="00BA257E" w:rsidRPr="002E188D">
        <w:rPr>
          <w:rFonts w:ascii="Times New Roman" w:eastAsia="Times New Roman" w:hAnsi="Times New Roman" w:cs="Times New Roman"/>
        </w:rPr>
        <w:t>l</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ent</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tig</w:t>
      </w:r>
      <w:r w:rsidR="00BA257E" w:rsidRPr="002E188D">
        <w:rPr>
          <w:rFonts w:ascii="Times New Roman" w:eastAsia="Times New Roman" w:hAnsi="Times New Roman" w:cs="Times New Roman"/>
        </w:rPr>
        <w:t>d o</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een</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g</w:t>
      </w:r>
      <w:r w:rsidRPr="002E188D">
        <w:rPr>
          <w:rFonts w:ascii="Times New Roman" w:eastAsia="Times New Roman" w:hAnsi="Times New Roman" w:cs="Times New Roman"/>
        </w:rPr>
        <w:t xml:space="preserve"> l</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e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sch</w:t>
      </w:r>
      <w:r w:rsidRPr="002E188D">
        <w:rPr>
          <w:rFonts w:ascii="Times New Roman" w:eastAsia="Times New Roman" w:hAnsi="Times New Roman" w:cs="Times New Roman"/>
        </w:rPr>
        <w:t>rift</w:t>
      </w:r>
      <w:r w:rsidR="00BA257E" w:rsidRPr="002E188D">
        <w:rPr>
          <w:rFonts w:ascii="Times New Roman" w:eastAsia="Times New Roman" w:hAnsi="Times New Roman" w:cs="Times New Roman"/>
        </w:rPr>
        <w:t>en.</w:t>
      </w:r>
    </w:p>
    <w:p w14:paraId="7741D285" w14:textId="77777777" w:rsidR="00792644" w:rsidRPr="002E188D" w:rsidRDefault="00792644" w:rsidP="00851FAF">
      <w:pPr>
        <w:spacing w:after="0" w:line="240" w:lineRule="auto"/>
        <w:ind w:right="30"/>
        <w:rPr>
          <w:rFonts w:ascii="Times New Roman" w:hAnsi="Times New Roman" w:cs="Times New Roman"/>
        </w:rPr>
      </w:pPr>
    </w:p>
    <w:p w14:paraId="33362231" w14:textId="77777777" w:rsidR="00792644" w:rsidRPr="002E188D" w:rsidRDefault="00792644" w:rsidP="00851FAF">
      <w:pPr>
        <w:spacing w:after="0" w:line="240" w:lineRule="auto"/>
        <w:ind w:right="30"/>
        <w:rPr>
          <w:rFonts w:ascii="Times New Roman" w:hAnsi="Times New Roman" w:cs="Times New Roman"/>
        </w:rPr>
      </w:pPr>
    </w:p>
    <w:p w14:paraId="3ECA7E9A" w14:textId="77777777" w:rsidR="00ED6159" w:rsidRPr="002E188D" w:rsidRDefault="00BA257E" w:rsidP="00AE541B">
      <w:pPr>
        <w:keepNext/>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7.</w:t>
      </w:r>
      <w:r w:rsidRPr="002E188D">
        <w:rPr>
          <w:rFonts w:ascii="Times New Roman" w:eastAsia="Times New Roman" w:hAnsi="Times New Roman" w:cs="Times New Roman"/>
          <w:b/>
          <w:bCs/>
        </w:rPr>
        <w:tab/>
      </w:r>
      <w:r w:rsidR="00ED6159" w:rsidRPr="002E188D">
        <w:rPr>
          <w:rFonts w:ascii="Times New Roman" w:eastAsia="Times New Roman" w:hAnsi="Times New Roman" w:cs="Times New Roman"/>
          <w:b/>
          <w:bCs/>
        </w:rPr>
        <w:t>HOUDE</w:t>
      </w:r>
      <w:r w:rsidRPr="002E188D">
        <w:rPr>
          <w:rFonts w:ascii="Times New Roman" w:eastAsia="Times New Roman" w:hAnsi="Times New Roman" w:cs="Times New Roman"/>
          <w:b/>
          <w:bCs/>
        </w:rPr>
        <w:t>R</w:t>
      </w:r>
      <w:r w:rsidR="00ED6159" w:rsidRPr="002E188D">
        <w:rPr>
          <w:rFonts w:ascii="Times New Roman" w:eastAsia="Times New Roman" w:hAnsi="Times New Roman" w:cs="Times New Roman"/>
          <w:b/>
          <w:bCs/>
        </w:rPr>
        <w:t xml:space="preserve"> VA</w:t>
      </w:r>
      <w:r w:rsidRPr="002E188D">
        <w:rPr>
          <w:rFonts w:ascii="Times New Roman" w:eastAsia="Times New Roman" w:hAnsi="Times New Roman" w:cs="Times New Roman"/>
          <w:b/>
          <w:bCs/>
        </w:rPr>
        <w:t>N</w:t>
      </w:r>
      <w:r w:rsidR="00ED6159" w:rsidRPr="002E188D">
        <w:rPr>
          <w:rFonts w:ascii="Times New Roman" w:eastAsia="Times New Roman" w:hAnsi="Times New Roman" w:cs="Times New Roman"/>
          <w:b/>
          <w:bCs/>
        </w:rPr>
        <w:t xml:space="preserve"> D</w:t>
      </w:r>
      <w:r w:rsidRPr="002E188D">
        <w:rPr>
          <w:rFonts w:ascii="Times New Roman" w:eastAsia="Times New Roman" w:hAnsi="Times New Roman" w:cs="Times New Roman"/>
          <w:b/>
          <w:bCs/>
        </w:rPr>
        <w:t>E</w:t>
      </w:r>
      <w:r w:rsidR="00ED6159" w:rsidRPr="002E188D">
        <w:rPr>
          <w:rFonts w:ascii="Times New Roman" w:eastAsia="Times New Roman" w:hAnsi="Times New Roman" w:cs="Times New Roman"/>
          <w:b/>
          <w:bCs/>
        </w:rPr>
        <w:t xml:space="preserve"> VERGUNN</w:t>
      </w:r>
      <w:r w:rsidRPr="002E188D">
        <w:rPr>
          <w:rFonts w:ascii="Times New Roman" w:eastAsia="Times New Roman" w:hAnsi="Times New Roman" w:cs="Times New Roman"/>
          <w:b/>
          <w:bCs/>
        </w:rPr>
        <w:t>I</w:t>
      </w:r>
      <w:r w:rsidR="00ED6159" w:rsidRPr="002E188D">
        <w:rPr>
          <w:rFonts w:ascii="Times New Roman" w:eastAsia="Times New Roman" w:hAnsi="Times New Roman" w:cs="Times New Roman"/>
          <w:b/>
          <w:bCs/>
        </w:rPr>
        <w:t>N</w:t>
      </w:r>
      <w:r w:rsidRPr="002E188D">
        <w:rPr>
          <w:rFonts w:ascii="Times New Roman" w:eastAsia="Times New Roman" w:hAnsi="Times New Roman" w:cs="Times New Roman"/>
          <w:b/>
          <w:bCs/>
        </w:rPr>
        <w:t>G</w:t>
      </w:r>
      <w:r w:rsidR="00ED6159" w:rsidRPr="002E188D">
        <w:rPr>
          <w:rFonts w:ascii="Times New Roman" w:eastAsia="Times New Roman" w:hAnsi="Times New Roman" w:cs="Times New Roman"/>
          <w:b/>
          <w:bCs/>
        </w:rPr>
        <w:t xml:space="preserve"> VOO</w:t>
      </w:r>
      <w:r w:rsidRPr="002E188D">
        <w:rPr>
          <w:rFonts w:ascii="Times New Roman" w:eastAsia="Times New Roman" w:hAnsi="Times New Roman" w:cs="Times New Roman"/>
          <w:b/>
          <w:bCs/>
        </w:rPr>
        <w:t>R</w:t>
      </w:r>
      <w:r w:rsidR="00ED6159" w:rsidRPr="002E188D">
        <w:rPr>
          <w:rFonts w:ascii="Times New Roman" w:eastAsia="Times New Roman" w:hAnsi="Times New Roman" w:cs="Times New Roman"/>
          <w:b/>
          <w:bCs/>
        </w:rPr>
        <w:t xml:space="preserve"> HE</w:t>
      </w:r>
      <w:r w:rsidRPr="002E188D">
        <w:rPr>
          <w:rFonts w:ascii="Times New Roman" w:eastAsia="Times New Roman" w:hAnsi="Times New Roman" w:cs="Times New Roman"/>
          <w:b/>
          <w:bCs/>
        </w:rPr>
        <w:t>T</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IN</w:t>
      </w:r>
      <w:r w:rsidR="00ED6159" w:rsidRPr="002E188D">
        <w:rPr>
          <w:rFonts w:ascii="Times New Roman" w:eastAsia="Times New Roman" w:hAnsi="Times New Roman" w:cs="Times New Roman"/>
          <w:b/>
          <w:bCs/>
        </w:rPr>
        <w:t xml:space="preserve"> D</w:t>
      </w:r>
      <w:r w:rsidRPr="002E188D">
        <w:rPr>
          <w:rFonts w:ascii="Times New Roman" w:eastAsia="Times New Roman" w:hAnsi="Times New Roman" w:cs="Times New Roman"/>
          <w:b/>
          <w:bCs/>
        </w:rPr>
        <w:t>E</w:t>
      </w:r>
      <w:r w:rsidR="00ED6159" w:rsidRPr="002E188D">
        <w:rPr>
          <w:rFonts w:ascii="Times New Roman" w:eastAsia="Times New Roman" w:hAnsi="Times New Roman" w:cs="Times New Roman"/>
          <w:b/>
          <w:bCs/>
        </w:rPr>
        <w:t xml:space="preserve"> HANDE</w:t>
      </w:r>
      <w:r w:rsidRPr="002E188D">
        <w:rPr>
          <w:rFonts w:ascii="Times New Roman" w:eastAsia="Times New Roman" w:hAnsi="Times New Roman" w:cs="Times New Roman"/>
          <w:b/>
          <w:bCs/>
        </w:rPr>
        <w:t>L</w:t>
      </w:r>
      <w:r w:rsidR="00ED6159" w:rsidRPr="002E188D">
        <w:rPr>
          <w:rFonts w:ascii="Times New Roman" w:eastAsia="Times New Roman" w:hAnsi="Times New Roman" w:cs="Times New Roman"/>
          <w:b/>
          <w:bCs/>
        </w:rPr>
        <w:t xml:space="preserve"> BRENGE</w:t>
      </w:r>
      <w:r w:rsidRPr="002E188D">
        <w:rPr>
          <w:rFonts w:ascii="Times New Roman" w:eastAsia="Times New Roman" w:hAnsi="Times New Roman" w:cs="Times New Roman"/>
          <w:b/>
          <w:bCs/>
        </w:rPr>
        <w:t>N</w:t>
      </w:r>
    </w:p>
    <w:p w14:paraId="7967BAC0" w14:textId="77777777" w:rsidR="00ED6159" w:rsidRPr="002E188D" w:rsidRDefault="00ED6159" w:rsidP="00ED6159">
      <w:pPr>
        <w:keepNext/>
        <w:spacing w:after="0" w:line="240" w:lineRule="auto"/>
        <w:ind w:right="29"/>
        <w:rPr>
          <w:rFonts w:ascii="Times New Roman" w:hAnsi="Times New Roman" w:cs="Times New Roman"/>
        </w:rPr>
      </w:pPr>
    </w:p>
    <w:p w14:paraId="1B744BAB" w14:textId="77777777" w:rsidR="00E2527D" w:rsidRPr="002E188D" w:rsidRDefault="00E2527D" w:rsidP="00096973">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Gedeon Richter Plc.</w:t>
      </w:r>
    </w:p>
    <w:p w14:paraId="57879299" w14:textId="77777777" w:rsidR="00E2527D" w:rsidRPr="002E188D" w:rsidRDefault="00E2527D"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Gyömr</w:t>
      </w:r>
      <w:r w:rsidR="00E6212C" w:rsidRPr="002E188D">
        <w:rPr>
          <w:rFonts w:ascii="Times New Roman" w:eastAsia="Times New Roman" w:hAnsi="Times New Roman" w:cs="Times New Roman"/>
        </w:rPr>
        <w:t>ői</w:t>
      </w:r>
      <w:r w:rsidRPr="002E188D">
        <w:rPr>
          <w:rFonts w:ascii="Times New Roman" w:eastAsia="Times New Roman" w:hAnsi="Times New Roman" w:cs="Times New Roman"/>
        </w:rPr>
        <w:t xml:space="preserve"> út 19-21</w:t>
      </w:r>
      <w:r w:rsidR="00096973" w:rsidRPr="002E188D">
        <w:rPr>
          <w:rFonts w:ascii="Times New Roman" w:eastAsia="Times New Roman" w:hAnsi="Times New Roman" w:cs="Times New Roman"/>
        </w:rPr>
        <w:t>.</w:t>
      </w:r>
    </w:p>
    <w:p w14:paraId="070FC942" w14:textId="42900A55" w:rsidR="00E2527D" w:rsidRPr="002E188D" w:rsidRDefault="00E2527D"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1103 B</w:t>
      </w:r>
      <w:r w:rsidR="00447915" w:rsidRPr="002E188D">
        <w:rPr>
          <w:rFonts w:ascii="Times New Roman" w:eastAsia="Times New Roman" w:hAnsi="Times New Roman" w:cs="Times New Roman"/>
        </w:rPr>
        <w:t>u</w:t>
      </w:r>
      <w:r w:rsidRPr="002E188D">
        <w:rPr>
          <w:rFonts w:ascii="Times New Roman" w:eastAsia="Times New Roman" w:hAnsi="Times New Roman" w:cs="Times New Roman"/>
        </w:rPr>
        <w:t>dapest</w:t>
      </w:r>
    </w:p>
    <w:p w14:paraId="03A89C02" w14:textId="77777777" w:rsidR="00E2527D" w:rsidRPr="002E188D" w:rsidRDefault="00E2527D"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Hongarije</w:t>
      </w:r>
    </w:p>
    <w:p w14:paraId="7675A096" w14:textId="77777777" w:rsidR="00792644" w:rsidRPr="002E188D" w:rsidRDefault="00792644" w:rsidP="00851FAF">
      <w:pPr>
        <w:spacing w:after="0" w:line="240" w:lineRule="auto"/>
        <w:ind w:right="30"/>
        <w:rPr>
          <w:rFonts w:ascii="Times New Roman" w:hAnsi="Times New Roman" w:cs="Times New Roman"/>
        </w:rPr>
      </w:pPr>
    </w:p>
    <w:p w14:paraId="199E8C9C" w14:textId="77777777" w:rsidR="00792644" w:rsidRPr="002E188D" w:rsidRDefault="00792644" w:rsidP="00851FAF">
      <w:pPr>
        <w:spacing w:after="0" w:line="240" w:lineRule="auto"/>
        <w:ind w:right="30"/>
        <w:rPr>
          <w:rFonts w:ascii="Times New Roman" w:hAnsi="Times New Roman" w:cs="Times New Roman"/>
        </w:rPr>
      </w:pPr>
    </w:p>
    <w:p w14:paraId="728508B9" w14:textId="77777777" w:rsidR="00ED6159" w:rsidRPr="002E188D" w:rsidRDefault="00BA257E" w:rsidP="00AE541B">
      <w:pPr>
        <w:keepNext/>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8.</w:t>
      </w:r>
      <w:r w:rsidRPr="002E188D">
        <w:rPr>
          <w:rFonts w:ascii="Times New Roman" w:eastAsia="Times New Roman" w:hAnsi="Times New Roman" w:cs="Times New Roman"/>
          <w:b/>
          <w:bCs/>
        </w:rPr>
        <w:tab/>
      </w:r>
      <w:r w:rsidR="00ED6159" w:rsidRPr="002E188D">
        <w:rPr>
          <w:rFonts w:ascii="Times New Roman" w:eastAsia="Times New Roman" w:hAnsi="Times New Roman" w:cs="Times New Roman"/>
          <w:b/>
          <w:bCs/>
        </w:rPr>
        <w:t>NU</w:t>
      </w:r>
      <w:r w:rsidRPr="002E188D">
        <w:rPr>
          <w:rFonts w:ascii="Times New Roman" w:eastAsia="Times New Roman" w:hAnsi="Times New Roman" w:cs="Times New Roman"/>
          <w:b/>
          <w:bCs/>
        </w:rPr>
        <w:t>MM</w:t>
      </w:r>
      <w:r w:rsidR="00ED6159" w:rsidRPr="002E188D">
        <w:rPr>
          <w:rFonts w:ascii="Times New Roman" w:eastAsia="Times New Roman" w:hAnsi="Times New Roman" w:cs="Times New Roman"/>
          <w:b/>
          <w:bCs/>
        </w:rPr>
        <w:t>ER</w:t>
      </w:r>
      <w:r w:rsidR="00096973" w:rsidRPr="002E188D">
        <w:rPr>
          <w:rFonts w:ascii="Times New Roman" w:eastAsia="Times New Roman" w:hAnsi="Times New Roman" w:cs="Times New Roman"/>
          <w:b/>
          <w:bCs/>
        </w:rPr>
        <w:t>(</w:t>
      </w:r>
      <w:r w:rsidRPr="002E188D">
        <w:rPr>
          <w:rFonts w:ascii="Times New Roman" w:eastAsia="Times New Roman" w:hAnsi="Times New Roman" w:cs="Times New Roman"/>
          <w:b/>
          <w:bCs/>
        </w:rPr>
        <w:t>S</w:t>
      </w:r>
      <w:r w:rsidR="00096973" w:rsidRPr="002E188D">
        <w:rPr>
          <w:rFonts w:ascii="Times New Roman" w:eastAsia="Times New Roman" w:hAnsi="Times New Roman" w:cs="Times New Roman"/>
          <w:b/>
          <w:bCs/>
        </w:rPr>
        <w:t xml:space="preserve">) </w:t>
      </w:r>
      <w:r w:rsidR="00ED6159" w:rsidRPr="002E188D">
        <w:rPr>
          <w:rFonts w:ascii="Times New Roman" w:eastAsia="Times New Roman" w:hAnsi="Times New Roman" w:cs="Times New Roman"/>
          <w:b/>
          <w:bCs/>
        </w:rPr>
        <w:t>VA</w:t>
      </w:r>
      <w:r w:rsidRPr="002E188D">
        <w:rPr>
          <w:rFonts w:ascii="Times New Roman" w:eastAsia="Times New Roman" w:hAnsi="Times New Roman" w:cs="Times New Roman"/>
          <w:b/>
          <w:bCs/>
        </w:rPr>
        <w:t>N</w:t>
      </w:r>
      <w:r w:rsidR="00ED6159" w:rsidRPr="002E188D">
        <w:rPr>
          <w:rFonts w:ascii="Times New Roman" w:eastAsia="Times New Roman" w:hAnsi="Times New Roman" w:cs="Times New Roman"/>
          <w:b/>
          <w:bCs/>
        </w:rPr>
        <w:t xml:space="preserve"> D</w:t>
      </w:r>
      <w:r w:rsidRPr="002E188D">
        <w:rPr>
          <w:rFonts w:ascii="Times New Roman" w:eastAsia="Times New Roman" w:hAnsi="Times New Roman" w:cs="Times New Roman"/>
          <w:b/>
          <w:bCs/>
        </w:rPr>
        <w:t>E</w:t>
      </w:r>
      <w:r w:rsidR="00ED6159" w:rsidRPr="002E188D">
        <w:rPr>
          <w:rFonts w:ascii="Times New Roman" w:eastAsia="Times New Roman" w:hAnsi="Times New Roman" w:cs="Times New Roman"/>
          <w:b/>
          <w:bCs/>
        </w:rPr>
        <w:t xml:space="preserve"> VERGUNN</w:t>
      </w:r>
      <w:r w:rsidRPr="002E188D">
        <w:rPr>
          <w:rFonts w:ascii="Times New Roman" w:eastAsia="Times New Roman" w:hAnsi="Times New Roman" w:cs="Times New Roman"/>
          <w:b/>
          <w:bCs/>
        </w:rPr>
        <w:t>I</w:t>
      </w:r>
      <w:r w:rsidR="00ED6159" w:rsidRPr="002E188D">
        <w:rPr>
          <w:rFonts w:ascii="Times New Roman" w:eastAsia="Times New Roman" w:hAnsi="Times New Roman" w:cs="Times New Roman"/>
          <w:b/>
          <w:bCs/>
        </w:rPr>
        <w:t>N</w:t>
      </w:r>
      <w:r w:rsidRPr="002E188D">
        <w:rPr>
          <w:rFonts w:ascii="Times New Roman" w:eastAsia="Times New Roman" w:hAnsi="Times New Roman" w:cs="Times New Roman"/>
          <w:b/>
          <w:bCs/>
        </w:rPr>
        <w:t>G</w:t>
      </w:r>
      <w:r w:rsidR="00ED6159" w:rsidRPr="002E188D">
        <w:rPr>
          <w:rFonts w:ascii="Times New Roman" w:eastAsia="Times New Roman" w:hAnsi="Times New Roman" w:cs="Times New Roman"/>
          <w:b/>
          <w:bCs/>
        </w:rPr>
        <w:t xml:space="preserve"> VOO</w:t>
      </w:r>
      <w:r w:rsidRPr="002E188D">
        <w:rPr>
          <w:rFonts w:ascii="Times New Roman" w:eastAsia="Times New Roman" w:hAnsi="Times New Roman" w:cs="Times New Roman"/>
          <w:b/>
          <w:bCs/>
        </w:rPr>
        <w:t>R</w:t>
      </w:r>
      <w:r w:rsidR="00ED6159" w:rsidRPr="002E188D">
        <w:rPr>
          <w:rFonts w:ascii="Times New Roman" w:eastAsia="Times New Roman" w:hAnsi="Times New Roman" w:cs="Times New Roman"/>
          <w:b/>
          <w:bCs/>
        </w:rPr>
        <w:t xml:space="preserve"> HE</w:t>
      </w:r>
      <w:r w:rsidRPr="002E188D">
        <w:rPr>
          <w:rFonts w:ascii="Times New Roman" w:eastAsia="Times New Roman" w:hAnsi="Times New Roman" w:cs="Times New Roman"/>
          <w:b/>
          <w:bCs/>
        </w:rPr>
        <w:t>T</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IN</w:t>
      </w:r>
      <w:r w:rsidR="00ED6159" w:rsidRPr="002E188D">
        <w:rPr>
          <w:rFonts w:ascii="Times New Roman" w:eastAsia="Times New Roman" w:hAnsi="Times New Roman" w:cs="Times New Roman"/>
          <w:b/>
          <w:bCs/>
        </w:rPr>
        <w:t xml:space="preserve"> D</w:t>
      </w:r>
      <w:r w:rsidRPr="002E188D">
        <w:rPr>
          <w:rFonts w:ascii="Times New Roman" w:eastAsia="Times New Roman" w:hAnsi="Times New Roman" w:cs="Times New Roman"/>
          <w:b/>
          <w:bCs/>
        </w:rPr>
        <w:t>E</w:t>
      </w:r>
      <w:r w:rsidR="00ED6159" w:rsidRPr="002E188D">
        <w:rPr>
          <w:rFonts w:ascii="Times New Roman" w:eastAsia="Times New Roman" w:hAnsi="Times New Roman" w:cs="Times New Roman"/>
          <w:b/>
          <w:bCs/>
        </w:rPr>
        <w:t xml:space="preserve"> HANDE</w:t>
      </w:r>
      <w:r w:rsidRPr="002E188D">
        <w:rPr>
          <w:rFonts w:ascii="Times New Roman" w:eastAsia="Times New Roman" w:hAnsi="Times New Roman" w:cs="Times New Roman"/>
          <w:b/>
          <w:bCs/>
        </w:rPr>
        <w:t>L</w:t>
      </w:r>
      <w:r w:rsidR="00ED6159" w:rsidRPr="002E188D">
        <w:rPr>
          <w:rFonts w:ascii="Times New Roman" w:eastAsia="Times New Roman" w:hAnsi="Times New Roman" w:cs="Times New Roman"/>
          <w:b/>
          <w:bCs/>
        </w:rPr>
        <w:t xml:space="preserve"> BRENGE</w:t>
      </w:r>
      <w:r w:rsidRPr="002E188D">
        <w:rPr>
          <w:rFonts w:ascii="Times New Roman" w:eastAsia="Times New Roman" w:hAnsi="Times New Roman" w:cs="Times New Roman"/>
          <w:b/>
          <w:bCs/>
        </w:rPr>
        <w:t>N</w:t>
      </w:r>
    </w:p>
    <w:p w14:paraId="74AC890E" w14:textId="77777777" w:rsidR="00ED6159" w:rsidRPr="002E188D" w:rsidRDefault="00ED6159" w:rsidP="00ED6159">
      <w:pPr>
        <w:keepNext/>
        <w:spacing w:after="0" w:line="240" w:lineRule="auto"/>
        <w:ind w:right="29"/>
        <w:rPr>
          <w:rFonts w:ascii="Times New Roman" w:hAnsi="Times New Roman" w:cs="Times New Roman"/>
        </w:rPr>
      </w:pPr>
    </w:p>
    <w:p w14:paraId="1A12D500" w14:textId="77777777" w:rsidR="00B5114A" w:rsidRPr="002E188D" w:rsidRDefault="00B5114A" w:rsidP="00B5114A">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EU/1/16/11</w:t>
      </w:r>
      <w:r w:rsidR="002F3D48" w:rsidRPr="002E188D">
        <w:rPr>
          <w:rFonts w:ascii="Times New Roman" w:eastAsia="Times New Roman" w:hAnsi="Times New Roman" w:cs="Times New Roman"/>
        </w:rPr>
        <w:t>59</w:t>
      </w:r>
      <w:r w:rsidRPr="002E188D">
        <w:rPr>
          <w:rFonts w:ascii="Times New Roman" w:eastAsia="Times New Roman" w:hAnsi="Times New Roman" w:cs="Times New Roman"/>
        </w:rPr>
        <w:t xml:space="preserve">/001 </w:t>
      </w:r>
      <w:r w:rsidRPr="002E188D">
        <w:rPr>
          <w:rFonts w:ascii="Times New Roman" w:eastAsia="Times New Roman" w:hAnsi="Times New Roman" w:cs="Times New Roman"/>
          <w:highlight w:val="lightGray"/>
        </w:rPr>
        <w:t>[1 patroon]</w:t>
      </w:r>
    </w:p>
    <w:p w14:paraId="5F821EAA" w14:textId="77777777" w:rsidR="00B5114A" w:rsidRPr="002E188D" w:rsidRDefault="00B5114A" w:rsidP="00B5114A">
      <w:pPr>
        <w:spacing w:after="0" w:line="240" w:lineRule="auto"/>
        <w:ind w:right="30"/>
        <w:rPr>
          <w:rFonts w:ascii="Times New Roman" w:eastAsia="Times New Roman" w:hAnsi="Times New Roman" w:cs="Times New Roman"/>
          <w:highlight w:val="lightGray"/>
        </w:rPr>
      </w:pPr>
      <w:r w:rsidRPr="002E188D">
        <w:rPr>
          <w:rFonts w:ascii="Times New Roman" w:eastAsia="Times New Roman" w:hAnsi="Times New Roman" w:cs="Times New Roman"/>
        </w:rPr>
        <w:t>EU/1/16/11</w:t>
      </w:r>
      <w:r w:rsidR="002F3D48" w:rsidRPr="002E188D">
        <w:rPr>
          <w:rFonts w:ascii="Times New Roman" w:eastAsia="Times New Roman" w:hAnsi="Times New Roman" w:cs="Times New Roman"/>
        </w:rPr>
        <w:t>59</w:t>
      </w:r>
      <w:r w:rsidRPr="002E188D">
        <w:rPr>
          <w:rFonts w:ascii="Times New Roman" w:eastAsia="Times New Roman" w:hAnsi="Times New Roman" w:cs="Times New Roman"/>
        </w:rPr>
        <w:t xml:space="preserve">/002 </w:t>
      </w:r>
      <w:r w:rsidRPr="002E188D">
        <w:rPr>
          <w:rFonts w:ascii="Times New Roman" w:eastAsia="Times New Roman" w:hAnsi="Times New Roman" w:cs="Times New Roman"/>
          <w:highlight w:val="lightGray"/>
        </w:rPr>
        <w:t>[3 patronen]</w:t>
      </w:r>
    </w:p>
    <w:p w14:paraId="1DDF4C68" w14:textId="2AE93D24" w:rsidR="00C24883" w:rsidRPr="002E188D" w:rsidRDefault="00C24883" w:rsidP="00B5114A">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EU/1/16/1159/003 </w:t>
      </w:r>
      <w:r w:rsidRPr="002E188D">
        <w:rPr>
          <w:rFonts w:ascii="Times New Roman" w:eastAsia="Times New Roman" w:hAnsi="Times New Roman" w:cs="Times New Roman"/>
          <w:highlight w:val="lightGray"/>
        </w:rPr>
        <w:t>[</w:t>
      </w:r>
      <w:r w:rsidR="00304B6C" w:rsidRPr="002E188D">
        <w:rPr>
          <w:rFonts w:ascii="Times New Roman" w:eastAsia="Times New Roman" w:hAnsi="Times New Roman" w:cs="Times New Roman"/>
          <w:highlight w:val="lightGray"/>
        </w:rPr>
        <w:t>verpakking</w:t>
      </w:r>
      <w:r w:rsidR="00041DC2" w:rsidRPr="002E188D">
        <w:rPr>
          <w:rFonts w:ascii="Times New Roman" w:eastAsia="Times New Roman" w:hAnsi="Times New Roman" w:cs="Times New Roman"/>
          <w:highlight w:val="lightGray"/>
        </w:rPr>
        <w:t xml:space="preserve"> met patroon en pen</w:t>
      </w:r>
      <w:r w:rsidRPr="002E188D">
        <w:rPr>
          <w:rFonts w:ascii="Times New Roman" w:eastAsia="Times New Roman" w:hAnsi="Times New Roman" w:cs="Times New Roman"/>
          <w:highlight w:val="lightGray"/>
        </w:rPr>
        <w:t>]</w:t>
      </w:r>
    </w:p>
    <w:p w14:paraId="1A82F3CC" w14:textId="77777777" w:rsidR="003B0CC4" w:rsidRPr="002E188D" w:rsidRDefault="003B0CC4" w:rsidP="00851FAF">
      <w:pPr>
        <w:tabs>
          <w:tab w:val="left" w:pos="680"/>
        </w:tabs>
        <w:spacing w:after="0" w:line="240" w:lineRule="auto"/>
        <w:ind w:right="30"/>
        <w:rPr>
          <w:rFonts w:ascii="Times New Roman" w:eastAsia="Times New Roman" w:hAnsi="Times New Roman" w:cs="Times New Roman"/>
        </w:rPr>
      </w:pPr>
    </w:p>
    <w:p w14:paraId="2CCF8D90" w14:textId="77777777" w:rsidR="003B0CC4" w:rsidRPr="002E188D" w:rsidRDefault="003B0CC4" w:rsidP="00851FAF">
      <w:pPr>
        <w:tabs>
          <w:tab w:val="left" w:pos="680"/>
        </w:tabs>
        <w:spacing w:after="0" w:line="240" w:lineRule="auto"/>
        <w:ind w:right="30"/>
        <w:rPr>
          <w:rFonts w:ascii="Times New Roman" w:eastAsia="Times New Roman" w:hAnsi="Times New Roman" w:cs="Times New Roman"/>
        </w:rPr>
      </w:pPr>
    </w:p>
    <w:p w14:paraId="3176867C" w14:textId="77777777" w:rsidR="00ED6159" w:rsidRPr="002E188D" w:rsidRDefault="00BA257E" w:rsidP="00AE541B">
      <w:pPr>
        <w:keepNext/>
        <w:tabs>
          <w:tab w:val="left" w:pos="567"/>
        </w:tabs>
        <w:spacing w:after="0" w:line="240" w:lineRule="auto"/>
        <w:ind w:left="567" w:right="29" w:hanging="567"/>
        <w:rPr>
          <w:rFonts w:ascii="Times New Roman" w:eastAsia="Times New Roman" w:hAnsi="Times New Roman" w:cs="Times New Roman"/>
          <w:b/>
          <w:bCs/>
        </w:rPr>
      </w:pPr>
      <w:r w:rsidRPr="002E188D">
        <w:rPr>
          <w:rFonts w:ascii="Times New Roman" w:eastAsia="Times New Roman" w:hAnsi="Times New Roman" w:cs="Times New Roman"/>
          <w:b/>
          <w:bCs/>
        </w:rPr>
        <w:t>9.</w:t>
      </w:r>
      <w:r w:rsidRPr="002E188D">
        <w:rPr>
          <w:rFonts w:ascii="Times New Roman" w:eastAsia="Times New Roman" w:hAnsi="Times New Roman" w:cs="Times New Roman"/>
          <w:b/>
          <w:bCs/>
        </w:rPr>
        <w:tab/>
      </w:r>
      <w:r w:rsidR="00ED6159" w:rsidRPr="002E188D">
        <w:rPr>
          <w:rFonts w:ascii="Times New Roman" w:eastAsia="Times New Roman" w:hAnsi="Times New Roman" w:cs="Times New Roman"/>
          <w:b/>
          <w:bCs/>
        </w:rPr>
        <w:t>DATUM VAN EERSTE VERLENING VAN DE VERGUNNING/VERLENGING VAN DE VERGUNNING</w:t>
      </w:r>
    </w:p>
    <w:p w14:paraId="2B120D3A" w14:textId="77777777" w:rsidR="00ED6159" w:rsidRPr="002E188D" w:rsidRDefault="00ED6159" w:rsidP="00ED6159">
      <w:pPr>
        <w:keepNext/>
        <w:spacing w:after="0" w:line="240" w:lineRule="auto"/>
        <w:ind w:right="29"/>
        <w:rPr>
          <w:rFonts w:ascii="Times New Roman" w:hAnsi="Times New Roman" w:cs="Times New Roman"/>
        </w:rPr>
      </w:pPr>
    </w:p>
    <w:p w14:paraId="6E923D2A" w14:textId="77777777" w:rsidR="00E2527D" w:rsidRPr="002E188D" w:rsidRDefault="00ED6159" w:rsidP="00851FA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D</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um</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ee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verlening van de 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rg</w:t>
      </w:r>
      <w:r w:rsidR="00BA257E" w:rsidRPr="002E188D">
        <w:rPr>
          <w:rFonts w:ascii="Times New Roman" w:eastAsia="Times New Roman" w:hAnsi="Times New Roman" w:cs="Times New Roman"/>
        </w:rPr>
        <w:t>unn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w:t>
      </w:r>
      <w:r w:rsidRPr="002E188D">
        <w:rPr>
          <w:rFonts w:ascii="Times New Roman" w:eastAsia="Times New Roman" w:hAnsi="Times New Roman" w:cs="Times New Roman"/>
        </w:rPr>
        <w:t xml:space="preserve"> </w:t>
      </w:r>
      <w:r w:rsidR="00AC04F7" w:rsidRPr="002E188D">
        <w:rPr>
          <w:rFonts w:ascii="Times New Roman" w:eastAsia="Times New Roman" w:hAnsi="Times New Roman" w:cs="Times New Roman"/>
        </w:rPr>
        <w:t>04 januari 2017</w:t>
      </w:r>
    </w:p>
    <w:p w14:paraId="7B415EF4" w14:textId="206C8D06" w:rsidR="00792644" w:rsidRPr="002E188D" w:rsidRDefault="00DD1D78" w:rsidP="00096973">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Datum van laatste verlenging:</w:t>
      </w:r>
      <w:r w:rsidR="00726763" w:rsidRPr="002E188D">
        <w:rPr>
          <w:rFonts w:ascii="Times New Roman" w:eastAsia="Times New Roman" w:hAnsi="Times New Roman" w:cs="Times New Roman"/>
        </w:rPr>
        <w:t xml:space="preserve"> 16 september 2021</w:t>
      </w:r>
    </w:p>
    <w:p w14:paraId="10F432E8" w14:textId="77777777" w:rsidR="00DD1D78" w:rsidRPr="002E188D" w:rsidRDefault="00DD1D78" w:rsidP="00096973">
      <w:pPr>
        <w:spacing w:after="0" w:line="240" w:lineRule="auto"/>
        <w:ind w:right="30"/>
        <w:rPr>
          <w:rFonts w:ascii="Times New Roman" w:eastAsia="Times New Roman" w:hAnsi="Times New Roman" w:cs="Times New Roman"/>
        </w:rPr>
      </w:pPr>
    </w:p>
    <w:p w14:paraId="15E4A9A9" w14:textId="77777777" w:rsidR="00792644" w:rsidRPr="002E188D" w:rsidRDefault="00792644" w:rsidP="00851FAF">
      <w:pPr>
        <w:spacing w:after="0" w:line="240" w:lineRule="auto"/>
        <w:ind w:right="30"/>
        <w:rPr>
          <w:rFonts w:ascii="Times New Roman" w:hAnsi="Times New Roman" w:cs="Times New Roman"/>
        </w:rPr>
      </w:pPr>
    </w:p>
    <w:p w14:paraId="004D64FB" w14:textId="77777777" w:rsidR="00DE6DC5" w:rsidRPr="002E188D" w:rsidRDefault="00BA257E" w:rsidP="00AE541B">
      <w:pPr>
        <w:keepNext/>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10.</w:t>
      </w:r>
      <w:r w:rsidRPr="002E188D">
        <w:rPr>
          <w:rFonts w:ascii="Times New Roman" w:eastAsia="Times New Roman" w:hAnsi="Times New Roman" w:cs="Times New Roman"/>
          <w:b/>
          <w:bCs/>
        </w:rPr>
        <w:tab/>
      </w:r>
      <w:r w:rsidR="00ED6159" w:rsidRPr="002E188D">
        <w:rPr>
          <w:rFonts w:ascii="Times New Roman" w:eastAsia="Times New Roman" w:hAnsi="Times New Roman" w:cs="Times New Roman"/>
          <w:b/>
          <w:bCs/>
        </w:rPr>
        <w:t>DATU</w:t>
      </w:r>
      <w:r w:rsidRPr="002E188D">
        <w:rPr>
          <w:rFonts w:ascii="Times New Roman" w:eastAsia="Times New Roman" w:hAnsi="Times New Roman" w:cs="Times New Roman"/>
          <w:b/>
          <w:bCs/>
        </w:rPr>
        <w:t>M</w:t>
      </w:r>
      <w:r w:rsidR="00ED6159" w:rsidRPr="002E188D">
        <w:rPr>
          <w:rFonts w:ascii="Times New Roman" w:eastAsia="Times New Roman" w:hAnsi="Times New Roman" w:cs="Times New Roman"/>
          <w:b/>
          <w:bCs/>
        </w:rPr>
        <w:t xml:space="preserve"> VA</w:t>
      </w:r>
      <w:r w:rsidRPr="002E188D">
        <w:rPr>
          <w:rFonts w:ascii="Times New Roman" w:eastAsia="Times New Roman" w:hAnsi="Times New Roman" w:cs="Times New Roman"/>
          <w:b/>
          <w:bCs/>
        </w:rPr>
        <w:t>N</w:t>
      </w:r>
      <w:r w:rsidR="00ED6159" w:rsidRPr="002E188D">
        <w:rPr>
          <w:rFonts w:ascii="Times New Roman" w:eastAsia="Times New Roman" w:hAnsi="Times New Roman" w:cs="Times New Roman"/>
          <w:b/>
          <w:bCs/>
        </w:rPr>
        <w:t xml:space="preserve"> HERZ</w:t>
      </w:r>
      <w:r w:rsidRPr="002E188D">
        <w:rPr>
          <w:rFonts w:ascii="Times New Roman" w:eastAsia="Times New Roman" w:hAnsi="Times New Roman" w:cs="Times New Roman"/>
          <w:b/>
          <w:bCs/>
        </w:rPr>
        <w:t>I</w:t>
      </w:r>
      <w:r w:rsidR="00ED6159" w:rsidRPr="002E188D">
        <w:rPr>
          <w:rFonts w:ascii="Times New Roman" w:eastAsia="Times New Roman" w:hAnsi="Times New Roman" w:cs="Times New Roman"/>
          <w:b/>
          <w:bCs/>
        </w:rPr>
        <w:t>EN</w:t>
      </w:r>
      <w:r w:rsidRPr="002E188D">
        <w:rPr>
          <w:rFonts w:ascii="Times New Roman" w:eastAsia="Times New Roman" w:hAnsi="Times New Roman" w:cs="Times New Roman"/>
          <w:b/>
          <w:bCs/>
        </w:rPr>
        <w:t>I</w:t>
      </w:r>
      <w:r w:rsidR="00ED6159" w:rsidRPr="002E188D">
        <w:rPr>
          <w:rFonts w:ascii="Times New Roman" w:eastAsia="Times New Roman" w:hAnsi="Times New Roman" w:cs="Times New Roman"/>
          <w:b/>
          <w:bCs/>
        </w:rPr>
        <w:t>N</w:t>
      </w:r>
      <w:r w:rsidRPr="002E188D">
        <w:rPr>
          <w:rFonts w:ascii="Times New Roman" w:eastAsia="Times New Roman" w:hAnsi="Times New Roman" w:cs="Times New Roman"/>
          <w:b/>
          <w:bCs/>
        </w:rPr>
        <w:t>G</w:t>
      </w:r>
      <w:r w:rsidR="00ED6159" w:rsidRPr="002E188D">
        <w:rPr>
          <w:rFonts w:ascii="Times New Roman" w:eastAsia="Times New Roman" w:hAnsi="Times New Roman" w:cs="Times New Roman"/>
          <w:b/>
          <w:bCs/>
        </w:rPr>
        <w:t xml:space="preserve"> VA</w:t>
      </w:r>
      <w:r w:rsidRPr="002E188D">
        <w:rPr>
          <w:rFonts w:ascii="Times New Roman" w:eastAsia="Times New Roman" w:hAnsi="Times New Roman" w:cs="Times New Roman"/>
          <w:b/>
          <w:bCs/>
        </w:rPr>
        <w:t>N</w:t>
      </w:r>
      <w:r w:rsidR="00ED6159" w:rsidRPr="002E188D">
        <w:rPr>
          <w:rFonts w:ascii="Times New Roman" w:eastAsia="Times New Roman" w:hAnsi="Times New Roman" w:cs="Times New Roman"/>
          <w:b/>
          <w:bCs/>
        </w:rPr>
        <w:t xml:space="preserve"> D</w:t>
      </w:r>
      <w:r w:rsidRPr="002E188D">
        <w:rPr>
          <w:rFonts w:ascii="Times New Roman" w:eastAsia="Times New Roman" w:hAnsi="Times New Roman" w:cs="Times New Roman"/>
          <w:b/>
          <w:bCs/>
        </w:rPr>
        <w:t>E</w:t>
      </w:r>
      <w:r w:rsidR="00ED6159" w:rsidRPr="002E188D">
        <w:rPr>
          <w:rFonts w:ascii="Times New Roman" w:eastAsia="Times New Roman" w:hAnsi="Times New Roman" w:cs="Times New Roman"/>
          <w:b/>
          <w:bCs/>
        </w:rPr>
        <w:t xml:space="preserve"> TEK</w:t>
      </w:r>
      <w:r w:rsidRPr="002E188D">
        <w:rPr>
          <w:rFonts w:ascii="Times New Roman" w:eastAsia="Times New Roman" w:hAnsi="Times New Roman" w:cs="Times New Roman"/>
          <w:b/>
          <w:bCs/>
        </w:rPr>
        <w:t>ST</w:t>
      </w:r>
    </w:p>
    <w:p w14:paraId="3427A795" w14:textId="77777777" w:rsidR="00ED6159" w:rsidRPr="002E188D" w:rsidRDefault="00ED6159" w:rsidP="00ED6159">
      <w:pPr>
        <w:keepNext/>
        <w:spacing w:after="0" w:line="240" w:lineRule="auto"/>
        <w:ind w:right="29"/>
        <w:rPr>
          <w:rFonts w:ascii="Times New Roman" w:hAnsi="Times New Roman" w:cs="Times New Roman"/>
        </w:rPr>
      </w:pPr>
    </w:p>
    <w:p w14:paraId="7054D406" w14:textId="4BE863F1" w:rsidR="00792644" w:rsidRPr="002E188D" w:rsidRDefault="00ED6159" w:rsidP="00096973">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ede</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ill</w:t>
      </w:r>
      <w:r w:rsidR="00BA257E" w:rsidRPr="002E188D">
        <w:rPr>
          <w:rFonts w:ascii="Times New Roman" w:eastAsia="Times New Roman" w:hAnsi="Times New Roman" w:cs="Times New Roman"/>
        </w:rPr>
        <w:t>ee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f</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rm</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w:t>
      </w:r>
      <w:r w:rsidR="00DD1D78" w:rsidRPr="002E188D">
        <w:rPr>
          <w:rFonts w:ascii="Times New Roman" w:eastAsia="Times New Roman" w:hAnsi="Times New Roman" w:cs="Times New Roman"/>
        </w:rPr>
        <w:t>geneesmiddel</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besch</w:t>
      </w:r>
      <w:r w:rsidRPr="002E188D">
        <w:rPr>
          <w:rFonts w:ascii="Times New Roman" w:eastAsia="Times New Roman" w:hAnsi="Times New Roman" w:cs="Times New Roman"/>
        </w:rPr>
        <w:t>ik</w:t>
      </w:r>
      <w:r w:rsidR="00BA257E" w:rsidRPr="002E188D">
        <w:rPr>
          <w:rFonts w:ascii="Times New Roman" w:eastAsia="Times New Roman" w:hAnsi="Times New Roman" w:cs="Times New Roman"/>
        </w:rPr>
        <w:t>baar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op de</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ebs</w:t>
      </w:r>
      <w:r w:rsidRPr="002E188D">
        <w:rPr>
          <w:rFonts w:ascii="Times New Roman" w:eastAsia="Times New Roman" w:hAnsi="Times New Roman" w:cs="Times New Roman"/>
        </w:rPr>
        <w:t>it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het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Eu</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opees</w:t>
      </w:r>
      <w:r w:rsidR="003B0CC4" w:rsidRPr="002E188D">
        <w:rPr>
          <w:rFonts w:ascii="Times New Roman" w:eastAsia="Times New Roman" w:hAnsi="Times New Roman" w:cs="Times New Roman"/>
        </w:rPr>
        <w:t xml:space="preserve">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enees</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dde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enbu</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eau </w:t>
      </w:r>
      <w:ins w:id="33" w:author="rev18-" w:date="2026-04-09T22:16:00Z" w16du:dateUtc="2026-04-09T20:16:00Z">
        <w:r w:rsidR="00F860BD" w:rsidRPr="002E188D">
          <w:rPr>
            <w:rFonts w:ascii="Times New Roman" w:hAnsi="Times New Roman" w:cs="Times New Roman"/>
          </w:rPr>
          <w:fldChar w:fldCharType="begin"/>
        </w:r>
        <w:r w:rsidR="00F860BD" w:rsidRPr="002E188D">
          <w:rPr>
            <w:rFonts w:ascii="Times New Roman" w:hAnsi="Times New Roman" w:cs="Times New Roman"/>
          </w:rPr>
          <w:instrText>HYPERLINK "</w:instrText>
        </w:r>
      </w:ins>
      <w:r w:rsidR="00F860BD" w:rsidRPr="002E188D">
        <w:rPr>
          <w:rPrChange w:id="34" w:author="rev18-" w:date="2026-04-09T22:16:00Z" w16du:dateUtc="2026-04-09T20:16:00Z">
            <w:rPr>
              <w:rStyle w:val="Hiperhivatkozs"/>
              <w:rFonts w:ascii="Times New Roman" w:hAnsi="Times New Roman" w:cs="Times New Roman"/>
            </w:rPr>
          </w:rPrChange>
        </w:rPr>
        <w:instrText>http</w:instrText>
      </w:r>
      <w:ins w:id="35" w:author="rev18-" w:date="2026-04-09T22:16:00Z" w16du:dateUtc="2026-04-09T20:16:00Z">
        <w:r w:rsidR="00F860BD" w:rsidRPr="002E188D">
          <w:rPr>
            <w:rPrChange w:id="36" w:author="rev18-" w:date="2026-04-09T22:16:00Z" w16du:dateUtc="2026-04-09T20:16:00Z">
              <w:rPr>
                <w:rStyle w:val="Hiperhivatkozs"/>
                <w:rFonts w:ascii="Times New Roman" w:hAnsi="Times New Roman" w:cs="Times New Roman"/>
              </w:rPr>
            </w:rPrChange>
          </w:rPr>
          <w:instrText>s</w:instrText>
        </w:r>
      </w:ins>
      <w:r w:rsidR="00F860BD" w:rsidRPr="002E188D">
        <w:rPr>
          <w:rPrChange w:id="37" w:author="rev18-" w:date="2026-04-09T22:16:00Z" w16du:dateUtc="2026-04-09T20:16:00Z">
            <w:rPr>
              <w:rStyle w:val="Hiperhivatkozs"/>
              <w:rFonts w:ascii="Times New Roman" w:hAnsi="Times New Roman" w:cs="Times New Roman"/>
            </w:rPr>
          </w:rPrChange>
        </w:rPr>
        <w:instrText>://www.ema.europa.eu</w:instrText>
      </w:r>
      <w:ins w:id="38" w:author="rev18-" w:date="2026-04-09T22:16:00Z" w16du:dateUtc="2026-04-09T20:16:00Z">
        <w:r w:rsidR="00F860BD" w:rsidRPr="002E188D">
          <w:rPr>
            <w:rFonts w:ascii="Times New Roman" w:hAnsi="Times New Roman" w:cs="Times New Roman"/>
          </w:rPr>
          <w:instrText>"</w:instrText>
        </w:r>
        <w:r w:rsidR="00F860BD" w:rsidRPr="002E188D">
          <w:rPr>
            <w:rFonts w:ascii="Times New Roman" w:hAnsi="Times New Roman" w:cs="Times New Roman"/>
          </w:rPr>
        </w:r>
        <w:r w:rsidR="00F860BD" w:rsidRPr="002E188D">
          <w:rPr>
            <w:rFonts w:ascii="Times New Roman" w:hAnsi="Times New Roman" w:cs="Times New Roman"/>
          </w:rPr>
          <w:fldChar w:fldCharType="separate"/>
        </w:r>
      </w:ins>
      <w:r w:rsidR="00F860BD" w:rsidRPr="002E188D">
        <w:rPr>
          <w:rStyle w:val="Hiperhivatkozs"/>
          <w:rFonts w:ascii="Times New Roman" w:hAnsi="Times New Roman" w:cs="Times New Roman"/>
        </w:rPr>
        <w:t>http</w:t>
      </w:r>
      <w:ins w:id="39" w:author="rev18-" w:date="2026-04-09T22:16:00Z" w16du:dateUtc="2026-04-09T20:16:00Z">
        <w:r w:rsidR="00F860BD" w:rsidRPr="002E188D">
          <w:rPr>
            <w:rStyle w:val="Hiperhivatkozs"/>
            <w:rFonts w:ascii="Times New Roman" w:hAnsi="Times New Roman" w:cs="Times New Roman"/>
          </w:rPr>
          <w:t>s</w:t>
        </w:r>
      </w:ins>
      <w:r w:rsidR="00F860BD" w:rsidRPr="002E188D">
        <w:rPr>
          <w:rStyle w:val="Hiperhivatkozs"/>
          <w:rFonts w:ascii="Times New Roman" w:hAnsi="Times New Roman" w:cs="Times New Roman"/>
        </w:rPr>
        <w:t>://www.ema.europa.eu</w:t>
      </w:r>
      <w:ins w:id="40" w:author="rev18-" w:date="2026-04-09T22:16:00Z" w16du:dateUtc="2026-04-09T20:16:00Z">
        <w:r w:rsidR="00F860BD" w:rsidRPr="002E188D">
          <w:rPr>
            <w:rFonts w:ascii="Times New Roman" w:hAnsi="Times New Roman" w:cs="Times New Roman"/>
          </w:rPr>
          <w:fldChar w:fldCharType="end"/>
        </w:r>
      </w:ins>
      <w:r w:rsidR="00BA257E" w:rsidRPr="002E188D">
        <w:rPr>
          <w:rFonts w:ascii="Times New Roman" w:eastAsia="Times New Roman" w:hAnsi="Times New Roman" w:cs="Times New Roman"/>
          <w:color w:val="000000"/>
        </w:rPr>
        <w:t>.</w:t>
      </w:r>
    </w:p>
    <w:p w14:paraId="0156CAB1" w14:textId="77777777" w:rsidR="00B5114A" w:rsidRPr="002E188D" w:rsidRDefault="00B5114A">
      <w:pPr>
        <w:rPr>
          <w:rFonts w:ascii="Times New Roman" w:hAnsi="Times New Roman" w:cs="Times New Roman"/>
        </w:rPr>
      </w:pPr>
      <w:r w:rsidRPr="002E188D">
        <w:rPr>
          <w:rFonts w:ascii="Times New Roman" w:hAnsi="Times New Roman" w:cs="Times New Roman"/>
        </w:rPr>
        <w:br w:type="page"/>
      </w:r>
    </w:p>
    <w:p w14:paraId="76881F4C" w14:textId="56A80C9D" w:rsidR="000D69FE" w:rsidRPr="002E188D" w:rsidRDefault="000D69FE" w:rsidP="000D69FE">
      <w:pPr>
        <w:keepNext/>
        <w:tabs>
          <w:tab w:val="left" w:pos="680"/>
        </w:tabs>
        <w:spacing w:after="0" w:line="240" w:lineRule="auto"/>
        <w:ind w:left="567" w:right="29" w:hanging="567"/>
        <w:rPr>
          <w:rFonts w:ascii="Times New Roman" w:eastAsia="Times New Roman" w:hAnsi="Times New Roman" w:cs="Times New Roman"/>
          <w:b/>
          <w:bCs/>
        </w:rPr>
      </w:pPr>
      <w:r w:rsidRPr="002E188D">
        <w:rPr>
          <w:rFonts w:ascii="Times New Roman" w:eastAsia="Times New Roman" w:hAnsi="Times New Roman" w:cs="Times New Roman"/>
          <w:b/>
          <w:bCs/>
        </w:rPr>
        <w:t>1.</w:t>
      </w:r>
      <w:r w:rsidRPr="002E188D">
        <w:rPr>
          <w:rFonts w:ascii="Times New Roman" w:eastAsia="Times New Roman" w:hAnsi="Times New Roman" w:cs="Times New Roman"/>
          <w:b/>
          <w:bCs/>
        </w:rPr>
        <w:tab/>
        <w:t>NAAM VAN HET GENEESMIDDEL</w:t>
      </w:r>
    </w:p>
    <w:p w14:paraId="5F25A1B7" w14:textId="77777777" w:rsidR="000D69FE" w:rsidRPr="002E188D" w:rsidRDefault="000D69FE" w:rsidP="000D69FE">
      <w:pPr>
        <w:keepNext/>
        <w:spacing w:after="0" w:line="240" w:lineRule="auto"/>
        <w:ind w:right="29"/>
        <w:rPr>
          <w:rFonts w:ascii="Times New Roman" w:hAnsi="Times New Roman" w:cs="Times New Roman"/>
        </w:rPr>
      </w:pPr>
    </w:p>
    <w:p w14:paraId="41B9D41B" w14:textId="17D3E235"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Terrosa 20</w:t>
      </w:r>
      <w:r w:rsidRPr="002E188D">
        <w:rPr>
          <w:rFonts w:ascii="Times New Roman" w:hAnsi="Times New Roman" w:cs="Times New Roman"/>
        </w:rPr>
        <w:t> </w:t>
      </w:r>
      <w:r w:rsidRPr="002E188D">
        <w:rPr>
          <w:rFonts w:ascii="Times New Roman" w:eastAsia="Times New Roman" w:hAnsi="Times New Roman" w:cs="Times New Roman"/>
        </w:rPr>
        <w:t>microgram/80</w:t>
      </w:r>
      <w:r w:rsidRPr="002E188D">
        <w:rPr>
          <w:rFonts w:ascii="Times New Roman" w:hAnsi="Times New Roman" w:cs="Times New Roman"/>
        </w:rPr>
        <w:t> </w:t>
      </w:r>
      <w:r w:rsidRPr="002E188D">
        <w:rPr>
          <w:rFonts w:ascii="Times New Roman" w:eastAsia="Times New Roman" w:hAnsi="Times New Roman" w:cs="Times New Roman"/>
        </w:rPr>
        <w:t xml:space="preserve">microliter, oplossing voor injectie in </w:t>
      </w:r>
      <w:r w:rsidR="00767812" w:rsidRPr="002E188D">
        <w:rPr>
          <w:rFonts w:ascii="Times New Roman" w:eastAsia="Times New Roman" w:hAnsi="Times New Roman" w:cs="Times New Roman"/>
        </w:rPr>
        <w:t xml:space="preserve">een </w:t>
      </w:r>
      <w:r w:rsidRPr="002E188D">
        <w:rPr>
          <w:rFonts w:ascii="Times New Roman" w:eastAsia="Times New Roman" w:hAnsi="Times New Roman" w:cs="Times New Roman"/>
        </w:rPr>
        <w:t>voorgevulde pen</w:t>
      </w:r>
    </w:p>
    <w:p w14:paraId="110AD57F" w14:textId="77777777" w:rsidR="000D69FE" w:rsidRPr="002E188D" w:rsidRDefault="000D69FE" w:rsidP="000D69FE">
      <w:pPr>
        <w:spacing w:after="0" w:line="240" w:lineRule="auto"/>
        <w:ind w:right="30"/>
        <w:rPr>
          <w:rFonts w:ascii="Times New Roman" w:hAnsi="Times New Roman" w:cs="Times New Roman"/>
        </w:rPr>
      </w:pPr>
    </w:p>
    <w:p w14:paraId="67AD19C3" w14:textId="77777777" w:rsidR="000D69FE" w:rsidRPr="002E188D" w:rsidRDefault="000D69FE" w:rsidP="000D69FE">
      <w:pPr>
        <w:spacing w:after="0" w:line="240" w:lineRule="auto"/>
        <w:ind w:right="30"/>
        <w:rPr>
          <w:rFonts w:ascii="Times New Roman" w:hAnsi="Times New Roman" w:cs="Times New Roman"/>
        </w:rPr>
      </w:pPr>
    </w:p>
    <w:p w14:paraId="76C2499E" w14:textId="77777777" w:rsidR="000D69FE" w:rsidRPr="002E188D" w:rsidRDefault="000D69FE" w:rsidP="000D69FE">
      <w:pPr>
        <w:keepNext/>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2.</w:t>
      </w:r>
      <w:r w:rsidRPr="002E188D">
        <w:rPr>
          <w:rFonts w:ascii="Times New Roman" w:eastAsia="Times New Roman" w:hAnsi="Times New Roman" w:cs="Times New Roman"/>
          <w:b/>
          <w:bCs/>
        </w:rPr>
        <w:tab/>
        <w:t>KWALITATIEVE EN KWANTITATIEVE SAMENSTELLING</w:t>
      </w:r>
    </w:p>
    <w:p w14:paraId="168F354D" w14:textId="77777777" w:rsidR="000D69FE" w:rsidRPr="002E188D" w:rsidRDefault="000D69FE" w:rsidP="000D69FE">
      <w:pPr>
        <w:keepNext/>
        <w:spacing w:after="0" w:line="240" w:lineRule="auto"/>
        <w:ind w:right="29"/>
        <w:rPr>
          <w:rFonts w:ascii="Times New Roman" w:hAnsi="Times New Roman" w:cs="Times New Roman"/>
        </w:rPr>
      </w:pPr>
    </w:p>
    <w:p w14:paraId="0EFC8B0A"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Elke dosis van 80 microliter bevat 20 microgram teriparatide*.</w:t>
      </w:r>
    </w:p>
    <w:p w14:paraId="096EBDBA" w14:textId="77777777" w:rsidR="000D69FE" w:rsidRPr="002E188D" w:rsidRDefault="000D69FE" w:rsidP="000D69FE">
      <w:pPr>
        <w:spacing w:after="0" w:line="240" w:lineRule="auto"/>
        <w:ind w:right="30"/>
        <w:rPr>
          <w:rFonts w:ascii="Times New Roman" w:eastAsia="Times New Roman" w:hAnsi="Times New Roman" w:cs="Times New Roman"/>
        </w:rPr>
      </w:pPr>
    </w:p>
    <w:p w14:paraId="787139CC" w14:textId="137694F6"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Eén voorgevulde pen met 2,4</w:t>
      </w:r>
      <w:r w:rsidRPr="002E188D">
        <w:rPr>
          <w:rFonts w:ascii="Times New Roman" w:hAnsi="Times New Roman" w:cs="Times New Roman"/>
        </w:rPr>
        <w:t> </w:t>
      </w:r>
      <w:r w:rsidRPr="002E188D">
        <w:rPr>
          <w:rFonts w:ascii="Times New Roman" w:eastAsia="Times New Roman" w:hAnsi="Times New Roman" w:cs="Times New Roman"/>
        </w:rPr>
        <w:t>ml oplossing bevat 600 microgram teriparatide (overeenkomend met 250 microgram per ml).</w:t>
      </w:r>
    </w:p>
    <w:p w14:paraId="2AC32DEA" w14:textId="77777777" w:rsidR="000D69FE" w:rsidRPr="002E188D" w:rsidRDefault="000D69FE" w:rsidP="000D69FE">
      <w:pPr>
        <w:spacing w:after="0" w:line="240" w:lineRule="auto"/>
        <w:ind w:right="30"/>
        <w:rPr>
          <w:rFonts w:ascii="Times New Roman" w:hAnsi="Times New Roman" w:cs="Times New Roman"/>
        </w:rPr>
      </w:pPr>
    </w:p>
    <w:p w14:paraId="1CC52594" w14:textId="095454E5"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*Teriparatide, rhPTH(1-34), door middel van recombinant-DNA-technologie in </w:t>
      </w:r>
      <w:r w:rsidRPr="002E188D">
        <w:rPr>
          <w:rFonts w:ascii="Times New Roman" w:eastAsia="Times New Roman" w:hAnsi="Times New Roman" w:cs="Times New Roman"/>
          <w:i/>
        </w:rPr>
        <w:t xml:space="preserve">E. coli </w:t>
      </w:r>
      <w:r w:rsidRPr="002E188D">
        <w:rPr>
          <w:rFonts w:ascii="Times New Roman" w:eastAsia="Times New Roman" w:hAnsi="Times New Roman" w:cs="Times New Roman"/>
        </w:rPr>
        <w:t>geproduceerd, is identiek aan de uit 34 aminozuren bestaande N-terminale aminozuursequentie van endogeen humaan parathyreoïdhormoon.</w:t>
      </w:r>
    </w:p>
    <w:p w14:paraId="523F61C0" w14:textId="77777777" w:rsidR="000D69FE" w:rsidRPr="002E188D" w:rsidRDefault="000D69FE" w:rsidP="000D69FE">
      <w:pPr>
        <w:spacing w:after="0" w:line="240" w:lineRule="auto"/>
        <w:ind w:right="30"/>
        <w:rPr>
          <w:rFonts w:ascii="Times New Roman" w:hAnsi="Times New Roman" w:cs="Times New Roman"/>
        </w:rPr>
      </w:pPr>
    </w:p>
    <w:p w14:paraId="6495EB6C"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Voor de volledige lijst van hulpstoffen, zie rubriek 6.1.</w:t>
      </w:r>
    </w:p>
    <w:p w14:paraId="667584EB" w14:textId="77777777" w:rsidR="000D69FE" w:rsidRPr="002E188D" w:rsidRDefault="000D69FE" w:rsidP="000D69FE">
      <w:pPr>
        <w:spacing w:after="0" w:line="240" w:lineRule="auto"/>
        <w:ind w:right="30"/>
        <w:rPr>
          <w:rFonts w:ascii="Times New Roman" w:hAnsi="Times New Roman" w:cs="Times New Roman"/>
        </w:rPr>
      </w:pPr>
    </w:p>
    <w:p w14:paraId="457920C9" w14:textId="77777777" w:rsidR="000D69FE" w:rsidRPr="002E188D" w:rsidRDefault="000D69FE" w:rsidP="000D69FE">
      <w:pPr>
        <w:spacing w:after="0" w:line="240" w:lineRule="auto"/>
        <w:ind w:right="30"/>
        <w:rPr>
          <w:rFonts w:ascii="Times New Roman" w:hAnsi="Times New Roman" w:cs="Times New Roman"/>
        </w:rPr>
      </w:pPr>
    </w:p>
    <w:p w14:paraId="52EB8AB2" w14:textId="77777777" w:rsidR="000D69FE" w:rsidRPr="002E188D" w:rsidRDefault="000D69FE" w:rsidP="000D69FE">
      <w:pPr>
        <w:keepNext/>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3.</w:t>
      </w:r>
      <w:r w:rsidRPr="002E188D">
        <w:rPr>
          <w:rFonts w:ascii="Times New Roman" w:eastAsia="Times New Roman" w:hAnsi="Times New Roman" w:cs="Times New Roman"/>
          <w:b/>
          <w:bCs/>
        </w:rPr>
        <w:tab/>
        <w:t>FARMACEUTISCHE VORM</w:t>
      </w:r>
    </w:p>
    <w:p w14:paraId="3134BA0A" w14:textId="77777777" w:rsidR="000D69FE" w:rsidRPr="002E188D" w:rsidRDefault="000D69FE" w:rsidP="000D69FE">
      <w:pPr>
        <w:keepNext/>
        <w:spacing w:after="0" w:line="240" w:lineRule="auto"/>
        <w:ind w:right="29"/>
        <w:rPr>
          <w:rFonts w:ascii="Times New Roman" w:hAnsi="Times New Roman" w:cs="Times New Roman"/>
        </w:rPr>
      </w:pPr>
    </w:p>
    <w:p w14:paraId="4ED1D046" w14:textId="0EA0172E"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Oplossing voor injectie (injectie</w:t>
      </w:r>
      <w:r w:rsidR="000155C8" w:rsidRPr="002E188D">
        <w:rPr>
          <w:rFonts w:ascii="Times New Roman" w:eastAsia="Times New Roman" w:hAnsi="Times New Roman" w:cs="Times New Roman"/>
        </w:rPr>
        <w:t>vloeistof</w:t>
      </w:r>
      <w:r w:rsidRPr="002E188D">
        <w:rPr>
          <w:rFonts w:ascii="Times New Roman" w:eastAsia="Times New Roman" w:hAnsi="Times New Roman" w:cs="Times New Roman"/>
        </w:rPr>
        <w:t xml:space="preserve">). </w:t>
      </w:r>
    </w:p>
    <w:p w14:paraId="622FE193" w14:textId="77777777" w:rsidR="000D69FE" w:rsidRPr="002E188D" w:rsidRDefault="000D69FE" w:rsidP="000D69FE">
      <w:pPr>
        <w:tabs>
          <w:tab w:val="left" w:pos="6096"/>
        </w:tabs>
        <w:spacing w:after="0" w:line="240" w:lineRule="auto"/>
        <w:ind w:right="30"/>
        <w:rPr>
          <w:rFonts w:ascii="Times New Roman" w:eastAsia="Times New Roman" w:hAnsi="Times New Roman" w:cs="Times New Roman"/>
        </w:rPr>
      </w:pPr>
    </w:p>
    <w:p w14:paraId="61ED9D91"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Kleurloze, heldere oplossing voor injectie met een pH van 3,8</w:t>
      </w:r>
      <w:r w:rsidRPr="002E188D">
        <w:rPr>
          <w:rFonts w:ascii="Times New Roman" w:hAnsi="Times New Roman" w:cs="Times New Roman"/>
        </w:rPr>
        <w:noBreakHyphen/>
      </w:r>
      <w:r w:rsidRPr="002E188D">
        <w:rPr>
          <w:rFonts w:ascii="Times New Roman" w:eastAsia="Times New Roman" w:hAnsi="Times New Roman" w:cs="Times New Roman"/>
        </w:rPr>
        <w:t>4,5.</w:t>
      </w:r>
    </w:p>
    <w:p w14:paraId="73C2A35B" w14:textId="77777777" w:rsidR="000D69FE" w:rsidRPr="002E188D" w:rsidRDefault="000D69FE" w:rsidP="000D69FE">
      <w:pPr>
        <w:spacing w:after="0" w:line="240" w:lineRule="auto"/>
        <w:ind w:right="30"/>
        <w:rPr>
          <w:rFonts w:ascii="Times New Roman" w:hAnsi="Times New Roman" w:cs="Times New Roman"/>
        </w:rPr>
      </w:pPr>
    </w:p>
    <w:p w14:paraId="0D01D88A" w14:textId="77777777" w:rsidR="000D69FE" w:rsidRPr="002E188D" w:rsidRDefault="000D69FE" w:rsidP="000D69FE">
      <w:pPr>
        <w:spacing w:after="0" w:line="240" w:lineRule="auto"/>
        <w:ind w:right="30"/>
        <w:rPr>
          <w:rFonts w:ascii="Times New Roman" w:hAnsi="Times New Roman" w:cs="Times New Roman"/>
        </w:rPr>
      </w:pPr>
    </w:p>
    <w:p w14:paraId="1ADCF0FD" w14:textId="77777777" w:rsidR="000D69FE" w:rsidRPr="002E188D" w:rsidRDefault="000D69FE" w:rsidP="000D69FE">
      <w:pPr>
        <w:keepNext/>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4.</w:t>
      </w:r>
      <w:r w:rsidRPr="002E188D">
        <w:rPr>
          <w:rFonts w:ascii="Times New Roman" w:eastAsia="Times New Roman" w:hAnsi="Times New Roman" w:cs="Times New Roman"/>
          <w:b/>
          <w:bCs/>
        </w:rPr>
        <w:tab/>
        <w:t>KLINISCHE GEGEVENS</w:t>
      </w:r>
    </w:p>
    <w:p w14:paraId="2915DEFF" w14:textId="77777777" w:rsidR="000D69FE" w:rsidRPr="002E188D" w:rsidRDefault="000D69FE" w:rsidP="000D69FE">
      <w:pPr>
        <w:keepNext/>
        <w:spacing w:after="0" w:line="240" w:lineRule="auto"/>
        <w:ind w:right="29"/>
        <w:rPr>
          <w:rFonts w:ascii="Times New Roman" w:hAnsi="Times New Roman" w:cs="Times New Roman"/>
        </w:rPr>
      </w:pPr>
    </w:p>
    <w:p w14:paraId="4718A23F" w14:textId="77777777" w:rsidR="000D69FE" w:rsidRPr="002E188D" w:rsidRDefault="000D69FE" w:rsidP="000D69FE">
      <w:pPr>
        <w:keepNext/>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4.1</w:t>
      </w:r>
      <w:r w:rsidRPr="002E188D">
        <w:rPr>
          <w:rFonts w:ascii="Times New Roman" w:eastAsia="Times New Roman" w:hAnsi="Times New Roman" w:cs="Times New Roman"/>
          <w:b/>
          <w:bCs/>
        </w:rPr>
        <w:tab/>
        <w:t>Therapeutische indicaties</w:t>
      </w:r>
    </w:p>
    <w:p w14:paraId="17151AEA" w14:textId="77777777" w:rsidR="000D69FE" w:rsidRPr="002E188D" w:rsidRDefault="000D69FE" w:rsidP="000D69FE">
      <w:pPr>
        <w:keepNext/>
        <w:spacing w:after="0" w:line="240" w:lineRule="auto"/>
        <w:ind w:right="29"/>
        <w:rPr>
          <w:rFonts w:ascii="Times New Roman" w:hAnsi="Times New Roman" w:cs="Times New Roman"/>
        </w:rPr>
      </w:pPr>
    </w:p>
    <w:p w14:paraId="1FB63630"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Terrosa is geïndiceerd voor gebruik bij volwassenen.</w:t>
      </w:r>
    </w:p>
    <w:p w14:paraId="2C49853D" w14:textId="77777777" w:rsidR="000D69FE" w:rsidRPr="002E188D" w:rsidRDefault="000D69FE" w:rsidP="000D69FE">
      <w:pPr>
        <w:spacing w:after="0" w:line="240" w:lineRule="auto"/>
        <w:ind w:right="30"/>
        <w:rPr>
          <w:rFonts w:ascii="Times New Roman" w:eastAsia="Times New Roman" w:hAnsi="Times New Roman" w:cs="Times New Roman"/>
        </w:rPr>
      </w:pPr>
    </w:p>
    <w:p w14:paraId="1B8938AC"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Behandeling van osteoporose bij postmenopauzale vrouwen en bij mannen met een verhoogd risico op botbreuken (zie rubriek 5.1). Bij postmenopauzale vrouwen is er een significante afname aangetoond in de incidentie van vertebrale en niet-vertebrale fracturen, maar niet van heupfracturen.</w:t>
      </w:r>
    </w:p>
    <w:p w14:paraId="7A4FEB35" w14:textId="77777777" w:rsidR="000D69FE" w:rsidRPr="002E188D" w:rsidRDefault="000D69FE" w:rsidP="000D69FE">
      <w:pPr>
        <w:spacing w:after="0" w:line="240" w:lineRule="auto"/>
        <w:ind w:right="30"/>
        <w:rPr>
          <w:rFonts w:ascii="Times New Roman" w:hAnsi="Times New Roman" w:cs="Times New Roman"/>
        </w:rPr>
      </w:pPr>
    </w:p>
    <w:p w14:paraId="66FF5074"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Behandeling van osteoporose geassocieerd met aanhoudende systemische glucocorticoïdbehandeling bij vrouwen en mannen met een verhoogd risico op fracturen (zie rubriek 5.1).</w:t>
      </w:r>
    </w:p>
    <w:p w14:paraId="6BBE6A40" w14:textId="77777777" w:rsidR="000D69FE" w:rsidRPr="002E188D" w:rsidRDefault="000D69FE" w:rsidP="000D69FE">
      <w:pPr>
        <w:spacing w:after="0" w:line="240" w:lineRule="auto"/>
        <w:ind w:right="30"/>
        <w:rPr>
          <w:rFonts w:ascii="Times New Roman" w:hAnsi="Times New Roman" w:cs="Times New Roman"/>
        </w:rPr>
      </w:pPr>
    </w:p>
    <w:p w14:paraId="02FEF99D" w14:textId="77777777" w:rsidR="000D69FE" w:rsidRPr="002E188D" w:rsidRDefault="000D69FE" w:rsidP="000D69FE">
      <w:pPr>
        <w:keepNext/>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4.2</w:t>
      </w:r>
      <w:r w:rsidRPr="002E188D">
        <w:rPr>
          <w:rFonts w:ascii="Times New Roman" w:eastAsia="Times New Roman" w:hAnsi="Times New Roman" w:cs="Times New Roman"/>
          <w:b/>
          <w:bCs/>
        </w:rPr>
        <w:tab/>
        <w:t>Dosering en wijze van toediening</w:t>
      </w:r>
    </w:p>
    <w:p w14:paraId="0ABA9FEE" w14:textId="77777777" w:rsidR="000D69FE" w:rsidRPr="002E188D" w:rsidRDefault="000D69FE" w:rsidP="000D69FE">
      <w:pPr>
        <w:keepNext/>
        <w:spacing w:after="0" w:line="240" w:lineRule="auto"/>
        <w:ind w:right="29"/>
        <w:rPr>
          <w:rFonts w:ascii="Times New Roman" w:hAnsi="Times New Roman" w:cs="Times New Roman"/>
        </w:rPr>
      </w:pPr>
    </w:p>
    <w:p w14:paraId="3496212A" w14:textId="77777777" w:rsidR="000D69FE" w:rsidRPr="002E188D" w:rsidRDefault="000D69FE" w:rsidP="000D69FE">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Dosering</w:t>
      </w:r>
    </w:p>
    <w:p w14:paraId="7E831F76" w14:textId="77777777" w:rsidR="000D69FE" w:rsidRPr="002E188D" w:rsidRDefault="000D69FE" w:rsidP="000D69FE">
      <w:pPr>
        <w:spacing w:after="0" w:line="240" w:lineRule="auto"/>
        <w:ind w:right="30"/>
        <w:rPr>
          <w:rFonts w:ascii="Times New Roman" w:eastAsia="Times New Roman" w:hAnsi="Times New Roman" w:cs="Times New Roman"/>
        </w:rPr>
      </w:pPr>
    </w:p>
    <w:p w14:paraId="075AF34F"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De aanbevolen dosis Terrosa is 20</w:t>
      </w:r>
      <w:r w:rsidRPr="002E188D">
        <w:rPr>
          <w:rFonts w:ascii="Times New Roman" w:hAnsi="Times New Roman" w:cs="Times New Roman"/>
        </w:rPr>
        <w:t> </w:t>
      </w:r>
      <w:r w:rsidRPr="002E188D">
        <w:rPr>
          <w:rFonts w:ascii="Times New Roman" w:eastAsia="Times New Roman" w:hAnsi="Times New Roman" w:cs="Times New Roman"/>
        </w:rPr>
        <w:t>microgram eenmaal daags toe te dienen.</w:t>
      </w:r>
    </w:p>
    <w:p w14:paraId="4734DC1D" w14:textId="77777777" w:rsidR="000D69FE" w:rsidRPr="002E188D" w:rsidRDefault="000D69FE" w:rsidP="000D69FE">
      <w:pPr>
        <w:spacing w:after="0" w:line="240" w:lineRule="auto"/>
        <w:ind w:right="30"/>
        <w:rPr>
          <w:rFonts w:ascii="Times New Roman" w:eastAsia="Times New Roman" w:hAnsi="Times New Roman" w:cs="Times New Roman"/>
        </w:rPr>
      </w:pPr>
    </w:p>
    <w:p w14:paraId="633D3715"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De maximale totale behandelduur met teriparatide moet 24 maanden zijn (zie rubriek 4.4). Het 24 maanden durend behandelingsschema met teriparatide dient gedurende het gehele leven van een patiënt niet herhaald te worden.</w:t>
      </w:r>
    </w:p>
    <w:p w14:paraId="0A29EB5C" w14:textId="77777777" w:rsidR="000D69FE" w:rsidRPr="002E188D" w:rsidRDefault="000D69FE" w:rsidP="000D69FE">
      <w:pPr>
        <w:spacing w:after="0" w:line="240" w:lineRule="auto"/>
        <w:ind w:right="30"/>
        <w:rPr>
          <w:rFonts w:ascii="Times New Roman" w:eastAsia="Times New Roman" w:hAnsi="Times New Roman" w:cs="Times New Roman"/>
        </w:rPr>
      </w:pPr>
    </w:p>
    <w:p w14:paraId="7D66BC3D" w14:textId="25495AB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Patiënten moeten aanvullend calcium- en vitamine D-supplementen gebruiken als de inname met de voeding ontoereikend is.</w:t>
      </w:r>
    </w:p>
    <w:p w14:paraId="3E77034F" w14:textId="77777777" w:rsidR="000D69FE" w:rsidRPr="002E188D" w:rsidRDefault="000D69FE" w:rsidP="000D69FE">
      <w:pPr>
        <w:spacing w:after="0" w:line="240" w:lineRule="auto"/>
        <w:ind w:right="30"/>
        <w:rPr>
          <w:rFonts w:ascii="Times New Roman" w:hAnsi="Times New Roman" w:cs="Times New Roman"/>
        </w:rPr>
      </w:pPr>
    </w:p>
    <w:p w14:paraId="76C6D001"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Na afloop van de behandeling met teriparatide mogen de patiënten doorgaan met een andere behandeling voor osteoporose.</w:t>
      </w:r>
    </w:p>
    <w:p w14:paraId="44269C31" w14:textId="77777777" w:rsidR="000D69FE" w:rsidRPr="002E188D" w:rsidRDefault="000D69FE" w:rsidP="000D69FE">
      <w:pPr>
        <w:spacing w:after="0" w:line="240" w:lineRule="auto"/>
        <w:ind w:right="30"/>
        <w:rPr>
          <w:rFonts w:ascii="Times New Roman" w:eastAsia="Times New Roman" w:hAnsi="Times New Roman" w:cs="Times New Roman"/>
          <w:u w:val="single" w:color="000000"/>
        </w:rPr>
      </w:pPr>
    </w:p>
    <w:p w14:paraId="1842D7F3" w14:textId="77777777" w:rsidR="000D69FE" w:rsidRPr="002E188D" w:rsidRDefault="000D69FE" w:rsidP="000D69FE">
      <w:pPr>
        <w:keepNext/>
        <w:spacing w:after="0" w:line="240" w:lineRule="auto"/>
        <w:ind w:right="29"/>
        <w:rPr>
          <w:rFonts w:ascii="Times New Roman" w:eastAsia="Times New Roman" w:hAnsi="Times New Roman" w:cs="Times New Roman"/>
          <w:i/>
          <w:iCs/>
          <w:u w:val="single" w:color="000000"/>
        </w:rPr>
      </w:pPr>
      <w:r w:rsidRPr="002E188D">
        <w:rPr>
          <w:rFonts w:ascii="Times New Roman" w:eastAsia="Times New Roman" w:hAnsi="Times New Roman" w:cs="Times New Roman"/>
          <w:i/>
          <w:iCs/>
          <w:u w:val="single" w:color="000000"/>
        </w:rPr>
        <w:t>Speciale patiëntgroepen</w:t>
      </w:r>
    </w:p>
    <w:p w14:paraId="57633814" w14:textId="77777777" w:rsidR="000D69FE" w:rsidRPr="002E188D" w:rsidRDefault="000D69FE" w:rsidP="000D69FE">
      <w:pPr>
        <w:keepNext/>
        <w:spacing w:after="0" w:line="240" w:lineRule="auto"/>
        <w:ind w:right="29"/>
        <w:rPr>
          <w:rFonts w:ascii="Times New Roman" w:eastAsia="Times New Roman" w:hAnsi="Times New Roman" w:cs="Times New Roman"/>
        </w:rPr>
      </w:pPr>
    </w:p>
    <w:p w14:paraId="146B36F4" w14:textId="77777777" w:rsidR="000D69FE" w:rsidRPr="002E188D" w:rsidRDefault="000D69FE" w:rsidP="000D69FE">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i/>
        </w:rPr>
        <w:t>Nierinsufficiëntie</w:t>
      </w:r>
    </w:p>
    <w:p w14:paraId="7027E064"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Teriparatide mag niet worden toegepast bij patiënten met een ernstige nierinsufficiëntie (zie rubriek 4.3). Bij patiënten met een matige nierinsufficiëntie moet teriparatide met voorzichtigheid worden toegepast. Er is geen speciale voorzorg vereist voor patiënten met een lichte nierinsufficiëntie.</w:t>
      </w:r>
    </w:p>
    <w:p w14:paraId="44D84D8B" w14:textId="77777777" w:rsidR="000D69FE" w:rsidRPr="002E188D" w:rsidRDefault="000D69FE" w:rsidP="000D69FE">
      <w:pPr>
        <w:spacing w:after="0" w:line="240" w:lineRule="auto"/>
        <w:ind w:right="30"/>
        <w:rPr>
          <w:rFonts w:ascii="Times New Roman" w:hAnsi="Times New Roman" w:cs="Times New Roman"/>
        </w:rPr>
      </w:pPr>
    </w:p>
    <w:p w14:paraId="3923B905" w14:textId="77777777" w:rsidR="000D69FE" w:rsidRPr="002E188D" w:rsidRDefault="000D69FE" w:rsidP="000D69FE">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i/>
        </w:rPr>
        <w:t>Leverinsufficiëntie</w:t>
      </w:r>
    </w:p>
    <w:p w14:paraId="2A7DC165"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Er zijn geen gegevens beschikbaar over patiënten met een verminderde leverfunctie (zie rubriek 5.3). Teriparatide dient daarom met voorzichtigheid te worden toegepast.</w:t>
      </w:r>
    </w:p>
    <w:p w14:paraId="35710B98" w14:textId="77777777" w:rsidR="000D69FE" w:rsidRPr="002E188D" w:rsidRDefault="000D69FE" w:rsidP="000D69FE">
      <w:pPr>
        <w:spacing w:after="0" w:line="240" w:lineRule="auto"/>
        <w:ind w:right="30"/>
        <w:rPr>
          <w:rFonts w:ascii="Times New Roman" w:hAnsi="Times New Roman" w:cs="Times New Roman"/>
        </w:rPr>
      </w:pPr>
    </w:p>
    <w:p w14:paraId="4CD6A022" w14:textId="77777777" w:rsidR="000D69FE" w:rsidRPr="002E188D" w:rsidRDefault="000D69FE" w:rsidP="000D69FE">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i/>
        </w:rPr>
        <w:t>Pediatrische patiënten</w:t>
      </w:r>
      <w:r w:rsidRPr="002E188D" w:rsidDel="00EF1879">
        <w:rPr>
          <w:rFonts w:ascii="Times New Roman" w:eastAsia="Times New Roman" w:hAnsi="Times New Roman" w:cs="Times New Roman"/>
          <w:i/>
        </w:rPr>
        <w:t xml:space="preserve"> </w:t>
      </w:r>
      <w:r w:rsidRPr="002E188D">
        <w:rPr>
          <w:rFonts w:ascii="Times New Roman" w:eastAsia="Times New Roman" w:hAnsi="Times New Roman" w:cs="Times New Roman"/>
          <w:i/>
        </w:rPr>
        <w:t>en jongvolwassenen met open epifysen</w:t>
      </w:r>
    </w:p>
    <w:p w14:paraId="60CA10FD" w14:textId="518E02D4"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De veiligheid en werkzaamheid van teriparatide bij kinderen en </w:t>
      </w:r>
      <w:r w:rsidR="000155C8" w:rsidRPr="002E188D">
        <w:rPr>
          <w:rFonts w:ascii="Times New Roman" w:eastAsia="Times New Roman" w:hAnsi="Times New Roman" w:cs="Times New Roman"/>
        </w:rPr>
        <w:t xml:space="preserve">adolescenten </w:t>
      </w:r>
      <w:r w:rsidRPr="002E188D">
        <w:rPr>
          <w:rFonts w:ascii="Times New Roman" w:eastAsia="Times New Roman" w:hAnsi="Times New Roman" w:cs="Times New Roman"/>
        </w:rPr>
        <w:t xml:space="preserve">tot 18 jaar zijn niet vastgesteld. Teriparatide mag niet worden gebruikt bij pediatrische patiënten (tot 18 jaar) </w:t>
      </w:r>
      <w:r w:rsidR="00ED659A" w:rsidRPr="002E188D">
        <w:rPr>
          <w:rFonts w:ascii="Times New Roman" w:eastAsia="Times New Roman" w:hAnsi="Times New Roman" w:cs="Times New Roman"/>
        </w:rPr>
        <w:t xml:space="preserve">of jongvolwassenen </w:t>
      </w:r>
      <w:r w:rsidRPr="002E188D">
        <w:rPr>
          <w:rFonts w:ascii="Times New Roman" w:eastAsia="Times New Roman" w:hAnsi="Times New Roman" w:cs="Times New Roman"/>
        </w:rPr>
        <w:t>met open epifysen.</w:t>
      </w:r>
    </w:p>
    <w:p w14:paraId="42FAB58B" w14:textId="77777777" w:rsidR="000D69FE" w:rsidRPr="002E188D" w:rsidRDefault="000D69FE" w:rsidP="000D69FE">
      <w:pPr>
        <w:spacing w:after="0" w:line="240" w:lineRule="auto"/>
        <w:ind w:right="30"/>
        <w:rPr>
          <w:rFonts w:ascii="Times New Roman" w:hAnsi="Times New Roman" w:cs="Times New Roman"/>
        </w:rPr>
      </w:pPr>
    </w:p>
    <w:p w14:paraId="27136419" w14:textId="77777777" w:rsidR="000D69FE" w:rsidRPr="002E188D" w:rsidRDefault="000D69FE" w:rsidP="000D69FE">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i/>
        </w:rPr>
        <w:t>Ouderen</w:t>
      </w:r>
    </w:p>
    <w:p w14:paraId="2DF3DB50"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position w:val="-1"/>
        </w:rPr>
        <w:t>Aanpassing van de dosis aan de leeftijd is niet noodzakelijk (zie rubriek 5.2).</w:t>
      </w:r>
    </w:p>
    <w:p w14:paraId="7F3169CB" w14:textId="77777777" w:rsidR="000D69FE" w:rsidRPr="002E188D" w:rsidRDefault="000D69FE" w:rsidP="000D69FE">
      <w:pPr>
        <w:spacing w:after="0" w:line="240" w:lineRule="auto"/>
        <w:ind w:right="30"/>
        <w:rPr>
          <w:rFonts w:ascii="Times New Roman" w:hAnsi="Times New Roman" w:cs="Times New Roman"/>
        </w:rPr>
      </w:pPr>
    </w:p>
    <w:p w14:paraId="25B499DE" w14:textId="77777777" w:rsidR="000D69FE" w:rsidRPr="002E188D" w:rsidRDefault="000D69FE" w:rsidP="000D69FE">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Wijze van toediening</w:t>
      </w:r>
    </w:p>
    <w:p w14:paraId="1C7F9CB6" w14:textId="77777777" w:rsidR="000D69FE" w:rsidRPr="002E188D" w:rsidRDefault="000D69FE" w:rsidP="000D69FE">
      <w:pPr>
        <w:spacing w:after="0" w:line="240" w:lineRule="auto"/>
        <w:ind w:right="30"/>
        <w:rPr>
          <w:rFonts w:ascii="Times New Roman" w:eastAsia="Times New Roman" w:hAnsi="Times New Roman" w:cs="Times New Roman"/>
        </w:rPr>
      </w:pPr>
    </w:p>
    <w:p w14:paraId="66ABBB65"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Terrosa dient eenmaal daags te worden toegediend door middel van subcutane injectie in de dij of de buik.</w:t>
      </w:r>
    </w:p>
    <w:p w14:paraId="65410441" w14:textId="77777777" w:rsidR="000D69FE" w:rsidRPr="002E188D" w:rsidRDefault="000D69FE" w:rsidP="000D69FE">
      <w:pPr>
        <w:spacing w:after="0" w:line="240" w:lineRule="auto"/>
        <w:ind w:right="30"/>
        <w:rPr>
          <w:rFonts w:ascii="Times New Roman" w:eastAsia="Times New Roman" w:hAnsi="Times New Roman" w:cs="Times New Roman"/>
        </w:rPr>
      </w:pPr>
    </w:p>
    <w:p w14:paraId="0A4D2767" w14:textId="73BBD0EF"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Patiënten moet worden aangeleerd de juiste injectietechnieken toe te passen. Voor de instructies </w:t>
      </w:r>
      <w:del w:id="41" w:author="rev18-" w:date="2026-04-09T11:38:00Z" w16du:dateUtc="2026-04-09T09:38:00Z">
        <w:r w:rsidRPr="002E188D" w:rsidDel="00D55FC7">
          <w:rPr>
            <w:rFonts w:ascii="Times New Roman" w:eastAsia="Times New Roman" w:hAnsi="Times New Roman" w:cs="Times New Roman"/>
          </w:rPr>
          <w:delText xml:space="preserve">van </w:delText>
        </w:r>
      </w:del>
      <w:ins w:id="42" w:author="rev18-" w:date="2026-04-09T11:38:00Z" w16du:dateUtc="2026-04-09T09:38:00Z">
        <w:r w:rsidR="00D55FC7" w:rsidRPr="002E188D">
          <w:rPr>
            <w:rFonts w:ascii="Times New Roman" w:eastAsia="Times New Roman" w:hAnsi="Times New Roman" w:cs="Times New Roman"/>
          </w:rPr>
          <w:t xml:space="preserve">bij </w:t>
        </w:r>
      </w:ins>
      <w:r w:rsidRPr="002E188D">
        <w:rPr>
          <w:rFonts w:ascii="Times New Roman" w:eastAsia="Times New Roman" w:hAnsi="Times New Roman" w:cs="Times New Roman"/>
        </w:rPr>
        <w:t xml:space="preserve">het geneesmiddel, vóór toediening, zie rubriek 6.6 en de Gebruiksaanwijzing. De Gebruiksaanwijzing, die bij dit geneesmiddel wordt geleverd, is </w:t>
      </w:r>
      <w:r w:rsidR="00DA6FC9" w:rsidRPr="002E188D">
        <w:rPr>
          <w:rFonts w:ascii="Times New Roman" w:eastAsia="Times New Roman" w:hAnsi="Times New Roman" w:cs="Times New Roman"/>
        </w:rPr>
        <w:t xml:space="preserve">ook </w:t>
      </w:r>
      <w:r w:rsidRPr="002E188D">
        <w:rPr>
          <w:rFonts w:ascii="Times New Roman" w:eastAsia="Times New Roman" w:hAnsi="Times New Roman" w:cs="Times New Roman"/>
        </w:rPr>
        <w:t>beschikbaar om de patiënten te instrueren omtrent het juiste gebruik van de voorgevulde pen.</w:t>
      </w:r>
    </w:p>
    <w:p w14:paraId="4CED6293" w14:textId="77777777" w:rsidR="000D69FE" w:rsidRPr="002E188D" w:rsidRDefault="000D69FE" w:rsidP="000D69FE">
      <w:pPr>
        <w:spacing w:after="0" w:line="240" w:lineRule="auto"/>
        <w:ind w:right="30"/>
        <w:rPr>
          <w:rFonts w:ascii="Times New Roman" w:hAnsi="Times New Roman" w:cs="Times New Roman"/>
        </w:rPr>
      </w:pPr>
    </w:p>
    <w:p w14:paraId="49EB782B" w14:textId="77777777" w:rsidR="000D69FE" w:rsidRPr="002E188D" w:rsidRDefault="000D69FE" w:rsidP="000D69FE">
      <w:pPr>
        <w:keepNext/>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4.3</w:t>
      </w:r>
      <w:r w:rsidRPr="002E188D">
        <w:rPr>
          <w:rFonts w:ascii="Times New Roman" w:eastAsia="Times New Roman" w:hAnsi="Times New Roman" w:cs="Times New Roman"/>
          <w:b/>
          <w:bCs/>
        </w:rPr>
        <w:tab/>
        <w:t>Contra-indicaties</w:t>
      </w:r>
    </w:p>
    <w:p w14:paraId="696DF07F" w14:textId="77777777" w:rsidR="000D69FE" w:rsidRPr="002E188D" w:rsidRDefault="000D69FE" w:rsidP="000D69FE">
      <w:pPr>
        <w:keepNext/>
        <w:spacing w:after="0" w:line="240" w:lineRule="auto"/>
        <w:ind w:right="29"/>
        <w:rPr>
          <w:rFonts w:ascii="Times New Roman" w:hAnsi="Times New Roman" w:cs="Times New Roman"/>
        </w:rPr>
      </w:pPr>
    </w:p>
    <w:p w14:paraId="39B02109" w14:textId="77777777" w:rsidR="000D69FE" w:rsidRPr="002E188D" w:rsidRDefault="000D69FE" w:rsidP="000D69FE">
      <w:pPr>
        <w:tabs>
          <w:tab w:val="left" w:pos="567"/>
        </w:tabs>
        <w:spacing w:after="0" w:line="240" w:lineRule="auto"/>
        <w:ind w:left="567" w:right="30"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Overgevoeligheid voor de werkzame stof of voor een van de in rubriek 6.1 vermelde hulpstoffen.</w:t>
      </w:r>
    </w:p>
    <w:p w14:paraId="34F03B80" w14:textId="27E4E4F7" w:rsidR="000D69FE" w:rsidRPr="002E188D" w:rsidRDefault="000D69FE" w:rsidP="000D69FE">
      <w:pPr>
        <w:tabs>
          <w:tab w:val="left" w:pos="567"/>
        </w:tabs>
        <w:spacing w:after="0" w:line="240" w:lineRule="auto"/>
        <w:ind w:left="567" w:right="30"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Zwangerschap en borstvoeding (zie rubriek</w:t>
      </w:r>
      <w:del w:id="43" w:author="rev18-" w:date="2026-04-10T12:33:00Z" w16du:dateUtc="2026-04-10T10:33:00Z">
        <w:r w:rsidRPr="002E188D" w:rsidDel="00C36C4A">
          <w:rPr>
            <w:rFonts w:ascii="Times New Roman" w:eastAsia="Times New Roman" w:hAnsi="Times New Roman" w:cs="Times New Roman"/>
          </w:rPr>
          <w:delText>en</w:delText>
        </w:r>
      </w:del>
      <w:r w:rsidRPr="002E188D">
        <w:rPr>
          <w:rFonts w:ascii="Times New Roman" w:eastAsia="Times New Roman" w:hAnsi="Times New Roman" w:cs="Times New Roman"/>
        </w:rPr>
        <w:t> 4.4 en 4.6).</w:t>
      </w:r>
    </w:p>
    <w:p w14:paraId="7F27602F" w14:textId="77777777" w:rsidR="000D69FE" w:rsidRPr="002E188D" w:rsidRDefault="000D69FE" w:rsidP="000D69FE">
      <w:pPr>
        <w:tabs>
          <w:tab w:val="left" w:pos="567"/>
        </w:tabs>
        <w:spacing w:after="0" w:line="240" w:lineRule="auto"/>
        <w:ind w:left="567" w:right="30"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Reeds bestaande hypercalciëmie.</w:t>
      </w:r>
    </w:p>
    <w:p w14:paraId="24A1DE3E" w14:textId="77777777" w:rsidR="000D69FE" w:rsidRPr="002E188D" w:rsidRDefault="000D69FE" w:rsidP="000D69FE">
      <w:pPr>
        <w:tabs>
          <w:tab w:val="left" w:pos="567"/>
        </w:tabs>
        <w:spacing w:after="0" w:line="240" w:lineRule="auto"/>
        <w:ind w:left="567" w:right="30"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Ernstige nierinsufficiëntie.</w:t>
      </w:r>
    </w:p>
    <w:p w14:paraId="70D7AB0A" w14:textId="77777777" w:rsidR="000D69FE" w:rsidRPr="002E188D" w:rsidRDefault="000D69FE" w:rsidP="000D69FE">
      <w:pPr>
        <w:tabs>
          <w:tab w:val="left" w:pos="567"/>
        </w:tabs>
        <w:spacing w:after="0" w:line="240" w:lineRule="auto"/>
        <w:ind w:left="567" w:right="30"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Metabole botziekten (met inbegrip van hyperparathyreoïdie en botziekte van Paget) anders dan primaire osteoporose of door glucocorticoïden geïnduceerde osteoporose.</w:t>
      </w:r>
    </w:p>
    <w:p w14:paraId="1CC99985" w14:textId="77777777" w:rsidR="000D69FE" w:rsidRPr="002E188D" w:rsidRDefault="000D69FE" w:rsidP="000D69FE">
      <w:pPr>
        <w:tabs>
          <w:tab w:val="left" w:pos="567"/>
        </w:tabs>
        <w:spacing w:after="0" w:line="240" w:lineRule="auto"/>
        <w:ind w:left="567" w:right="30"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Onverklaarde verhoogde alkalische fosfatase.</w:t>
      </w:r>
    </w:p>
    <w:p w14:paraId="7D133298" w14:textId="77777777" w:rsidR="000D69FE" w:rsidRPr="002E188D" w:rsidRDefault="000D69FE" w:rsidP="000D69FE">
      <w:pPr>
        <w:tabs>
          <w:tab w:val="left" w:pos="567"/>
        </w:tabs>
        <w:spacing w:after="0" w:line="240" w:lineRule="auto"/>
        <w:ind w:left="567" w:right="30"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Voorafgaande radiotherapie met externe stralingsbundels of implantaat-radiotherapie van het skelet.</w:t>
      </w:r>
    </w:p>
    <w:p w14:paraId="6488E2A9" w14:textId="77777777" w:rsidR="000D69FE" w:rsidRPr="002E188D" w:rsidRDefault="000D69FE" w:rsidP="000D69FE">
      <w:pPr>
        <w:tabs>
          <w:tab w:val="left" w:pos="567"/>
        </w:tabs>
        <w:spacing w:after="0" w:line="240" w:lineRule="auto"/>
        <w:ind w:left="567" w:right="30"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Patiënten met een maligniteit van het skelet of botmetastasen moeten worden uitgesloten van behandeling met teriparatide.</w:t>
      </w:r>
    </w:p>
    <w:p w14:paraId="726C4788" w14:textId="77777777" w:rsidR="000D69FE" w:rsidRPr="002E188D" w:rsidRDefault="000D69FE" w:rsidP="000D69FE">
      <w:pPr>
        <w:spacing w:after="0" w:line="240" w:lineRule="auto"/>
        <w:ind w:right="30"/>
        <w:rPr>
          <w:rFonts w:ascii="Times New Roman" w:hAnsi="Times New Roman" w:cs="Times New Roman"/>
        </w:rPr>
      </w:pPr>
    </w:p>
    <w:p w14:paraId="3F0119F4" w14:textId="77777777" w:rsidR="000D69FE" w:rsidRPr="002E188D" w:rsidRDefault="000D69FE" w:rsidP="000D69FE">
      <w:pPr>
        <w:keepNext/>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4.4</w:t>
      </w:r>
      <w:r w:rsidRPr="002E188D">
        <w:rPr>
          <w:rFonts w:ascii="Times New Roman" w:eastAsia="Times New Roman" w:hAnsi="Times New Roman" w:cs="Times New Roman"/>
          <w:b/>
          <w:bCs/>
        </w:rPr>
        <w:tab/>
        <w:t>Bijzondere waarschuwingen en voorzorgen bij gebruik</w:t>
      </w:r>
    </w:p>
    <w:p w14:paraId="284D6EB3" w14:textId="77777777" w:rsidR="000D69FE" w:rsidRPr="002E188D" w:rsidRDefault="000D69FE" w:rsidP="000D69FE">
      <w:pPr>
        <w:keepNext/>
        <w:spacing w:after="0" w:line="240" w:lineRule="auto"/>
        <w:ind w:right="29"/>
        <w:rPr>
          <w:rFonts w:ascii="Times New Roman" w:hAnsi="Times New Roman" w:cs="Times New Roman"/>
        </w:rPr>
      </w:pPr>
    </w:p>
    <w:p w14:paraId="3D9C8053" w14:textId="77777777" w:rsidR="000D69FE" w:rsidRPr="002E188D" w:rsidRDefault="000D69FE" w:rsidP="000D69FE">
      <w:pPr>
        <w:keepNext/>
        <w:spacing w:after="0" w:line="240" w:lineRule="auto"/>
        <w:ind w:right="29"/>
        <w:rPr>
          <w:rFonts w:ascii="Times New Roman" w:eastAsia="Times New Roman" w:hAnsi="Times New Roman" w:cs="Times New Roman"/>
          <w:u w:val="single" w:color="000000"/>
        </w:rPr>
      </w:pPr>
      <w:r w:rsidRPr="002E188D">
        <w:rPr>
          <w:rFonts w:ascii="Times New Roman" w:eastAsia="Times New Roman" w:hAnsi="Times New Roman" w:cs="Times New Roman"/>
          <w:u w:val="single" w:color="000000"/>
        </w:rPr>
        <w:t>Terugvinden herkomst</w:t>
      </w:r>
    </w:p>
    <w:p w14:paraId="37F3CBF1" w14:textId="77777777" w:rsidR="000D69FE" w:rsidRPr="002E188D" w:rsidRDefault="000D69FE" w:rsidP="000D69FE">
      <w:pPr>
        <w:spacing w:after="0" w:line="240" w:lineRule="auto"/>
        <w:ind w:right="30"/>
        <w:rPr>
          <w:rFonts w:ascii="Times New Roman" w:eastAsia="Times New Roman" w:hAnsi="Times New Roman" w:cs="Times New Roman"/>
        </w:rPr>
      </w:pPr>
    </w:p>
    <w:p w14:paraId="1EE3A396"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Om het terugvinden van de herkomst van biologicals te verbeteren moeten de naam en het batchnummer van het toegediende product goed geregistreerd worden.</w:t>
      </w:r>
    </w:p>
    <w:p w14:paraId="1E076C77" w14:textId="77777777" w:rsidR="000D69FE" w:rsidRPr="002E188D" w:rsidRDefault="000D69FE" w:rsidP="000D69FE">
      <w:pPr>
        <w:spacing w:after="0" w:line="240" w:lineRule="auto"/>
        <w:ind w:right="30"/>
        <w:rPr>
          <w:rFonts w:ascii="Times New Roman" w:eastAsia="Times New Roman" w:hAnsi="Times New Roman" w:cs="Times New Roman"/>
        </w:rPr>
      </w:pPr>
    </w:p>
    <w:p w14:paraId="1DD8C2D6" w14:textId="77777777" w:rsidR="000D69FE" w:rsidRPr="002E188D" w:rsidRDefault="000D69FE" w:rsidP="000D69FE">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Calcium in serum en urine</w:t>
      </w:r>
    </w:p>
    <w:p w14:paraId="1FB748A9" w14:textId="77777777" w:rsidR="000D69FE" w:rsidRPr="002E188D" w:rsidRDefault="000D69FE" w:rsidP="000D69FE">
      <w:pPr>
        <w:spacing w:after="0" w:line="240" w:lineRule="auto"/>
        <w:ind w:right="30"/>
        <w:rPr>
          <w:rFonts w:ascii="Times New Roman" w:eastAsia="Times New Roman" w:hAnsi="Times New Roman" w:cs="Times New Roman"/>
        </w:rPr>
      </w:pPr>
    </w:p>
    <w:p w14:paraId="556B48B8"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Bij patiënten met een normale calciumspiegel zijn na injectie van teriparatide lichte en voorbijgaande verhogingen van de serumcalciumconcentratie waargenomen. De serumcalciumconcentraties bereiken na elke dosis teriparatide na 4 tot 6 uur een maximumwaarde en zijn na 16 tot 24 uur weer tot de uitgangswaarde gedaald. Als bij een patiënt bloedmonsters moeten worden afgenomen om het serumcalcium te meten, dan moet dat daarom ten minste 16 uur na de meest recente teriparatide-injectie worden gedaan. Routinematig onderzoek van de calciumspiegel tijdens de behandeling is niet noodzakelijk.</w:t>
      </w:r>
    </w:p>
    <w:p w14:paraId="0FD1A612" w14:textId="77777777" w:rsidR="000D69FE" w:rsidRPr="002E188D" w:rsidRDefault="000D69FE" w:rsidP="000D69FE">
      <w:pPr>
        <w:spacing w:after="0" w:line="240" w:lineRule="auto"/>
        <w:ind w:right="30"/>
        <w:rPr>
          <w:rFonts w:ascii="Times New Roman" w:eastAsia="Times New Roman" w:hAnsi="Times New Roman" w:cs="Times New Roman"/>
        </w:rPr>
      </w:pPr>
    </w:p>
    <w:p w14:paraId="78DCB13D"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Teriparatide kan kleine stijgingen van calciumuitscheiding in de urine veroorzaken, maar in de klinische onderzoeken verschilde de incidentie van hypercalciurie niet van die van met placebo behandelde patiënten.</w:t>
      </w:r>
    </w:p>
    <w:p w14:paraId="458873E9" w14:textId="77777777" w:rsidR="000D69FE" w:rsidRPr="002E188D" w:rsidRDefault="000D69FE" w:rsidP="000D69FE">
      <w:pPr>
        <w:spacing w:after="0" w:line="240" w:lineRule="auto"/>
        <w:ind w:right="30"/>
        <w:rPr>
          <w:rFonts w:ascii="Times New Roman" w:eastAsia="Times New Roman" w:hAnsi="Times New Roman" w:cs="Times New Roman"/>
          <w:u w:val="single" w:color="000000"/>
        </w:rPr>
      </w:pPr>
    </w:p>
    <w:p w14:paraId="1ED38A23" w14:textId="77777777" w:rsidR="000D69FE" w:rsidRPr="002E188D" w:rsidRDefault="000D69FE" w:rsidP="000D69FE">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Urolithiasis</w:t>
      </w:r>
    </w:p>
    <w:p w14:paraId="3467280C" w14:textId="77777777" w:rsidR="000D69FE" w:rsidRPr="002E188D" w:rsidRDefault="000D69FE" w:rsidP="000D69FE">
      <w:pPr>
        <w:spacing w:after="0" w:line="240" w:lineRule="auto"/>
        <w:ind w:right="30"/>
        <w:rPr>
          <w:rFonts w:ascii="Times New Roman" w:eastAsia="Times New Roman" w:hAnsi="Times New Roman" w:cs="Times New Roman"/>
        </w:rPr>
      </w:pPr>
    </w:p>
    <w:p w14:paraId="74782B33"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Teriparatide is niet onderzocht bij patiënten met actieve urolithiasis. Teriparatide moet bij patiënten met actieve of recente urolithiasis met de nodige voorzichtigheid worden gebruikt aangezien de kans bestaat dat de aandoening verslechtert.</w:t>
      </w:r>
    </w:p>
    <w:p w14:paraId="411E315F" w14:textId="77777777" w:rsidR="000D69FE" w:rsidRPr="002E188D" w:rsidRDefault="000D69FE" w:rsidP="000D69FE">
      <w:pPr>
        <w:spacing w:after="0" w:line="240" w:lineRule="auto"/>
        <w:ind w:right="30"/>
        <w:rPr>
          <w:rFonts w:ascii="Times New Roman" w:hAnsi="Times New Roman" w:cs="Times New Roman"/>
        </w:rPr>
      </w:pPr>
    </w:p>
    <w:p w14:paraId="3E58EE71" w14:textId="77777777" w:rsidR="000D69FE" w:rsidRPr="002E188D" w:rsidRDefault="000D69FE" w:rsidP="000D69FE">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Orthostatische hypotensie</w:t>
      </w:r>
    </w:p>
    <w:p w14:paraId="74C03239" w14:textId="77777777" w:rsidR="000D69FE" w:rsidRPr="002E188D" w:rsidRDefault="000D69FE" w:rsidP="000D69FE">
      <w:pPr>
        <w:spacing w:after="0" w:line="240" w:lineRule="auto"/>
        <w:ind w:right="30"/>
        <w:rPr>
          <w:rFonts w:ascii="Times New Roman" w:eastAsia="Times New Roman" w:hAnsi="Times New Roman" w:cs="Times New Roman"/>
        </w:rPr>
      </w:pPr>
    </w:p>
    <w:p w14:paraId="0C53B85C"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In klinische kortetermijnonderzoeken met teriparatide zijn geïsoleerde episoden van voorbijgaande orthostatische hypotensie waargenomen. Een dergelijke gebeurtenis begon gewoonlijk binnen 4 uur na toediening en verdween spontaan binnen enkele minuten tot enkele uren. Wanneer zich voorbijgaande orthostatische hypotensie voordeed, trad dit binnen de eerste paar doses op, werd dit verlicht door de proefpersonen in een achteroverliggende houding te brengen en sloot dit voortzetting van de behandeling niet uit.</w:t>
      </w:r>
    </w:p>
    <w:p w14:paraId="02D45A72" w14:textId="77777777" w:rsidR="000D69FE" w:rsidRPr="002E188D" w:rsidRDefault="000D69FE" w:rsidP="000D69FE">
      <w:pPr>
        <w:spacing w:after="0" w:line="240" w:lineRule="auto"/>
        <w:ind w:right="30"/>
        <w:rPr>
          <w:rFonts w:ascii="Times New Roman" w:hAnsi="Times New Roman" w:cs="Times New Roman"/>
        </w:rPr>
      </w:pPr>
    </w:p>
    <w:p w14:paraId="279E83A9" w14:textId="77777777" w:rsidR="000D69FE" w:rsidRPr="002E188D" w:rsidRDefault="000D69FE" w:rsidP="000D69FE">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Nierinsufficiëntie</w:t>
      </w:r>
    </w:p>
    <w:p w14:paraId="072D9F60" w14:textId="77777777" w:rsidR="000D69FE" w:rsidRPr="002E188D" w:rsidRDefault="000D69FE" w:rsidP="000D69FE">
      <w:pPr>
        <w:spacing w:after="0" w:line="240" w:lineRule="auto"/>
        <w:ind w:right="30"/>
        <w:rPr>
          <w:rFonts w:ascii="Times New Roman" w:eastAsia="Times New Roman" w:hAnsi="Times New Roman" w:cs="Times New Roman"/>
          <w:position w:val="-1"/>
        </w:rPr>
      </w:pPr>
    </w:p>
    <w:p w14:paraId="7C47DA19"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position w:val="-1"/>
        </w:rPr>
        <w:t>Bij patiënten met een matige nierinsufficiëntie moet de nodige voorzichtigheid worden betracht.</w:t>
      </w:r>
    </w:p>
    <w:p w14:paraId="6B86E212" w14:textId="77777777" w:rsidR="000D69FE" w:rsidRPr="002E188D" w:rsidRDefault="000D69FE" w:rsidP="000D69FE">
      <w:pPr>
        <w:spacing w:after="0" w:line="240" w:lineRule="auto"/>
        <w:ind w:right="30"/>
        <w:rPr>
          <w:rFonts w:ascii="Times New Roman" w:hAnsi="Times New Roman" w:cs="Times New Roman"/>
        </w:rPr>
      </w:pPr>
    </w:p>
    <w:p w14:paraId="309BC972" w14:textId="77777777" w:rsidR="000D69FE" w:rsidRPr="002E188D" w:rsidRDefault="000D69FE" w:rsidP="000D69FE">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Jongvolwassenenpopulatie</w:t>
      </w:r>
    </w:p>
    <w:p w14:paraId="638BEC75" w14:textId="77777777" w:rsidR="000D69FE" w:rsidRPr="002E188D" w:rsidRDefault="000D69FE" w:rsidP="000D69FE">
      <w:pPr>
        <w:spacing w:after="0" w:line="240" w:lineRule="auto"/>
        <w:ind w:right="30"/>
        <w:rPr>
          <w:rFonts w:ascii="Times New Roman" w:eastAsia="Times New Roman" w:hAnsi="Times New Roman" w:cs="Times New Roman"/>
        </w:rPr>
      </w:pPr>
    </w:p>
    <w:p w14:paraId="09FB40BD"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Ervaring met de jongvolwassenenpopulatie, inbegrepen premenopauzale vrouwen, is beperkt (zie rubriek 5.1). Behandeling dient alleen gestart te worden indien de voordelen duidelijk opwegen tegen de risico’s in deze populatie.</w:t>
      </w:r>
    </w:p>
    <w:p w14:paraId="06EF4C49" w14:textId="77777777" w:rsidR="000D69FE" w:rsidRPr="002E188D" w:rsidRDefault="000D69FE" w:rsidP="000D69FE">
      <w:pPr>
        <w:spacing w:after="0" w:line="240" w:lineRule="auto"/>
        <w:ind w:right="30"/>
        <w:rPr>
          <w:rFonts w:ascii="Times New Roman" w:hAnsi="Times New Roman" w:cs="Times New Roman"/>
        </w:rPr>
      </w:pPr>
    </w:p>
    <w:p w14:paraId="254E33C9" w14:textId="45C094E5"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Vrouwen die zwanger kunnen worden, </w:t>
      </w:r>
      <w:r w:rsidR="00A34C4D" w:rsidRPr="002E188D">
        <w:rPr>
          <w:rFonts w:ascii="Times New Roman" w:eastAsia="Times New Roman" w:hAnsi="Times New Roman" w:cs="Times New Roman"/>
        </w:rPr>
        <w:t xml:space="preserve">moeten effectieve </w:t>
      </w:r>
      <w:r w:rsidRPr="002E188D">
        <w:rPr>
          <w:rFonts w:ascii="Times New Roman" w:eastAsia="Times New Roman" w:hAnsi="Times New Roman" w:cs="Times New Roman"/>
        </w:rPr>
        <w:t>anticonceptie gebruiken tijdens het gebruik van teriparatide. Indien zwangerschap optreedt, dient teriparatide te worden stopgezet.</w:t>
      </w:r>
    </w:p>
    <w:p w14:paraId="44256064" w14:textId="77777777" w:rsidR="000D69FE" w:rsidRPr="002E188D" w:rsidRDefault="000D69FE" w:rsidP="000D69FE">
      <w:pPr>
        <w:spacing w:after="0" w:line="240" w:lineRule="auto"/>
        <w:ind w:right="30"/>
        <w:rPr>
          <w:rFonts w:ascii="Times New Roman" w:hAnsi="Times New Roman" w:cs="Times New Roman"/>
        </w:rPr>
      </w:pPr>
    </w:p>
    <w:p w14:paraId="68EFA2E9" w14:textId="77777777" w:rsidR="000D69FE" w:rsidRPr="002E188D" w:rsidRDefault="000D69FE" w:rsidP="000D69FE">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Duur van de behandeling</w:t>
      </w:r>
    </w:p>
    <w:p w14:paraId="4C49A287" w14:textId="77777777" w:rsidR="000D69FE" w:rsidRPr="002E188D" w:rsidRDefault="000D69FE" w:rsidP="000D69FE">
      <w:pPr>
        <w:spacing w:after="0" w:line="240" w:lineRule="auto"/>
        <w:ind w:right="30"/>
        <w:rPr>
          <w:rFonts w:ascii="Times New Roman" w:eastAsia="Times New Roman" w:hAnsi="Times New Roman" w:cs="Times New Roman"/>
        </w:rPr>
      </w:pPr>
    </w:p>
    <w:p w14:paraId="3FED05BC"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Onderzoeken bij ratten duiden op een verhoogde incidentie van osteosarcoom bij langdurige toediening van teriparatide (zie rubriek 5.3). Totdat nadere klinische gegevens beschikbaar komen, mag de aanbevolen behandelduur van 24 maanden niet worden overschreden.</w:t>
      </w:r>
    </w:p>
    <w:p w14:paraId="0301DE55" w14:textId="77777777" w:rsidR="000D69FE" w:rsidRPr="002E188D" w:rsidRDefault="000D69FE" w:rsidP="000D69FE">
      <w:pPr>
        <w:spacing w:after="0" w:line="240" w:lineRule="auto"/>
        <w:ind w:right="30"/>
        <w:rPr>
          <w:rFonts w:ascii="Times New Roman" w:eastAsia="Times New Roman" w:hAnsi="Times New Roman" w:cs="Times New Roman"/>
        </w:rPr>
      </w:pPr>
    </w:p>
    <w:p w14:paraId="79BB1EF8" w14:textId="77777777" w:rsidR="000D69FE" w:rsidRPr="002E188D" w:rsidRDefault="000D69FE" w:rsidP="000D69FE">
      <w:pPr>
        <w:keepNext/>
        <w:spacing w:after="0" w:line="240" w:lineRule="auto"/>
        <w:ind w:right="29"/>
        <w:rPr>
          <w:rFonts w:ascii="Times New Roman" w:eastAsia="Times New Roman" w:hAnsi="Times New Roman" w:cs="Times New Roman"/>
          <w:u w:val="single"/>
        </w:rPr>
      </w:pPr>
      <w:r w:rsidRPr="002E188D">
        <w:rPr>
          <w:rFonts w:ascii="Times New Roman" w:eastAsia="Times New Roman" w:hAnsi="Times New Roman" w:cs="Times New Roman"/>
          <w:u w:val="single"/>
        </w:rPr>
        <w:t>Hulpstof</w:t>
      </w:r>
    </w:p>
    <w:p w14:paraId="1AA003DD" w14:textId="77777777" w:rsidR="000D69FE" w:rsidRPr="002E188D" w:rsidRDefault="000D69FE" w:rsidP="000D69FE">
      <w:pPr>
        <w:spacing w:after="0" w:line="240" w:lineRule="auto"/>
        <w:ind w:right="30"/>
        <w:rPr>
          <w:rFonts w:ascii="Times New Roman" w:eastAsia="Times New Roman" w:hAnsi="Times New Roman" w:cs="Times New Roman"/>
        </w:rPr>
      </w:pPr>
    </w:p>
    <w:p w14:paraId="07C0F1C2"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Dit middel bevat minder dan 1</w:t>
      </w:r>
      <w:r w:rsidRPr="002E188D">
        <w:rPr>
          <w:rFonts w:ascii="Times New Roman" w:hAnsi="Times New Roman" w:cs="Times New Roman"/>
        </w:rPr>
        <w:t> </w:t>
      </w:r>
      <w:r w:rsidRPr="002E188D">
        <w:rPr>
          <w:rFonts w:ascii="Times New Roman" w:eastAsia="Times New Roman" w:hAnsi="Times New Roman" w:cs="Times New Roman"/>
        </w:rPr>
        <w:t>mmol natrium (23 mg) per dosis, dat wil zeggen dat het in wezen ‘natriumvrij’ is.</w:t>
      </w:r>
    </w:p>
    <w:p w14:paraId="100742FF" w14:textId="77777777" w:rsidR="000D69FE" w:rsidRPr="002E188D" w:rsidRDefault="000D69FE" w:rsidP="000D69FE">
      <w:pPr>
        <w:spacing w:after="0" w:line="240" w:lineRule="auto"/>
        <w:ind w:right="30"/>
        <w:rPr>
          <w:rFonts w:ascii="Times New Roman" w:hAnsi="Times New Roman" w:cs="Times New Roman"/>
        </w:rPr>
      </w:pPr>
    </w:p>
    <w:p w14:paraId="01A1E7DD" w14:textId="77777777" w:rsidR="000D69FE" w:rsidRPr="002E188D" w:rsidRDefault="000D69FE" w:rsidP="000D69FE">
      <w:pPr>
        <w:keepNext/>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4.5</w:t>
      </w:r>
      <w:r w:rsidRPr="002E188D">
        <w:rPr>
          <w:rFonts w:ascii="Times New Roman" w:eastAsia="Times New Roman" w:hAnsi="Times New Roman" w:cs="Times New Roman"/>
          <w:b/>
          <w:bCs/>
        </w:rPr>
        <w:tab/>
        <w:t>Interacties met andere geneesmiddelen en andere vormen van interactie</w:t>
      </w:r>
    </w:p>
    <w:p w14:paraId="3B48B7BE" w14:textId="77777777" w:rsidR="000D69FE" w:rsidRPr="002E188D" w:rsidRDefault="000D69FE" w:rsidP="000D69FE">
      <w:pPr>
        <w:keepNext/>
        <w:spacing w:after="0" w:line="240" w:lineRule="auto"/>
        <w:ind w:right="29"/>
        <w:rPr>
          <w:rFonts w:ascii="Times New Roman" w:hAnsi="Times New Roman" w:cs="Times New Roman"/>
        </w:rPr>
      </w:pPr>
    </w:p>
    <w:p w14:paraId="6FBDBF2D"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In een onderzoek waarin 15 gezonde proefpersonen dagelijks digoxine kregen toegediend tot “steady state” werd bereikt, veranderde een enkelvoudige dosis teriparatide niets aan het cardiale effect van digoxine. Sporadische casuïstische meldingen duiden er echter op dat hypercalciëmie patiënten kan predisponeren voor digitalisvergiftiging. Omdat door teriparatide het serumcalcium tijdelijk stijgt, moet teriparatide met de nodige voorzichtigheid worden toegepast bij patiënten die digitalis gebruiken.</w:t>
      </w:r>
    </w:p>
    <w:p w14:paraId="5D5C0DC4" w14:textId="77777777" w:rsidR="000D69FE" w:rsidRPr="002E188D" w:rsidRDefault="000D69FE" w:rsidP="000D69FE">
      <w:pPr>
        <w:spacing w:after="0" w:line="240" w:lineRule="auto"/>
        <w:ind w:right="30"/>
        <w:rPr>
          <w:rFonts w:ascii="Times New Roman" w:eastAsia="Times New Roman" w:hAnsi="Times New Roman" w:cs="Times New Roman"/>
        </w:rPr>
      </w:pPr>
    </w:p>
    <w:p w14:paraId="2F89121D"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Teriparatide is beoordeeld in farmacodynamische interactieonderzoeken met hydrochloorthiazide. Er werden geen klinisch significante interacties waargenomen.</w:t>
      </w:r>
    </w:p>
    <w:p w14:paraId="3888AA51" w14:textId="77777777" w:rsidR="000D69FE" w:rsidRPr="002E188D" w:rsidRDefault="000D69FE" w:rsidP="000D69FE">
      <w:pPr>
        <w:spacing w:after="0" w:line="240" w:lineRule="auto"/>
        <w:ind w:right="30"/>
        <w:rPr>
          <w:rFonts w:ascii="Times New Roman" w:hAnsi="Times New Roman" w:cs="Times New Roman"/>
        </w:rPr>
      </w:pPr>
    </w:p>
    <w:p w14:paraId="6DFABFB6"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Gelijktijdige toediening van raloxifeen of hormoonsuppletietherapie met teriparatide had geen invloed op de effecten van teriparatide op de hoeveelheid calcium in serum of urine, of op klinische bijwerkingen.</w:t>
      </w:r>
    </w:p>
    <w:p w14:paraId="4799A499" w14:textId="77777777" w:rsidR="000D69FE" w:rsidRPr="002E188D" w:rsidRDefault="000D69FE" w:rsidP="000D69FE">
      <w:pPr>
        <w:spacing w:after="0" w:line="240" w:lineRule="auto"/>
        <w:ind w:right="30"/>
        <w:rPr>
          <w:rFonts w:ascii="Times New Roman" w:hAnsi="Times New Roman" w:cs="Times New Roman"/>
        </w:rPr>
      </w:pPr>
    </w:p>
    <w:p w14:paraId="6C4C689B" w14:textId="77777777" w:rsidR="000D69FE" w:rsidRPr="002E188D" w:rsidRDefault="000D69FE" w:rsidP="000D69FE">
      <w:pPr>
        <w:keepNext/>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4.6</w:t>
      </w:r>
      <w:r w:rsidRPr="002E188D">
        <w:rPr>
          <w:rFonts w:ascii="Times New Roman" w:eastAsia="Times New Roman" w:hAnsi="Times New Roman" w:cs="Times New Roman"/>
          <w:b/>
          <w:bCs/>
          <w:position w:val="-1"/>
        </w:rPr>
        <w:tab/>
        <w:t>Vruchtbaarheid, zwangerschap en borstvoeding</w:t>
      </w:r>
    </w:p>
    <w:p w14:paraId="4A55F925" w14:textId="77777777" w:rsidR="000D69FE" w:rsidRPr="002E188D" w:rsidRDefault="000D69FE" w:rsidP="000D69FE">
      <w:pPr>
        <w:keepNext/>
        <w:spacing w:after="0" w:line="240" w:lineRule="auto"/>
        <w:ind w:right="29"/>
        <w:rPr>
          <w:rFonts w:ascii="Times New Roman" w:hAnsi="Times New Roman" w:cs="Times New Roman"/>
        </w:rPr>
      </w:pPr>
    </w:p>
    <w:p w14:paraId="5F43DD93" w14:textId="77777777" w:rsidR="000D69FE" w:rsidRPr="002E188D" w:rsidRDefault="000D69FE" w:rsidP="000D69FE">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Vrouwen die zwanger kunnen worden / anticonceptie bij vrouwen</w:t>
      </w:r>
    </w:p>
    <w:p w14:paraId="49984823" w14:textId="77777777" w:rsidR="000D69FE" w:rsidRPr="002E188D" w:rsidRDefault="000D69FE" w:rsidP="000D69FE">
      <w:pPr>
        <w:spacing w:after="0" w:line="240" w:lineRule="auto"/>
        <w:ind w:right="30"/>
        <w:rPr>
          <w:rFonts w:ascii="Times New Roman" w:eastAsia="Times New Roman" w:hAnsi="Times New Roman" w:cs="Times New Roman"/>
        </w:rPr>
      </w:pPr>
    </w:p>
    <w:p w14:paraId="72144A97" w14:textId="56C351D5"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Vrouwen die zwanger kunnen worden, </w:t>
      </w:r>
      <w:r w:rsidR="006B7E86" w:rsidRPr="002E188D">
        <w:rPr>
          <w:rFonts w:ascii="Times New Roman" w:eastAsia="Times New Roman" w:hAnsi="Times New Roman" w:cs="Times New Roman"/>
        </w:rPr>
        <w:t xml:space="preserve">moeten </w:t>
      </w:r>
      <w:r w:rsidRPr="002E188D">
        <w:rPr>
          <w:rFonts w:ascii="Times New Roman" w:eastAsia="Times New Roman" w:hAnsi="Times New Roman" w:cs="Times New Roman"/>
        </w:rPr>
        <w:t>effectieve anticonceptie gebruiken tijdens het gebruik van teriparatide. Indien zwangerschap optreedt, dient Terrosa te worden stopgezet.</w:t>
      </w:r>
    </w:p>
    <w:p w14:paraId="0F7E87EE" w14:textId="77777777" w:rsidR="000D69FE" w:rsidRPr="002E188D" w:rsidRDefault="000D69FE" w:rsidP="000D69FE">
      <w:pPr>
        <w:spacing w:after="0" w:line="240" w:lineRule="auto"/>
        <w:ind w:right="30"/>
        <w:rPr>
          <w:rFonts w:ascii="Times New Roman" w:hAnsi="Times New Roman" w:cs="Times New Roman"/>
        </w:rPr>
      </w:pPr>
    </w:p>
    <w:p w14:paraId="04317FB8" w14:textId="77777777" w:rsidR="000D69FE" w:rsidRPr="002E188D" w:rsidRDefault="000D69FE" w:rsidP="000D69FE">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Zwangerschap</w:t>
      </w:r>
    </w:p>
    <w:p w14:paraId="79FD698B" w14:textId="77777777" w:rsidR="000D69FE" w:rsidRPr="002E188D" w:rsidRDefault="000D69FE" w:rsidP="000D69FE">
      <w:pPr>
        <w:spacing w:after="0" w:line="240" w:lineRule="auto"/>
        <w:ind w:right="30"/>
        <w:rPr>
          <w:rFonts w:ascii="Times New Roman" w:eastAsia="Times New Roman" w:hAnsi="Times New Roman" w:cs="Times New Roman"/>
        </w:rPr>
      </w:pPr>
    </w:p>
    <w:p w14:paraId="09C6E014"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Terrosa is gecontra-indiceerd voor gebruik tijdens de zwangerschap (zie rubriek 4.3).</w:t>
      </w:r>
    </w:p>
    <w:p w14:paraId="2D8F0601" w14:textId="77777777" w:rsidR="000D69FE" w:rsidRPr="002E188D" w:rsidRDefault="000D69FE" w:rsidP="000D69FE">
      <w:pPr>
        <w:spacing w:after="0" w:line="240" w:lineRule="auto"/>
        <w:ind w:right="30"/>
        <w:rPr>
          <w:rFonts w:ascii="Times New Roman" w:eastAsia="Times New Roman" w:hAnsi="Times New Roman" w:cs="Times New Roman"/>
          <w:u w:val="single" w:color="000000"/>
        </w:rPr>
      </w:pPr>
    </w:p>
    <w:p w14:paraId="62E62AAE" w14:textId="77777777" w:rsidR="000D69FE" w:rsidRPr="002E188D" w:rsidRDefault="000D69FE" w:rsidP="000D69FE">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Borstvoeding</w:t>
      </w:r>
    </w:p>
    <w:p w14:paraId="330038A4" w14:textId="77777777" w:rsidR="000D69FE" w:rsidRPr="002E188D" w:rsidRDefault="000D69FE" w:rsidP="000D69FE">
      <w:pPr>
        <w:spacing w:after="0" w:line="240" w:lineRule="auto"/>
        <w:ind w:right="30"/>
        <w:rPr>
          <w:rFonts w:ascii="Times New Roman" w:eastAsia="Times New Roman" w:hAnsi="Times New Roman" w:cs="Times New Roman"/>
        </w:rPr>
      </w:pPr>
    </w:p>
    <w:p w14:paraId="2A89C6D8"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Terrosa is gecontra-indiceerd voor gebruik tijdens borstvoeding. Het is niet bekend of teriparatide in de moedermelk wordt uitgescheiden.</w:t>
      </w:r>
    </w:p>
    <w:p w14:paraId="029E0917" w14:textId="77777777" w:rsidR="000D69FE" w:rsidRPr="002E188D" w:rsidRDefault="000D69FE" w:rsidP="000D69FE">
      <w:pPr>
        <w:spacing w:after="0" w:line="240" w:lineRule="auto"/>
        <w:ind w:right="30"/>
        <w:rPr>
          <w:rFonts w:ascii="Times New Roman" w:hAnsi="Times New Roman" w:cs="Times New Roman"/>
        </w:rPr>
      </w:pPr>
    </w:p>
    <w:p w14:paraId="03CF68D0" w14:textId="77777777" w:rsidR="000D69FE" w:rsidRPr="002E188D" w:rsidRDefault="000D69FE" w:rsidP="000D69FE">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Vruchtbaarheid</w:t>
      </w:r>
    </w:p>
    <w:p w14:paraId="46F4A28B" w14:textId="77777777" w:rsidR="000D69FE" w:rsidRPr="002E188D" w:rsidRDefault="000D69FE" w:rsidP="000D69FE">
      <w:pPr>
        <w:spacing w:after="0" w:line="240" w:lineRule="auto"/>
        <w:ind w:right="30"/>
        <w:rPr>
          <w:rFonts w:ascii="Times New Roman" w:eastAsia="Times New Roman" w:hAnsi="Times New Roman" w:cs="Times New Roman"/>
        </w:rPr>
      </w:pPr>
    </w:p>
    <w:p w14:paraId="320C9B0F" w14:textId="1E272A5A"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Uit onderzoek bij konijnen is reproductietoxiciteit gebleken (zie rubriek 5.3). Het effect van teriparatide op humane foetale ontwikkeling is niet onderzocht. Het potentiële risico voor de mens is niet bekend.</w:t>
      </w:r>
    </w:p>
    <w:p w14:paraId="28A56093" w14:textId="77777777" w:rsidR="000D69FE" w:rsidRPr="002E188D" w:rsidRDefault="000D69FE" w:rsidP="000D69FE">
      <w:pPr>
        <w:spacing w:after="0" w:line="240" w:lineRule="auto"/>
        <w:ind w:right="30"/>
        <w:rPr>
          <w:rFonts w:ascii="Times New Roman" w:hAnsi="Times New Roman" w:cs="Times New Roman"/>
        </w:rPr>
      </w:pPr>
    </w:p>
    <w:p w14:paraId="6B769DDF" w14:textId="77777777" w:rsidR="000D69FE" w:rsidRPr="002E188D" w:rsidRDefault="000D69FE" w:rsidP="000D69FE">
      <w:pPr>
        <w:keepNext/>
        <w:tabs>
          <w:tab w:val="left" w:pos="7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4.7</w:t>
      </w:r>
      <w:r w:rsidRPr="002E188D">
        <w:rPr>
          <w:rFonts w:ascii="Times New Roman" w:eastAsia="Times New Roman" w:hAnsi="Times New Roman" w:cs="Times New Roman"/>
          <w:b/>
          <w:bCs/>
        </w:rPr>
        <w:tab/>
        <w:t>Beïnvloeding van de rijvaardigheid en het vermogen om machines te bedienen</w:t>
      </w:r>
    </w:p>
    <w:p w14:paraId="4093763D" w14:textId="77777777" w:rsidR="000D69FE" w:rsidRPr="002E188D" w:rsidRDefault="000D69FE" w:rsidP="000D69FE">
      <w:pPr>
        <w:keepNext/>
        <w:spacing w:after="0" w:line="240" w:lineRule="auto"/>
        <w:ind w:right="29"/>
        <w:rPr>
          <w:rFonts w:ascii="Times New Roman" w:hAnsi="Times New Roman" w:cs="Times New Roman"/>
        </w:rPr>
      </w:pPr>
    </w:p>
    <w:p w14:paraId="742BD04F"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Teriparatide heeft geen of een verwaarloosbare invloed op de rijvaardigheid en op het vermogen om machines te bedienen. Bij enkele patiënten is voorbijgaande, orthostatische hypotensie of duizeligheid waargenomen. Deze patiënten moeten afzien van autorijden of het bedienen van machines tot de symptomen verdwenen zijn.</w:t>
      </w:r>
    </w:p>
    <w:p w14:paraId="4FE351D9" w14:textId="77777777" w:rsidR="000D69FE" w:rsidRPr="002E188D" w:rsidRDefault="000D69FE" w:rsidP="000D69FE">
      <w:pPr>
        <w:spacing w:after="0" w:line="240" w:lineRule="auto"/>
        <w:ind w:right="30"/>
        <w:rPr>
          <w:rFonts w:ascii="Times New Roman" w:hAnsi="Times New Roman" w:cs="Times New Roman"/>
        </w:rPr>
      </w:pPr>
    </w:p>
    <w:p w14:paraId="5EC7C214" w14:textId="77777777" w:rsidR="000D69FE" w:rsidRPr="002E188D" w:rsidRDefault="000D69FE" w:rsidP="000D69FE">
      <w:pPr>
        <w:keepNext/>
        <w:tabs>
          <w:tab w:val="left" w:pos="7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4.8</w:t>
      </w:r>
      <w:r w:rsidRPr="002E188D">
        <w:rPr>
          <w:rFonts w:ascii="Times New Roman" w:eastAsia="Times New Roman" w:hAnsi="Times New Roman" w:cs="Times New Roman"/>
          <w:b/>
          <w:bCs/>
        </w:rPr>
        <w:tab/>
        <w:t>Bijwerkingen</w:t>
      </w:r>
    </w:p>
    <w:p w14:paraId="306D67B6" w14:textId="77777777" w:rsidR="000D69FE" w:rsidRPr="002E188D" w:rsidRDefault="000D69FE" w:rsidP="000D69FE">
      <w:pPr>
        <w:keepNext/>
        <w:spacing w:after="0" w:line="240" w:lineRule="auto"/>
        <w:ind w:right="29"/>
        <w:rPr>
          <w:rFonts w:ascii="Times New Roman" w:hAnsi="Times New Roman" w:cs="Times New Roman"/>
        </w:rPr>
      </w:pPr>
    </w:p>
    <w:p w14:paraId="703080EA" w14:textId="77777777" w:rsidR="000D69FE" w:rsidRPr="002E188D" w:rsidRDefault="000D69FE" w:rsidP="000D69FE">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Samenvatting van het veiligheidsprofiel</w:t>
      </w:r>
    </w:p>
    <w:p w14:paraId="0FCE7C02" w14:textId="77777777" w:rsidR="000D69FE" w:rsidRPr="002E188D" w:rsidRDefault="000D69FE" w:rsidP="000D69FE">
      <w:pPr>
        <w:spacing w:after="0" w:line="240" w:lineRule="auto"/>
        <w:ind w:right="30"/>
        <w:rPr>
          <w:rFonts w:ascii="Times New Roman" w:eastAsia="Times New Roman" w:hAnsi="Times New Roman" w:cs="Times New Roman"/>
        </w:rPr>
      </w:pPr>
    </w:p>
    <w:p w14:paraId="7F781AE2"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De bijwerkingen die bij met teriparatide behandelde patiënten het meest werden gerapporteerd, zijn misselijkheid, pijn in een extremiteit, hoofdpijn en duizeligheid.</w:t>
      </w:r>
    </w:p>
    <w:p w14:paraId="3DAC5F37" w14:textId="77777777" w:rsidR="000D69FE" w:rsidRPr="002E188D" w:rsidRDefault="000D69FE" w:rsidP="000D69FE">
      <w:pPr>
        <w:spacing w:after="0" w:line="240" w:lineRule="auto"/>
        <w:ind w:right="30"/>
        <w:rPr>
          <w:rFonts w:ascii="Times New Roman" w:hAnsi="Times New Roman" w:cs="Times New Roman"/>
        </w:rPr>
      </w:pPr>
    </w:p>
    <w:p w14:paraId="18CD986D" w14:textId="77777777" w:rsidR="000D69FE" w:rsidRPr="002E188D" w:rsidRDefault="000D69FE" w:rsidP="000D69FE">
      <w:pPr>
        <w:keepNext/>
        <w:spacing w:after="0" w:line="240" w:lineRule="auto"/>
        <w:ind w:right="29"/>
        <w:jc w:val="both"/>
        <w:rPr>
          <w:rFonts w:ascii="Times New Roman" w:eastAsia="Times New Roman" w:hAnsi="Times New Roman" w:cs="Times New Roman"/>
        </w:rPr>
      </w:pPr>
      <w:r w:rsidRPr="002E188D">
        <w:rPr>
          <w:rFonts w:ascii="Times New Roman" w:eastAsia="Times New Roman" w:hAnsi="Times New Roman" w:cs="Times New Roman"/>
          <w:u w:val="single" w:color="000000"/>
        </w:rPr>
        <w:t>Lijst met bijwerkingen in tabelvorm</w:t>
      </w:r>
    </w:p>
    <w:p w14:paraId="225D401A" w14:textId="77777777" w:rsidR="000D69FE" w:rsidRPr="002E188D" w:rsidRDefault="000D69FE" w:rsidP="000D69FE">
      <w:pPr>
        <w:spacing w:after="0" w:line="240" w:lineRule="auto"/>
        <w:ind w:right="30"/>
        <w:jc w:val="both"/>
        <w:rPr>
          <w:rFonts w:ascii="Times New Roman" w:eastAsia="Times New Roman" w:hAnsi="Times New Roman" w:cs="Times New Roman"/>
        </w:rPr>
      </w:pPr>
    </w:p>
    <w:p w14:paraId="6E70E941" w14:textId="5F908D98" w:rsidR="000D69FE" w:rsidRPr="002E188D" w:rsidRDefault="000D69FE" w:rsidP="000D69FE">
      <w:pPr>
        <w:spacing w:after="0" w:line="240" w:lineRule="auto"/>
        <w:ind w:right="30"/>
        <w:jc w:val="both"/>
        <w:rPr>
          <w:rFonts w:ascii="Times New Roman" w:eastAsia="Times New Roman" w:hAnsi="Times New Roman" w:cs="Times New Roman"/>
        </w:rPr>
      </w:pPr>
      <w:r w:rsidRPr="002E188D">
        <w:rPr>
          <w:rFonts w:ascii="Times New Roman" w:eastAsia="Times New Roman" w:hAnsi="Times New Roman" w:cs="Times New Roman"/>
        </w:rPr>
        <w:t>Van patiënten in de teriparatide-onderzoeken meldde 82,8% van de teriparatide-patiënten en 84,5% van de placebopatiënten ten minste 1 bijwerking.</w:t>
      </w:r>
    </w:p>
    <w:p w14:paraId="7CB14B36" w14:textId="77777777" w:rsidR="000D69FE" w:rsidRPr="002E188D" w:rsidRDefault="000D69FE" w:rsidP="000D69FE">
      <w:pPr>
        <w:spacing w:after="0" w:line="240" w:lineRule="auto"/>
        <w:ind w:right="30"/>
        <w:rPr>
          <w:rFonts w:ascii="Times New Roman" w:hAnsi="Times New Roman" w:cs="Times New Roman"/>
        </w:rPr>
      </w:pPr>
    </w:p>
    <w:p w14:paraId="389F4656" w14:textId="77777777" w:rsidR="000D69FE" w:rsidRPr="002E188D" w:rsidRDefault="000D69FE" w:rsidP="000D69FE">
      <w:pPr>
        <w:spacing w:after="0" w:line="240" w:lineRule="auto"/>
        <w:ind w:right="30"/>
        <w:jc w:val="both"/>
        <w:rPr>
          <w:rFonts w:ascii="Times New Roman" w:eastAsia="Times New Roman" w:hAnsi="Times New Roman" w:cs="Times New Roman"/>
        </w:rPr>
      </w:pPr>
      <w:r w:rsidRPr="002E188D">
        <w:rPr>
          <w:rFonts w:ascii="Times New Roman" w:eastAsia="Times New Roman" w:hAnsi="Times New Roman" w:cs="Times New Roman"/>
        </w:rPr>
        <w:t>Bijwerkingen die worden geassocieerd met het gebruik van teriparatide tijdens klinische studies naar osteoporose en tijdens blootstelling na het op de markt komen zijn in Tabel 1 samengevat.</w:t>
      </w:r>
    </w:p>
    <w:p w14:paraId="515A247D" w14:textId="77777777" w:rsidR="000D69FE" w:rsidRPr="002E188D" w:rsidRDefault="000D69FE" w:rsidP="000D69FE">
      <w:pPr>
        <w:spacing w:after="0" w:line="240" w:lineRule="auto"/>
        <w:ind w:right="30"/>
        <w:jc w:val="both"/>
        <w:rPr>
          <w:rFonts w:ascii="Times New Roman" w:eastAsia="Times New Roman" w:hAnsi="Times New Roman" w:cs="Times New Roman"/>
        </w:rPr>
      </w:pPr>
    </w:p>
    <w:p w14:paraId="0A36A1AF" w14:textId="77777777" w:rsidR="000D69FE" w:rsidRPr="002E188D" w:rsidRDefault="000D69FE" w:rsidP="000D69FE">
      <w:pPr>
        <w:spacing w:after="0" w:line="240" w:lineRule="auto"/>
        <w:ind w:right="30"/>
        <w:jc w:val="both"/>
        <w:rPr>
          <w:rFonts w:ascii="Times New Roman" w:eastAsia="Times New Roman" w:hAnsi="Times New Roman" w:cs="Times New Roman"/>
        </w:rPr>
      </w:pPr>
      <w:r w:rsidRPr="002E188D">
        <w:rPr>
          <w:rFonts w:ascii="Times New Roman" w:eastAsia="Times New Roman" w:hAnsi="Times New Roman" w:cs="Times New Roman"/>
        </w:rPr>
        <w:t>De volgende regel is gebruikt voor de classificatie van de bijwerkingen: zeer vaak (≥1/10), vaak (≥1/100, &lt;1/10), soms (≥1/1.000, &lt;1/100) en zelden (≥1/10.000, &lt;1/1.000).</w:t>
      </w:r>
    </w:p>
    <w:p w14:paraId="6CE57AFB" w14:textId="77777777" w:rsidR="000D69FE" w:rsidRPr="002E188D" w:rsidRDefault="000D69FE" w:rsidP="000D69FE">
      <w:pPr>
        <w:spacing w:after="0" w:line="240" w:lineRule="auto"/>
        <w:ind w:right="149"/>
        <w:jc w:val="both"/>
        <w:rPr>
          <w:rFonts w:ascii="Times New Roman" w:eastAsia="Times New Roman" w:hAnsi="Times New Roman" w:cs="Times New Roman"/>
        </w:rPr>
      </w:pPr>
    </w:p>
    <w:p w14:paraId="3AABE92B" w14:textId="4794E453" w:rsidR="000D69FE" w:rsidRPr="002E188D" w:rsidRDefault="000D69FE" w:rsidP="000D69FE">
      <w:pPr>
        <w:spacing w:after="0" w:line="240" w:lineRule="auto"/>
        <w:ind w:right="149"/>
        <w:jc w:val="both"/>
        <w:rPr>
          <w:rFonts w:ascii="Times New Roman" w:eastAsia="Times New Roman" w:hAnsi="Times New Roman" w:cs="Times New Roman"/>
        </w:rPr>
      </w:pPr>
      <w:r w:rsidRPr="002E188D">
        <w:rPr>
          <w:rFonts w:ascii="Times New Roman" w:eastAsia="Times New Roman" w:hAnsi="Times New Roman" w:cs="Times New Roman"/>
          <w:b/>
          <w:bCs/>
        </w:rPr>
        <w:t xml:space="preserve">Tabel 1. </w:t>
      </w:r>
      <w:r w:rsidRPr="002E188D">
        <w:rPr>
          <w:rFonts w:ascii="Times New Roman" w:eastAsia="Times New Roman" w:hAnsi="Times New Roman" w:cs="Times New Roman"/>
        </w:rPr>
        <w:t>Geneesmiddelbijwerkingen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4"/>
        <w:gridCol w:w="1843"/>
        <w:gridCol w:w="1843"/>
        <w:gridCol w:w="1941"/>
      </w:tblGrid>
      <w:tr w:rsidR="000D69FE" w:rsidRPr="002E188D" w14:paraId="7A6B2C92" w14:textId="77777777" w:rsidTr="00362A8D">
        <w:trPr>
          <w:tblHeader/>
        </w:trPr>
        <w:tc>
          <w:tcPr>
            <w:tcW w:w="1938" w:type="dxa"/>
          </w:tcPr>
          <w:p w14:paraId="701CE55E" w14:textId="31106885" w:rsidR="000D69FE" w:rsidRPr="002E188D" w:rsidRDefault="000D69FE" w:rsidP="00362A8D">
            <w:pPr>
              <w:autoSpaceDE w:val="0"/>
              <w:autoSpaceDN w:val="0"/>
              <w:adjustRightInd w:val="0"/>
              <w:spacing w:after="0" w:line="240" w:lineRule="auto"/>
              <w:rPr>
                <w:rFonts w:ascii="Times New Roman" w:eastAsia="Times New Roman" w:hAnsi="Times New Roman" w:cs="Times New Roman"/>
                <w:b/>
                <w:color w:val="000000"/>
              </w:rPr>
            </w:pPr>
            <w:r w:rsidRPr="002E188D">
              <w:rPr>
                <w:rFonts w:ascii="Times New Roman" w:eastAsia="Times New Roman" w:hAnsi="Times New Roman" w:cs="Times New Roman"/>
                <w:b/>
                <w:color w:val="000000"/>
              </w:rPr>
              <w:t>Systeem/orgaan</w:t>
            </w:r>
            <w:r w:rsidR="00740BC4" w:rsidRPr="002E188D">
              <w:rPr>
                <w:rFonts w:ascii="Times New Roman" w:eastAsia="Times New Roman" w:hAnsi="Times New Roman" w:cs="Times New Roman"/>
                <w:b/>
                <w:color w:val="000000"/>
              </w:rPr>
              <w:softHyphen/>
            </w:r>
            <w:r w:rsidRPr="002E188D">
              <w:rPr>
                <w:rFonts w:ascii="Times New Roman" w:eastAsia="Times New Roman" w:hAnsi="Times New Roman" w:cs="Times New Roman"/>
                <w:b/>
                <w:color w:val="000000"/>
              </w:rPr>
              <w:t>klasse</w:t>
            </w:r>
          </w:p>
        </w:tc>
        <w:tc>
          <w:tcPr>
            <w:tcW w:w="1714" w:type="dxa"/>
          </w:tcPr>
          <w:p w14:paraId="1F9843AE"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b/>
                <w:color w:val="000000"/>
              </w:rPr>
            </w:pPr>
            <w:r w:rsidRPr="002E188D">
              <w:rPr>
                <w:rFonts w:ascii="Times New Roman" w:eastAsia="Times New Roman" w:hAnsi="Times New Roman" w:cs="Times New Roman"/>
                <w:b/>
                <w:color w:val="000000"/>
              </w:rPr>
              <w:t>Zeer vaak</w:t>
            </w:r>
          </w:p>
        </w:tc>
        <w:tc>
          <w:tcPr>
            <w:tcW w:w="1843" w:type="dxa"/>
          </w:tcPr>
          <w:p w14:paraId="2F693FDB"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b/>
                <w:color w:val="000000"/>
              </w:rPr>
            </w:pPr>
            <w:r w:rsidRPr="002E188D">
              <w:rPr>
                <w:rFonts w:ascii="Times New Roman" w:eastAsia="Times New Roman" w:hAnsi="Times New Roman" w:cs="Times New Roman"/>
                <w:b/>
                <w:color w:val="000000"/>
              </w:rPr>
              <w:t>Vaak</w:t>
            </w:r>
          </w:p>
        </w:tc>
        <w:tc>
          <w:tcPr>
            <w:tcW w:w="1843" w:type="dxa"/>
          </w:tcPr>
          <w:p w14:paraId="73C37FA2"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b/>
                <w:color w:val="000000"/>
              </w:rPr>
            </w:pPr>
            <w:r w:rsidRPr="002E188D">
              <w:rPr>
                <w:rFonts w:ascii="Times New Roman" w:eastAsia="Times New Roman" w:hAnsi="Times New Roman" w:cs="Times New Roman"/>
                <w:b/>
                <w:color w:val="000000"/>
              </w:rPr>
              <w:t>Soms</w:t>
            </w:r>
          </w:p>
        </w:tc>
        <w:tc>
          <w:tcPr>
            <w:tcW w:w="1941" w:type="dxa"/>
          </w:tcPr>
          <w:p w14:paraId="2E046A35"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b/>
                <w:color w:val="000000"/>
              </w:rPr>
            </w:pPr>
            <w:r w:rsidRPr="002E188D">
              <w:rPr>
                <w:rFonts w:ascii="Times New Roman" w:eastAsia="Times New Roman" w:hAnsi="Times New Roman" w:cs="Times New Roman"/>
                <w:b/>
                <w:color w:val="000000"/>
              </w:rPr>
              <w:t>Zelden</w:t>
            </w:r>
          </w:p>
        </w:tc>
      </w:tr>
      <w:tr w:rsidR="000D69FE" w:rsidRPr="002E188D" w14:paraId="56879CD5" w14:textId="77777777" w:rsidTr="00362A8D">
        <w:trPr>
          <w:trHeight w:val="531"/>
        </w:trPr>
        <w:tc>
          <w:tcPr>
            <w:tcW w:w="1938" w:type="dxa"/>
          </w:tcPr>
          <w:p w14:paraId="7C99DB84" w14:textId="5CBB5360" w:rsidR="000D69FE" w:rsidRPr="002E188D" w:rsidRDefault="000D69FE" w:rsidP="00362A8D">
            <w:pPr>
              <w:autoSpaceDE w:val="0"/>
              <w:autoSpaceDN w:val="0"/>
              <w:adjustRightInd w:val="0"/>
              <w:spacing w:after="0" w:line="240" w:lineRule="auto"/>
              <w:rPr>
                <w:rFonts w:ascii="Times New Roman" w:eastAsia="Times New Roman" w:hAnsi="Times New Roman" w:cs="Times New Roman"/>
                <w:b/>
                <w:bCs/>
                <w:color w:val="000000"/>
                <w:lang w:eastAsia="en-GB"/>
              </w:rPr>
            </w:pPr>
            <w:r w:rsidRPr="002E188D">
              <w:rPr>
                <w:rFonts w:ascii="Times New Roman" w:eastAsia="Times New Roman" w:hAnsi="Times New Roman" w:cs="Times New Roman"/>
                <w:b/>
                <w:bCs/>
                <w:color w:val="000000"/>
                <w:lang w:eastAsia="en-GB"/>
              </w:rPr>
              <w:t>Bloed- en lymfestelsel</w:t>
            </w:r>
            <w:r w:rsidR="00740BC4" w:rsidRPr="002E188D">
              <w:rPr>
                <w:rFonts w:ascii="Times New Roman" w:eastAsia="Times New Roman" w:hAnsi="Times New Roman" w:cs="Times New Roman"/>
                <w:b/>
                <w:bCs/>
                <w:color w:val="000000"/>
                <w:lang w:eastAsia="en-GB"/>
              </w:rPr>
              <w:softHyphen/>
            </w:r>
            <w:r w:rsidRPr="002E188D">
              <w:rPr>
                <w:rFonts w:ascii="Times New Roman" w:eastAsia="Times New Roman" w:hAnsi="Times New Roman" w:cs="Times New Roman"/>
                <w:b/>
                <w:bCs/>
                <w:color w:val="000000"/>
                <w:lang w:eastAsia="en-GB"/>
              </w:rPr>
              <w:t>aandoeningen</w:t>
            </w:r>
          </w:p>
        </w:tc>
        <w:tc>
          <w:tcPr>
            <w:tcW w:w="1714" w:type="dxa"/>
          </w:tcPr>
          <w:p w14:paraId="3587482C"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21E88525"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rPr>
            </w:pPr>
            <w:r w:rsidRPr="002E188D">
              <w:rPr>
                <w:rFonts w:ascii="Times New Roman" w:eastAsia="Times New Roman" w:hAnsi="Times New Roman" w:cs="Times New Roman"/>
                <w:color w:val="000000"/>
              </w:rPr>
              <w:t>anemie</w:t>
            </w:r>
          </w:p>
        </w:tc>
        <w:tc>
          <w:tcPr>
            <w:tcW w:w="1843" w:type="dxa"/>
          </w:tcPr>
          <w:p w14:paraId="7048A904"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rPr>
            </w:pPr>
          </w:p>
        </w:tc>
        <w:tc>
          <w:tcPr>
            <w:tcW w:w="1941" w:type="dxa"/>
          </w:tcPr>
          <w:p w14:paraId="2E88F0B8"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rPr>
            </w:pPr>
          </w:p>
        </w:tc>
      </w:tr>
      <w:tr w:rsidR="000D69FE" w:rsidRPr="002E188D" w14:paraId="1F7405A6" w14:textId="77777777" w:rsidTr="00362A8D">
        <w:trPr>
          <w:trHeight w:val="531"/>
        </w:trPr>
        <w:tc>
          <w:tcPr>
            <w:tcW w:w="1938" w:type="dxa"/>
          </w:tcPr>
          <w:p w14:paraId="2B9876FD" w14:textId="36081168" w:rsidR="000D69FE" w:rsidRPr="002E188D" w:rsidRDefault="000D69FE" w:rsidP="00362A8D">
            <w:pPr>
              <w:autoSpaceDE w:val="0"/>
              <w:autoSpaceDN w:val="0"/>
              <w:adjustRightInd w:val="0"/>
              <w:spacing w:after="0" w:line="240" w:lineRule="auto"/>
              <w:rPr>
                <w:rFonts w:ascii="Times New Roman" w:eastAsia="Times New Roman" w:hAnsi="Times New Roman" w:cs="Times New Roman"/>
                <w:b/>
                <w:color w:val="000000"/>
              </w:rPr>
            </w:pPr>
            <w:r w:rsidRPr="002E188D">
              <w:rPr>
                <w:rFonts w:ascii="Times New Roman" w:eastAsia="Times New Roman" w:hAnsi="Times New Roman" w:cs="Times New Roman"/>
                <w:b/>
                <w:color w:val="000000"/>
              </w:rPr>
              <w:t>Immuunsysteem</w:t>
            </w:r>
            <w:r w:rsidR="00240277" w:rsidRPr="002E188D">
              <w:rPr>
                <w:rFonts w:ascii="Times New Roman" w:eastAsia="Times New Roman" w:hAnsi="Times New Roman" w:cs="Times New Roman"/>
                <w:b/>
                <w:color w:val="000000"/>
              </w:rPr>
              <w:softHyphen/>
            </w:r>
            <w:r w:rsidRPr="002E188D">
              <w:rPr>
                <w:rFonts w:ascii="Times New Roman" w:eastAsia="Times New Roman" w:hAnsi="Times New Roman" w:cs="Times New Roman"/>
                <w:b/>
                <w:color w:val="000000"/>
              </w:rPr>
              <w:t>aandoeningen</w:t>
            </w:r>
          </w:p>
        </w:tc>
        <w:tc>
          <w:tcPr>
            <w:tcW w:w="1714" w:type="dxa"/>
          </w:tcPr>
          <w:p w14:paraId="13199910"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5811A36C"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37B7514F"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rPr>
            </w:pPr>
          </w:p>
        </w:tc>
        <w:tc>
          <w:tcPr>
            <w:tcW w:w="1941" w:type="dxa"/>
          </w:tcPr>
          <w:p w14:paraId="0EB70CD5"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anafylaxie</w:t>
            </w:r>
          </w:p>
        </w:tc>
      </w:tr>
      <w:tr w:rsidR="000D69FE" w:rsidRPr="002E188D" w14:paraId="0D6E6DC0" w14:textId="77777777" w:rsidTr="00362A8D">
        <w:trPr>
          <w:trHeight w:val="531"/>
        </w:trPr>
        <w:tc>
          <w:tcPr>
            <w:tcW w:w="1938" w:type="dxa"/>
          </w:tcPr>
          <w:p w14:paraId="4109629C" w14:textId="34A24608" w:rsidR="000D69FE" w:rsidRPr="002E188D" w:rsidRDefault="000D69FE" w:rsidP="00362A8D">
            <w:pPr>
              <w:autoSpaceDE w:val="0"/>
              <w:autoSpaceDN w:val="0"/>
              <w:adjustRightInd w:val="0"/>
              <w:spacing w:after="0" w:line="240" w:lineRule="auto"/>
              <w:rPr>
                <w:rFonts w:ascii="Times New Roman" w:eastAsia="Times New Roman" w:hAnsi="Times New Roman" w:cs="Times New Roman"/>
                <w:b/>
                <w:bCs/>
                <w:color w:val="000000"/>
                <w:lang w:eastAsia="en-GB"/>
              </w:rPr>
            </w:pPr>
            <w:r w:rsidRPr="002E188D">
              <w:rPr>
                <w:rFonts w:ascii="Times New Roman" w:eastAsia="Times New Roman" w:hAnsi="Times New Roman" w:cs="Times New Roman"/>
                <w:b/>
                <w:bCs/>
                <w:color w:val="000000"/>
                <w:lang w:eastAsia="en-GB"/>
              </w:rPr>
              <w:t>Voedings- en stofwisselings</w:t>
            </w:r>
            <w:r w:rsidR="00740BC4" w:rsidRPr="002E188D">
              <w:rPr>
                <w:rFonts w:ascii="Times New Roman" w:eastAsia="Times New Roman" w:hAnsi="Times New Roman" w:cs="Times New Roman"/>
                <w:b/>
                <w:bCs/>
                <w:color w:val="000000"/>
                <w:lang w:eastAsia="en-GB"/>
              </w:rPr>
              <w:softHyphen/>
            </w:r>
            <w:r w:rsidRPr="002E188D">
              <w:rPr>
                <w:rFonts w:ascii="Times New Roman" w:eastAsia="Times New Roman" w:hAnsi="Times New Roman" w:cs="Times New Roman"/>
                <w:b/>
                <w:bCs/>
                <w:color w:val="000000"/>
                <w:lang w:eastAsia="en-GB"/>
              </w:rPr>
              <w:t>stoornissen</w:t>
            </w:r>
          </w:p>
        </w:tc>
        <w:tc>
          <w:tcPr>
            <w:tcW w:w="1714" w:type="dxa"/>
          </w:tcPr>
          <w:p w14:paraId="2018C215"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70DA5713" w14:textId="05F8C5D1"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hyper</w:t>
            </w:r>
            <w:r w:rsidR="00ED5A5E" w:rsidRPr="002E188D">
              <w:rPr>
                <w:rFonts w:ascii="Times New Roman" w:eastAsia="Times New Roman" w:hAnsi="Times New Roman" w:cs="Times New Roman"/>
                <w:color w:val="000000"/>
                <w:lang w:eastAsia="en-GB"/>
              </w:rPr>
              <w:softHyphen/>
            </w:r>
            <w:r w:rsidRPr="002E188D">
              <w:rPr>
                <w:rFonts w:ascii="Times New Roman" w:eastAsia="Times New Roman" w:hAnsi="Times New Roman" w:cs="Times New Roman"/>
                <w:color w:val="000000"/>
                <w:lang w:eastAsia="en-GB"/>
              </w:rPr>
              <w:t>cholesterolemie</w:t>
            </w:r>
          </w:p>
        </w:tc>
        <w:tc>
          <w:tcPr>
            <w:tcW w:w="1843" w:type="dxa"/>
          </w:tcPr>
          <w:p w14:paraId="034B5DA1"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hypercalciëmie, meer dan 2,76</w:t>
            </w:r>
            <w:r w:rsidRPr="002E188D">
              <w:rPr>
                <w:rFonts w:ascii="Times New Roman" w:hAnsi="Times New Roman" w:cs="Times New Roman"/>
              </w:rPr>
              <w:t> </w:t>
            </w:r>
            <w:r w:rsidRPr="002E188D">
              <w:rPr>
                <w:rFonts w:ascii="Times New Roman" w:eastAsia="Times New Roman" w:hAnsi="Times New Roman" w:cs="Times New Roman"/>
                <w:color w:val="000000"/>
                <w:lang w:eastAsia="en-GB"/>
              </w:rPr>
              <w:t>mmol/l, hyperurikemie</w:t>
            </w:r>
          </w:p>
        </w:tc>
        <w:tc>
          <w:tcPr>
            <w:tcW w:w="1941" w:type="dxa"/>
          </w:tcPr>
          <w:p w14:paraId="7D53A85A"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hypercalciëmie, meer dan 3,25</w:t>
            </w:r>
            <w:r w:rsidRPr="002E188D">
              <w:rPr>
                <w:rFonts w:ascii="Times New Roman" w:hAnsi="Times New Roman" w:cs="Times New Roman"/>
              </w:rPr>
              <w:t> </w:t>
            </w:r>
            <w:r w:rsidRPr="002E188D">
              <w:rPr>
                <w:rFonts w:ascii="Times New Roman" w:eastAsia="Times New Roman" w:hAnsi="Times New Roman" w:cs="Times New Roman"/>
                <w:color w:val="000000"/>
                <w:lang w:eastAsia="en-GB"/>
              </w:rPr>
              <w:t>mmol/l</w:t>
            </w:r>
          </w:p>
        </w:tc>
      </w:tr>
      <w:tr w:rsidR="000D69FE" w:rsidRPr="002E188D" w14:paraId="261931E8" w14:textId="77777777" w:rsidTr="00362A8D">
        <w:trPr>
          <w:trHeight w:val="531"/>
        </w:trPr>
        <w:tc>
          <w:tcPr>
            <w:tcW w:w="1938" w:type="dxa"/>
          </w:tcPr>
          <w:p w14:paraId="60751C44"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b/>
                <w:color w:val="000000"/>
              </w:rPr>
            </w:pPr>
            <w:r w:rsidRPr="002E188D">
              <w:rPr>
                <w:rFonts w:ascii="Times New Roman" w:eastAsia="Times New Roman" w:hAnsi="Times New Roman" w:cs="Times New Roman"/>
                <w:b/>
                <w:color w:val="000000"/>
              </w:rPr>
              <w:t>Psychische stoornissen</w:t>
            </w:r>
          </w:p>
        </w:tc>
        <w:tc>
          <w:tcPr>
            <w:tcW w:w="1714" w:type="dxa"/>
          </w:tcPr>
          <w:p w14:paraId="07CA3B6B"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74561BC2"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depressie</w:t>
            </w:r>
          </w:p>
        </w:tc>
        <w:tc>
          <w:tcPr>
            <w:tcW w:w="1843" w:type="dxa"/>
          </w:tcPr>
          <w:p w14:paraId="2673E1E8"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rPr>
            </w:pPr>
          </w:p>
        </w:tc>
        <w:tc>
          <w:tcPr>
            <w:tcW w:w="1941" w:type="dxa"/>
          </w:tcPr>
          <w:p w14:paraId="46AE41A5"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rPr>
            </w:pPr>
          </w:p>
        </w:tc>
      </w:tr>
      <w:tr w:rsidR="000D69FE" w:rsidRPr="002E188D" w14:paraId="4A0A8E2B" w14:textId="77777777" w:rsidTr="00362A8D">
        <w:trPr>
          <w:trHeight w:val="531"/>
        </w:trPr>
        <w:tc>
          <w:tcPr>
            <w:tcW w:w="1938" w:type="dxa"/>
          </w:tcPr>
          <w:p w14:paraId="2F9C5864" w14:textId="50803DF3" w:rsidR="000D69FE" w:rsidRPr="002E188D" w:rsidRDefault="000D69FE" w:rsidP="00362A8D">
            <w:pPr>
              <w:autoSpaceDE w:val="0"/>
              <w:autoSpaceDN w:val="0"/>
              <w:adjustRightInd w:val="0"/>
              <w:spacing w:after="0" w:line="240" w:lineRule="auto"/>
              <w:rPr>
                <w:rFonts w:ascii="Times New Roman" w:eastAsia="Times New Roman" w:hAnsi="Times New Roman" w:cs="Times New Roman"/>
                <w:b/>
                <w:color w:val="000000"/>
              </w:rPr>
            </w:pPr>
            <w:r w:rsidRPr="002E188D">
              <w:rPr>
                <w:rFonts w:ascii="Times New Roman" w:eastAsia="Times New Roman" w:hAnsi="Times New Roman" w:cs="Times New Roman"/>
                <w:b/>
                <w:color w:val="000000"/>
              </w:rPr>
              <w:t>Zenuwstelsel</w:t>
            </w:r>
            <w:r w:rsidR="00740BC4" w:rsidRPr="002E188D">
              <w:rPr>
                <w:rFonts w:ascii="Times New Roman" w:eastAsia="Times New Roman" w:hAnsi="Times New Roman" w:cs="Times New Roman"/>
                <w:b/>
                <w:color w:val="000000"/>
              </w:rPr>
              <w:softHyphen/>
            </w:r>
            <w:r w:rsidRPr="002E188D">
              <w:rPr>
                <w:rFonts w:ascii="Times New Roman" w:eastAsia="Times New Roman" w:hAnsi="Times New Roman" w:cs="Times New Roman"/>
                <w:b/>
                <w:color w:val="000000"/>
              </w:rPr>
              <w:t>aandoeningen</w:t>
            </w:r>
          </w:p>
        </w:tc>
        <w:tc>
          <w:tcPr>
            <w:tcW w:w="1714" w:type="dxa"/>
          </w:tcPr>
          <w:p w14:paraId="1BF7B644"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0918228D" w14:textId="77777777" w:rsidR="000D69FE" w:rsidRPr="002E188D" w:rsidDel="00353970" w:rsidRDefault="000D69FE" w:rsidP="00362A8D">
            <w:pPr>
              <w:autoSpaceDE w:val="0"/>
              <w:autoSpaceDN w:val="0"/>
              <w:adjustRightInd w:val="0"/>
              <w:spacing w:after="0" w:line="240" w:lineRule="auto"/>
              <w:rPr>
                <w:rFonts w:ascii="Times New Roman" w:eastAsia="Times New Roman" w:hAnsi="Times New Roman" w:cs="Times New Roman"/>
                <w:color w:val="000000"/>
              </w:rPr>
            </w:pPr>
            <w:r w:rsidRPr="002E188D">
              <w:rPr>
                <w:rFonts w:ascii="Times New Roman" w:eastAsia="Times New Roman" w:hAnsi="Times New Roman" w:cs="Times New Roman"/>
                <w:color w:val="000000"/>
              </w:rPr>
              <w:t>duizeligheid, hoofdpijn, ischias, flauwvallen</w:t>
            </w:r>
          </w:p>
        </w:tc>
        <w:tc>
          <w:tcPr>
            <w:tcW w:w="1843" w:type="dxa"/>
          </w:tcPr>
          <w:p w14:paraId="7DF23883" w14:textId="77777777" w:rsidR="000D69FE" w:rsidRPr="002E188D" w:rsidDel="00353970" w:rsidRDefault="000D69FE" w:rsidP="00362A8D">
            <w:pPr>
              <w:autoSpaceDE w:val="0"/>
              <w:autoSpaceDN w:val="0"/>
              <w:adjustRightInd w:val="0"/>
              <w:spacing w:after="0" w:line="240" w:lineRule="auto"/>
              <w:rPr>
                <w:rFonts w:ascii="Times New Roman" w:eastAsia="Times New Roman" w:hAnsi="Times New Roman" w:cs="Times New Roman"/>
                <w:color w:val="000000"/>
              </w:rPr>
            </w:pPr>
          </w:p>
        </w:tc>
        <w:tc>
          <w:tcPr>
            <w:tcW w:w="1941" w:type="dxa"/>
          </w:tcPr>
          <w:p w14:paraId="506EE9C2"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rPr>
            </w:pPr>
          </w:p>
        </w:tc>
      </w:tr>
      <w:tr w:rsidR="000D69FE" w:rsidRPr="002E188D" w14:paraId="569A82AB" w14:textId="77777777" w:rsidTr="00362A8D">
        <w:trPr>
          <w:trHeight w:val="531"/>
        </w:trPr>
        <w:tc>
          <w:tcPr>
            <w:tcW w:w="1938" w:type="dxa"/>
          </w:tcPr>
          <w:p w14:paraId="11FCE788" w14:textId="6E9080AB" w:rsidR="000D69FE" w:rsidRPr="002E188D" w:rsidRDefault="000D69FE" w:rsidP="00362A8D">
            <w:pPr>
              <w:autoSpaceDE w:val="0"/>
              <w:autoSpaceDN w:val="0"/>
              <w:adjustRightInd w:val="0"/>
              <w:spacing w:after="0" w:line="240" w:lineRule="auto"/>
              <w:rPr>
                <w:rFonts w:ascii="Times New Roman" w:eastAsia="Times New Roman" w:hAnsi="Times New Roman" w:cs="Times New Roman"/>
                <w:b/>
                <w:color w:val="000000"/>
                <w:lang w:eastAsia="en-GB"/>
              </w:rPr>
            </w:pPr>
            <w:r w:rsidRPr="002E188D">
              <w:rPr>
                <w:rFonts w:ascii="Times New Roman" w:eastAsia="Times New Roman" w:hAnsi="Times New Roman" w:cs="Times New Roman"/>
                <w:b/>
                <w:color w:val="000000"/>
                <w:lang w:eastAsia="en-GB"/>
              </w:rPr>
              <w:t>Evenwichts</w:t>
            </w:r>
            <w:r w:rsidR="00240277" w:rsidRPr="002E188D">
              <w:rPr>
                <w:rFonts w:ascii="Times New Roman" w:eastAsia="Times New Roman" w:hAnsi="Times New Roman" w:cs="Times New Roman"/>
                <w:b/>
                <w:color w:val="000000"/>
                <w:lang w:eastAsia="en-GB"/>
              </w:rPr>
              <w:softHyphen/>
            </w:r>
            <w:r w:rsidRPr="002E188D">
              <w:rPr>
                <w:rFonts w:ascii="Times New Roman" w:eastAsia="Times New Roman" w:hAnsi="Times New Roman" w:cs="Times New Roman"/>
                <w:b/>
                <w:color w:val="000000"/>
                <w:lang w:eastAsia="en-GB"/>
              </w:rPr>
              <w:t>orgaan- en ooraandoeningen</w:t>
            </w:r>
          </w:p>
        </w:tc>
        <w:tc>
          <w:tcPr>
            <w:tcW w:w="1714" w:type="dxa"/>
          </w:tcPr>
          <w:p w14:paraId="2E4B1311"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112731AB"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vertigo</w:t>
            </w:r>
          </w:p>
        </w:tc>
        <w:tc>
          <w:tcPr>
            <w:tcW w:w="1843" w:type="dxa"/>
          </w:tcPr>
          <w:p w14:paraId="27A93355"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rPr>
            </w:pPr>
          </w:p>
        </w:tc>
        <w:tc>
          <w:tcPr>
            <w:tcW w:w="1941" w:type="dxa"/>
          </w:tcPr>
          <w:p w14:paraId="2122FEED"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rPr>
            </w:pPr>
          </w:p>
        </w:tc>
      </w:tr>
      <w:tr w:rsidR="000D69FE" w:rsidRPr="002E188D" w14:paraId="21E80F61" w14:textId="77777777" w:rsidTr="00362A8D">
        <w:trPr>
          <w:trHeight w:val="531"/>
        </w:trPr>
        <w:tc>
          <w:tcPr>
            <w:tcW w:w="1938" w:type="dxa"/>
          </w:tcPr>
          <w:p w14:paraId="0093B949" w14:textId="41BB688D" w:rsidR="000D69FE" w:rsidRPr="002E188D" w:rsidRDefault="000D69FE" w:rsidP="00362A8D">
            <w:pPr>
              <w:autoSpaceDE w:val="0"/>
              <w:autoSpaceDN w:val="0"/>
              <w:adjustRightInd w:val="0"/>
              <w:spacing w:after="0" w:line="240" w:lineRule="auto"/>
              <w:rPr>
                <w:rFonts w:ascii="Times New Roman" w:eastAsia="Times New Roman" w:hAnsi="Times New Roman" w:cs="Times New Roman"/>
                <w:b/>
                <w:color w:val="000000"/>
              </w:rPr>
            </w:pPr>
            <w:r w:rsidRPr="002E188D">
              <w:rPr>
                <w:rFonts w:ascii="Times New Roman" w:eastAsia="Times New Roman" w:hAnsi="Times New Roman" w:cs="Times New Roman"/>
                <w:b/>
                <w:color w:val="000000"/>
              </w:rPr>
              <w:t>Hart</w:t>
            </w:r>
            <w:r w:rsidR="00740BC4" w:rsidRPr="002E188D">
              <w:rPr>
                <w:rFonts w:ascii="Times New Roman" w:eastAsia="Times New Roman" w:hAnsi="Times New Roman" w:cs="Times New Roman"/>
                <w:b/>
                <w:color w:val="000000"/>
              </w:rPr>
              <w:softHyphen/>
            </w:r>
            <w:r w:rsidRPr="002E188D">
              <w:rPr>
                <w:rFonts w:ascii="Times New Roman" w:eastAsia="Times New Roman" w:hAnsi="Times New Roman" w:cs="Times New Roman"/>
                <w:b/>
                <w:color w:val="000000"/>
              </w:rPr>
              <w:t>aandoeningen</w:t>
            </w:r>
          </w:p>
        </w:tc>
        <w:tc>
          <w:tcPr>
            <w:tcW w:w="1714" w:type="dxa"/>
          </w:tcPr>
          <w:p w14:paraId="3E37CCDB"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7DBAD542"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rPr>
            </w:pPr>
            <w:r w:rsidRPr="002E188D">
              <w:rPr>
                <w:rFonts w:ascii="Times New Roman" w:eastAsia="Times New Roman" w:hAnsi="Times New Roman" w:cs="Times New Roman"/>
                <w:color w:val="000000"/>
              </w:rPr>
              <w:t>palpitaties</w:t>
            </w:r>
          </w:p>
        </w:tc>
        <w:tc>
          <w:tcPr>
            <w:tcW w:w="1843" w:type="dxa"/>
          </w:tcPr>
          <w:p w14:paraId="03943945"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tachycardie</w:t>
            </w:r>
          </w:p>
        </w:tc>
        <w:tc>
          <w:tcPr>
            <w:tcW w:w="1941" w:type="dxa"/>
          </w:tcPr>
          <w:p w14:paraId="6865BBF2"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rPr>
            </w:pPr>
          </w:p>
        </w:tc>
      </w:tr>
      <w:tr w:rsidR="000D69FE" w:rsidRPr="002E188D" w14:paraId="45F45C80" w14:textId="77777777" w:rsidTr="00362A8D">
        <w:trPr>
          <w:trHeight w:val="574"/>
        </w:trPr>
        <w:tc>
          <w:tcPr>
            <w:tcW w:w="1938" w:type="dxa"/>
          </w:tcPr>
          <w:p w14:paraId="5EA2B542" w14:textId="5428B6F8" w:rsidR="000D69FE" w:rsidRPr="002E188D" w:rsidRDefault="000D69FE" w:rsidP="00362A8D">
            <w:pPr>
              <w:autoSpaceDE w:val="0"/>
              <w:autoSpaceDN w:val="0"/>
              <w:adjustRightInd w:val="0"/>
              <w:spacing w:after="0" w:line="240" w:lineRule="auto"/>
              <w:rPr>
                <w:rFonts w:ascii="Times New Roman" w:eastAsia="Times New Roman" w:hAnsi="Times New Roman" w:cs="Times New Roman"/>
                <w:b/>
                <w:color w:val="000000"/>
              </w:rPr>
            </w:pPr>
            <w:r w:rsidRPr="002E188D">
              <w:rPr>
                <w:rFonts w:ascii="Times New Roman" w:eastAsia="Times New Roman" w:hAnsi="Times New Roman" w:cs="Times New Roman"/>
                <w:b/>
                <w:color w:val="000000"/>
              </w:rPr>
              <w:t>Bloedvat</w:t>
            </w:r>
            <w:r w:rsidR="00740BC4" w:rsidRPr="002E188D">
              <w:rPr>
                <w:rFonts w:ascii="Times New Roman" w:eastAsia="Times New Roman" w:hAnsi="Times New Roman" w:cs="Times New Roman"/>
                <w:b/>
                <w:color w:val="000000"/>
              </w:rPr>
              <w:softHyphen/>
            </w:r>
            <w:r w:rsidRPr="002E188D">
              <w:rPr>
                <w:rFonts w:ascii="Times New Roman" w:eastAsia="Times New Roman" w:hAnsi="Times New Roman" w:cs="Times New Roman"/>
                <w:b/>
                <w:color w:val="000000"/>
              </w:rPr>
              <w:t>aandoeningen</w:t>
            </w:r>
          </w:p>
        </w:tc>
        <w:tc>
          <w:tcPr>
            <w:tcW w:w="1714" w:type="dxa"/>
          </w:tcPr>
          <w:p w14:paraId="23108796"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4C2E3A77"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hypotensie</w:t>
            </w:r>
          </w:p>
        </w:tc>
        <w:tc>
          <w:tcPr>
            <w:tcW w:w="1843" w:type="dxa"/>
          </w:tcPr>
          <w:p w14:paraId="2485D12E"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rPr>
            </w:pPr>
          </w:p>
        </w:tc>
        <w:tc>
          <w:tcPr>
            <w:tcW w:w="1941" w:type="dxa"/>
          </w:tcPr>
          <w:p w14:paraId="3CB6A568"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rPr>
            </w:pPr>
          </w:p>
        </w:tc>
      </w:tr>
      <w:tr w:rsidR="000D69FE" w:rsidRPr="002E188D" w14:paraId="04576AE5" w14:textId="77777777" w:rsidTr="00362A8D">
        <w:trPr>
          <w:trHeight w:val="728"/>
        </w:trPr>
        <w:tc>
          <w:tcPr>
            <w:tcW w:w="1938" w:type="dxa"/>
          </w:tcPr>
          <w:p w14:paraId="4A8D6C8C" w14:textId="38A521AC" w:rsidR="000D69FE" w:rsidRPr="002E188D" w:rsidRDefault="000D69FE" w:rsidP="00362A8D">
            <w:pPr>
              <w:autoSpaceDE w:val="0"/>
              <w:autoSpaceDN w:val="0"/>
              <w:adjustRightInd w:val="0"/>
              <w:spacing w:after="0" w:line="240" w:lineRule="auto"/>
              <w:rPr>
                <w:rFonts w:ascii="Times New Roman" w:eastAsia="Times New Roman" w:hAnsi="Times New Roman" w:cs="Times New Roman"/>
                <w:b/>
                <w:color w:val="000000"/>
                <w:highlight w:val="yellow"/>
              </w:rPr>
            </w:pPr>
            <w:r w:rsidRPr="002E188D">
              <w:rPr>
                <w:rFonts w:ascii="Times New Roman" w:eastAsia="Times New Roman" w:hAnsi="Times New Roman" w:cs="Times New Roman"/>
                <w:b/>
                <w:color w:val="000000"/>
              </w:rPr>
              <w:t>Ademhalings</w:t>
            </w:r>
            <w:r w:rsidR="00240277" w:rsidRPr="002E188D">
              <w:rPr>
                <w:rFonts w:ascii="Times New Roman" w:eastAsia="Times New Roman" w:hAnsi="Times New Roman" w:cs="Times New Roman"/>
                <w:b/>
                <w:color w:val="000000"/>
              </w:rPr>
              <w:softHyphen/>
            </w:r>
            <w:r w:rsidRPr="002E188D">
              <w:rPr>
                <w:rFonts w:ascii="Times New Roman" w:eastAsia="Times New Roman" w:hAnsi="Times New Roman" w:cs="Times New Roman"/>
                <w:b/>
                <w:color w:val="000000"/>
              </w:rPr>
              <w:t>stelsel-, borstkas- en mediastinum</w:t>
            </w:r>
            <w:r w:rsidR="00740BC4" w:rsidRPr="002E188D">
              <w:rPr>
                <w:rFonts w:ascii="Times New Roman" w:eastAsia="Times New Roman" w:hAnsi="Times New Roman" w:cs="Times New Roman"/>
                <w:b/>
                <w:color w:val="000000"/>
              </w:rPr>
              <w:softHyphen/>
            </w:r>
            <w:r w:rsidRPr="002E188D">
              <w:rPr>
                <w:rFonts w:ascii="Times New Roman" w:eastAsia="Times New Roman" w:hAnsi="Times New Roman" w:cs="Times New Roman"/>
                <w:b/>
                <w:color w:val="000000"/>
              </w:rPr>
              <w:t>aandoeningen</w:t>
            </w:r>
          </w:p>
        </w:tc>
        <w:tc>
          <w:tcPr>
            <w:tcW w:w="1714" w:type="dxa"/>
          </w:tcPr>
          <w:p w14:paraId="2E8A0CBB"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01171B8F"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dyspneu</w:t>
            </w:r>
          </w:p>
        </w:tc>
        <w:tc>
          <w:tcPr>
            <w:tcW w:w="1843" w:type="dxa"/>
          </w:tcPr>
          <w:p w14:paraId="6E88E436"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emfyseem</w:t>
            </w:r>
          </w:p>
        </w:tc>
        <w:tc>
          <w:tcPr>
            <w:tcW w:w="1941" w:type="dxa"/>
          </w:tcPr>
          <w:p w14:paraId="14A7CC5B"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rPr>
            </w:pPr>
          </w:p>
        </w:tc>
      </w:tr>
      <w:tr w:rsidR="000D69FE" w:rsidRPr="002E188D" w14:paraId="24E1CBA7" w14:textId="77777777" w:rsidTr="00362A8D">
        <w:trPr>
          <w:trHeight w:val="728"/>
        </w:trPr>
        <w:tc>
          <w:tcPr>
            <w:tcW w:w="1938" w:type="dxa"/>
          </w:tcPr>
          <w:p w14:paraId="28AC90A2" w14:textId="71149D78" w:rsidR="000D69FE" w:rsidRPr="002E188D" w:rsidRDefault="000D69FE" w:rsidP="00362A8D">
            <w:pPr>
              <w:autoSpaceDE w:val="0"/>
              <w:autoSpaceDN w:val="0"/>
              <w:adjustRightInd w:val="0"/>
              <w:spacing w:after="0" w:line="240" w:lineRule="auto"/>
              <w:rPr>
                <w:rFonts w:ascii="Times New Roman" w:eastAsia="Times New Roman" w:hAnsi="Times New Roman" w:cs="Times New Roman"/>
                <w:b/>
                <w:color w:val="000000"/>
              </w:rPr>
            </w:pPr>
            <w:r w:rsidRPr="002E188D">
              <w:rPr>
                <w:rFonts w:ascii="Times New Roman" w:eastAsia="Times New Roman" w:hAnsi="Times New Roman" w:cs="Times New Roman"/>
                <w:b/>
                <w:color w:val="000000"/>
              </w:rPr>
              <w:t>Maagdarmstelsel</w:t>
            </w:r>
            <w:r w:rsidR="00740BC4" w:rsidRPr="002E188D">
              <w:rPr>
                <w:rFonts w:ascii="Times New Roman" w:eastAsia="Times New Roman" w:hAnsi="Times New Roman" w:cs="Times New Roman"/>
                <w:b/>
                <w:color w:val="000000"/>
              </w:rPr>
              <w:softHyphen/>
            </w:r>
            <w:r w:rsidRPr="002E188D">
              <w:rPr>
                <w:rFonts w:ascii="Times New Roman" w:eastAsia="Times New Roman" w:hAnsi="Times New Roman" w:cs="Times New Roman"/>
                <w:b/>
                <w:color w:val="000000"/>
              </w:rPr>
              <w:t>aandoeningen</w:t>
            </w:r>
          </w:p>
        </w:tc>
        <w:tc>
          <w:tcPr>
            <w:tcW w:w="1714" w:type="dxa"/>
          </w:tcPr>
          <w:p w14:paraId="7F356E97"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3FE08B98" w14:textId="32099F93"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misselijkheid, braken, hiatus</w:t>
            </w:r>
            <w:r w:rsidR="007E67E2" w:rsidRPr="002E188D">
              <w:rPr>
                <w:rFonts w:ascii="Times New Roman" w:eastAsia="Times New Roman" w:hAnsi="Times New Roman" w:cs="Times New Roman"/>
                <w:color w:val="000000"/>
                <w:lang w:eastAsia="en-GB"/>
              </w:rPr>
              <w:softHyphen/>
            </w:r>
            <w:r w:rsidRPr="002E188D">
              <w:rPr>
                <w:rFonts w:ascii="Times New Roman" w:eastAsia="Times New Roman" w:hAnsi="Times New Roman" w:cs="Times New Roman"/>
                <w:color w:val="000000"/>
                <w:lang w:eastAsia="en-GB"/>
              </w:rPr>
              <w:t>hernia, gastro-oesofageale reflux</w:t>
            </w:r>
          </w:p>
        </w:tc>
        <w:tc>
          <w:tcPr>
            <w:tcW w:w="1843" w:type="dxa"/>
          </w:tcPr>
          <w:p w14:paraId="2458200F"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hemorroïden</w:t>
            </w:r>
          </w:p>
        </w:tc>
        <w:tc>
          <w:tcPr>
            <w:tcW w:w="1941" w:type="dxa"/>
          </w:tcPr>
          <w:p w14:paraId="63D2B11F"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rPr>
            </w:pPr>
          </w:p>
        </w:tc>
      </w:tr>
      <w:tr w:rsidR="000D69FE" w:rsidRPr="002E188D" w14:paraId="0313E414" w14:textId="77777777" w:rsidTr="00362A8D">
        <w:trPr>
          <w:trHeight w:val="862"/>
        </w:trPr>
        <w:tc>
          <w:tcPr>
            <w:tcW w:w="1938" w:type="dxa"/>
          </w:tcPr>
          <w:p w14:paraId="054E93E6"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b/>
                <w:color w:val="000000"/>
              </w:rPr>
            </w:pPr>
            <w:r w:rsidRPr="002E188D">
              <w:rPr>
                <w:rFonts w:ascii="Times New Roman" w:eastAsia="Times New Roman" w:hAnsi="Times New Roman" w:cs="Times New Roman"/>
                <w:b/>
                <w:color w:val="000000"/>
              </w:rPr>
              <w:t xml:space="preserve">Huid- en </w:t>
            </w:r>
          </w:p>
          <w:p w14:paraId="328C83F2" w14:textId="363B86F2" w:rsidR="000D69FE" w:rsidRPr="002E188D" w:rsidRDefault="000D69FE" w:rsidP="00362A8D">
            <w:pPr>
              <w:autoSpaceDE w:val="0"/>
              <w:autoSpaceDN w:val="0"/>
              <w:adjustRightInd w:val="0"/>
              <w:spacing w:after="0" w:line="240" w:lineRule="auto"/>
              <w:rPr>
                <w:rFonts w:ascii="Times New Roman" w:eastAsia="Times New Roman" w:hAnsi="Times New Roman" w:cs="Times New Roman"/>
                <w:b/>
                <w:color w:val="000000"/>
              </w:rPr>
            </w:pPr>
            <w:r w:rsidRPr="002E188D">
              <w:rPr>
                <w:rFonts w:ascii="Times New Roman" w:eastAsia="Times New Roman" w:hAnsi="Times New Roman" w:cs="Times New Roman"/>
                <w:b/>
                <w:color w:val="000000"/>
              </w:rPr>
              <w:t>onderhuid</w:t>
            </w:r>
            <w:r w:rsidR="00740BC4" w:rsidRPr="002E188D">
              <w:rPr>
                <w:rFonts w:ascii="Times New Roman" w:eastAsia="Times New Roman" w:hAnsi="Times New Roman" w:cs="Times New Roman"/>
                <w:b/>
                <w:color w:val="000000"/>
              </w:rPr>
              <w:softHyphen/>
            </w:r>
            <w:r w:rsidRPr="002E188D">
              <w:rPr>
                <w:rFonts w:ascii="Times New Roman" w:eastAsia="Times New Roman" w:hAnsi="Times New Roman" w:cs="Times New Roman"/>
                <w:b/>
                <w:color w:val="000000"/>
              </w:rPr>
              <w:t>aandoeningen</w:t>
            </w:r>
          </w:p>
        </w:tc>
        <w:tc>
          <w:tcPr>
            <w:tcW w:w="1714" w:type="dxa"/>
          </w:tcPr>
          <w:p w14:paraId="53AEA6E4"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6E4559B5"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toegenomen transpiratie</w:t>
            </w:r>
          </w:p>
        </w:tc>
        <w:tc>
          <w:tcPr>
            <w:tcW w:w="1843" w:type="dxa"/>
          </w:tcPr>
          <w:p w14:paraId="758F6FA2"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rPr>
            </w:pPr>
          </w:p>
        </w:tc>
        <w:tc>
          <w:tcPr>
            <w:tcW w:w="1941" w:type="dxa"/>
          </w:tcPr>
          <w:p w14:paraId="1ABA95DC"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rPr>
            </w:pPr>
          </w:p>
        </w:tc>
      </w:tr>
      <w:tr w:rsidR="000D69FE" w:rsidRPr="002E188D" w14:paraId="583AA727" w14:textId="77777777" w:rsidTr="00362A8D">
        <w:trPr>
          <w:trHeight w:val="975"/>
        </w:trPr>
        <w:tc>
          <w:tcPr>
            <w:tcW w:w="1938" w:type="dxa"/>
          </w:tcPr>
          <w:p w14:paraId="2D218DDC" w14:textId="562236AF" w:rsidR="000D69FE" w:rsidRPr="002E188D" w:rsidRDefault="000D69FE" w:rsidP="00362A8D">
            <w:pPr>
              <w:autoSpaceDE w:val="0"/>
              <w:autoSpaceDN w:val="0"/>
              <w:adjustRightInd w:val="0"/>
              <w:spacing w:after="0" w:line="240" w:lineRule="auto"/>
              <w:rPr>
                <w:rFonts w:ascii="Times New Roman" w:eastAsia="Times New Roman" w:hAnsi="Times New Roman" w:cs="Times New Roman"/>
                <w:b/>
                <w:color w:val="000000"/>
              </w:rPr>
            </w:pPr>
            <w:r w:rsidRPr="002E188D">
              <w:rPr>
                <w:rFonts w:ascii="Times New Roman" w:eastAsia="Times New Roman" w:hAnsi="Times New Roman" w:cs="Times New Roman"/>
                <w:b/>
                <w:color w:val="000000"/>
              </w:rPr>
              <w:t>Skeletspierstelsel- en bindweefsel</w:t>
            </w:r>
            <w:r w:rsidR="00740BC4" w:rsidRPr="002E188D">
              <w:rPr>
                <w:rFonts w:ascii="Times New Roman" w:eastAsia="Times New Roman" w:hAnsi="Times New Roman" w:cs="Times New Roman"/>
                <w:b/>
                <w:color w:val="000000"/>
              </w:rPr>
              <w:softHyphen/>
            </w:r>
            <w:r w:rsidRPr="002E188D">
              <w:rPr>
                <w:rFonts w:ascii="Times New Roman" w:eastAsia="Times New Roman" w:hAnsi="Times New Roman" w:cs="Times New Roman"/>
                <w:b/>
                <w:color w:val="000000"/>
              </w:rPr>
              <w:t>aandoeningen</w:t>
            </w:r>
          </w:p>
        </w:tc>
        <w:tc>
          <w:tcPr>
            <w:tcW w:w="1714" w:type="dxa"/>
          </w:tcPr>
          <w:p w14:paraId="7B4C0C69"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pijn in extremiteit</w:t>
            </w:r>
          </w:p>
        </w:tc>
        <w:tc>
          <w:tcPr>
            <w:tcW w:w="1843" w:type="dxa"/>
          </w:tcPr>
          <w:p w14:paraId="2F8500AC"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spierkramp</w:t>
            </w:r>
          </w:p>
        </w:tc>
        <w:tc>
          <w:tcPr>
            <w:tcW w:w="1843" w:type="dxa"/>
          </w:tcPr>
          <w:p w14:paraId="1C7788F3"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spierpijn, gewrichtspijn, rugkrampen/-pijn*</w:t>
            </w:r>
          </w:p>
        </w:tc>
        <w:tc>
          <w:tcPr>
            <w:tcW w:w="1941" w:type="dxa"/>
          </w:tcPr>
          <w:p w14:paraId="30CD8A2D"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rPr>
            </w:pPr>
          </w:p>
        </w:tc>
      </w:tr>
      <w:tr w:rsidR="000D69FE" w:rsidRPr="002E188D" w14:paraId="5D2F8FB3" w14:textId="77777777" w:rsidTr="00362A8D">
        <w:trPr>
          <w:trHeight w:val="688"/>
        </w:trPr>
        <w:tc>
          <w:tcPr>
            <w:tcW w:w="1938" w:type="dxa"/>
          </w:tcPr>
          <w:p w14:paraId="5D2B75F5" w14:textId="2B0D5429" w:rsidR="000D69FE" w:rsidRPr="002E188D" w:rsidRDefault="000D69FE" w:rsidP="00362A8D">
            <w:pPr>
              <w:autoSpaceDE w:val="0"/>
              <w:autoSpaceDN w:val="0"/>
              <w:adjustRightInd w:val="0"/>
              <w:spacing w:after="0" w:line="240" w:lineRule="auto"/>
              <w:rPr>
                <w:rFonts w:ascii="Times New Roman" w:eastAsia="Times New Roman" w:hAnsi="Times New Roman" w:cs="Times New Roman"/>
                <w:b/>
                <w:color w:val="000000"/>
                <w:lang w:eastAsia="en-GB"/>
              </w:rPr>
            </w:pPr>
            <w:r w:rsidRPr="002E188D">
              <w:rPr>
                <w:rFonts w:ascii="Times New Roman" w:eastAsia="Times New Roman" w:hAnsi="Times New Roman" w:cs="Times New Roman"/>
                <w:b/>
                <w:color w:val="000000"/>
                <w:lang w:eastAsia="en-GB"/>
              </w:rPr>
              <w:t>Nier- en urineweg</w:t>
            </w:r>
            <w:r w:rsidR="00740BC4" w:rsidRPr="002E188D">
              <w:rPr>
                <w:rFonts w:ascii="Times New Roman" w:eastAsia="Times New Roman" w:hAnsi="Times New Roman" w:cs="Times New Roman"/>
                <w:b/>
                <w:color w:val="000000"/>
                <w:lang w:eastAsia="en-GB"/>
              </w:rPr>
              <w:softHyphen/>
            </w:r>
            <w:r w:rsidRPr="002E188D">
              <w:rPr>
                <w:rFonts w:ascii="Times New Roman" w:eastAsia="Times New Roman" w:hAnsi="Times New Roman" w:cs="Times New Roman"/>
                <w:b/>
                <w:color w:val="000000"/>
                <w:lang w:eastAsia="en-GB"/>
              </w:rPr>
              <w:t>aandoeningen</w:t>
            </w:r>
          </w:p>
        </w:tc>
        <w:tc>
          <w:tcPr>
            <w:tcW w:w="1714" w:type="dxa"/>
          </w:tcPr>
          <w:p w14:paraId="67591C55"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60A0CB09"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1399F02A"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urinaire incontinentie, polyurie, plotselinge mictiedrang, nefrolithiase</w:t>
            </w:r>
          </w:p>
        </w:tc>
        <w:tc>
          <w:tcPr>
            <w:tcW w:w="1941" w:type="dxa"/>
          </w:tcPr>
          <w:p w14:paraId="139F3136"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nierfalen/nier-functiestoornis</w:t>
            </w:r>
          </w:p>
        </w:tc>
      </w:tr>
      <w:tr w:rsidR="000D69FE" w:rsidRPr="002E188D" w14:paraId="3C70514A" w14:textId="77777777" w:rsidTr="00362A8D">
        <w:trPr>
          <w:trHeight w:val="982"/>
        </w:trPr>
        <w:tc>
          <w:tcPr>
            <w:tcW w:w="1938" w:type="dxa"/>
          </w:tcPr>
          <w:p w14:paraId="04A8B0E1" w14:textId="538C74CC" w:rsidR="000D69FE" w:rsidRPr="002E188D" w:rsidRDefault="000D69FE" w:rsidP="00362A8D">
            <w:pPr>
              <w:autoSpaceDE w:val="0"/>
              <w:autoSpaceDN w:val="0"/>
              <w:adjustRightInd w:val="0"/>
              <w:spacing w:after="0" w:line="240" w:lineRule="auto"/>
              <w:rPr>
                <w:rFonts w:ascii="Times New Roman" w:eastAsia="Times New Roman" w:hAnsi="Times New Roman" w:cs="Times New Roman"/>
                <w:b/>
                <w:color w:val="000000"/>
              </w:rPr>
            </w:pPr>
            <w:r w:rsidRPr="002E188D">
              <w:rPr>
                <w:rFonts w:ascii="Times New Roman" w:eastAsia="Times New Roman" w:hAnsi="Times New Roman" w:cs="Times New Roman"/>
                <w:b/>
                <w:color w:val="000000"/>
              </w:rPr>
              <w:t>Algemene aandoeningen en toedieningsplaats</w:t>
            </w:r>
            <w:r w:rsidR="00740BC4" w:rsidRPr="002E188D">
              <w:rPr>
                <w:rFonts w:ascii="Times New Roman" w:eastAsia="Times New Roman" w:hAnsi="Times New Roman" w:cs="Times New Roman"/>
                <w:b/>
                <w:color w:val="000000"/>
              </w:rPr>
              <w:softHyphen/>
            </w:r>
            <w:r w:rsidRPr="002E188D">
              <w:rPr>
                <w:rFonts w:ascii="Times New Roman" w:eastAsia="Times New Roman" w:hAnsi="Times New Roman" w:cs="Times New Roman"/>
                <w:b/>
                <w:color w:val="000000"/>
              </w:rPr>
              <w:t>stoornissen</w:t>
            </w:r>
          </w:p>
        </w:tc>
        <w:tc>
          <w:tcPr>
            <w:tcW w:w="1714" w:type="dxa"/>
          </w:tcPr>
          <w:p w14:paraId="56965BF6"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6152DD5B" w14:textId="24B4C2C4"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 xml:space="preserve">vermoeidheid, pijn op de borst, asthenie, </w:t>
            </w:r>
            <w:r w:rsidR="00B653C1" w:rsidRPr="002E188D">
              <w:rPr>
                <w:rFonts w:ascii="Times New Roman" w:eastAsia="Times New Roman" w:hAnsi="Times New Roman" w:cs="Times New Roman"/>
                <w:color w:val="000000"/>
                <w:lang w:eastAsia="en-GB"/>
              </w:rPr>
              <w:t>licht</w:t>
            </w:r>
            <w:r w:rsidRPr="002E188D">
              <w:rPr>
                <w:rFonts w:ascii="Times New Roman" w:eastAsia="Times New Roman" w:hAnsi="Times New Roman" w:cs="Times New Roman"/>
                <w:color w:val="000000"/>
                <w:lang w:eastAsia="en-GB"/>
              </w:rPr>
              <w:t>e en voorbijgaande bijwerkingen op de injectieplaats, waaronder pijn, zwelling, erytheem, blauwe plekken, jeuk, en lichte bloeding op de injectieplaats</w:t>
            </w:r>
          </w:p>
        </w:tc>
        <w:tc>
          <w:tcPr>
            <w:tcW w:w="1843" w:type="dxa"/>
          </w:tcPr>
          <w:p w14:paraId="4302E8F7"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erytheem op de injectieplaats, reactie op de injectieplaats</w:t>
            </w:r>
          </w:p>
        </w:tc>
        <w:tc>
          <w:tcPr>
            <w:tcW w:w="1941" w:type="dxa"/>
          </w:tcPr>
          <w:p w14:paraId="61B01DB3" w14:textId="40D8A815"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mogelijke allergische reacties vlak na injectie: acute dyspneu, oro</w:t>
            </w:r>
            <w:r w:rsidR="007E67E2" w:rsidRPr="002E188D">
              <w:rPr>
                <w:rFonts w:ascii="Times New Roman" w:eastAsia="Times New Roman" w:hAnsi="Times New Roman" w:cs="Times New Roman"/>
                <w:color w:val="000000"/>
                <w:lang w:eastAsia="en-GB"/>
              </w:rPr>
              <w:noBreakHyphen/>
            </w:r>
            <w:r w:rsidRPr="002E188D">
              <w:rPr>
                <w:rFonts w:ascii="Times New Roman" w:eastAsia="Times New Roman" w:hAnsi="Times New Roman" w:cs="Times New Roman"/>
                <w:color w:val="000000"/>
                <w:lang w:eastAsia="en-GB"/>
              </w:rPr>
              <w:t>/faciaal oedeem, gegeneraliseerde urticaria, pijn op de borst, oedeem (voornamelijk perifeer)</w:t>
            </w:r>
          </w:p>
        </w:tc>
      </w:tr>
      <w:tr w:rsidR="000D69FE" w:rsidRPr="002E188D" w14:paraId="1A8D6376" w14:textId="77777777" w:rsidTr="00362A8D">
        <w:trPr>
          <w:trHeight w:val="982"/>
        </w:trPr>
        <w:tc>
          <w:tcPr>
            <w:tcW w:w="1938" w:type="dxa"/>
          </w:tcPr>
          <w:p w14:paraId="3BEB67FD"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b/>
                <w:bCs/>
                <w:color w:val="000000"/>
              </w:rPr>
            </w:pPr>
            <w:r w:rsidRPr="002E188D">
              <w:rPr>
                <w:rFonts w:ascii="Times New Roman" w:eastAsia="Times New Roman" w:hAnsi="Times New Roman" w:cs="Times New Roman"/>
                <w:b/>
                <w:bCs/>
                <w:color w:val="000000"/>
              </w:rPr>
              <w:t>Onderzoeken</w:t>
            </w:r>
          </w:p>
        </w:tc>
        <w:tc>
          <w:tcPr>
            <w:tcW w:w="1714" w:type="dxa"/>
          </w:tcPr>
          <w:p w14:paraId="51012229"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33886326"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125083FF"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lang w:eastAsia="en-GB"/>
              </w:rPr>
            </w:pPr>
            <w:r w:rsidRPr="002E188D">
              <w:rPr>
                <w:rFonts w:ascii="Times New Roman" w:eastAsia="Times New Roman" w:hAnsi="Times New Roman" w:cs="Times New Roman"/>
                <w:color w:val="000000"/>
                <w:lang w:eastAsia="en-GB"/>
              </w:rPr>
              <w:t>gewichtstoename, hartgeruis, verhoogde alkalische fosfatase</w:t>
            </w:r>
          </w:p>
        </w:tc>
        <w:tc>
          <w:tcPr>
            <w:tcW w:w="1941" w:type="dxa"/>
          </w:tcPr>
          <w:p w14:paraId="35E48349" w14:textId="77777777" w:rsidR="000D69FE" w:rsidRPr="002E188D" w:rsidRDefault="000D69FE" w:rsidP="00362A8D">
            <w:pPr>
              <w:autoSpaceDE w:val="0"/>
              <w:autoSpaceDN w:val="0"/>
              <w:adjustRightInd w:val="0"/>
              <w:spacing w:after="0" w:line="240" w:lineRule="auto"/>
              <w:rPr>
                <w:rFonts w:ascii="Times New Roman" w:eastAsia="Times New Roman" w:hAnsi="Times New Roman" w:cs="Times New Roman"/>
                <w:color w:val="000000"/>
              </w:rPr>
            </w:pPr>
          </w:p>
        </w:tc>
      </w:tr>
    </w:tbl>
    <w:p w14:paraId="3D2D5479"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*Ernstige gevallen van rugkramp/-pijn zijn gemeld binnen enkele minuten na de injectie.</w:t>
      </w:r>
    </w:p>
    <w:p w14:paraId="0F0E7F0D" w14:textId="77777777" w:rsidR="000D69FE" w:rsidRPr="002E188D" w:rsidRDefault="000D69FE" w:rsidP="000D69FE">
      <w:pPr>
        <w:spacing w:after="0" w:line="240" w:lineRule="auto"/>
        <w:ind w:right="30"/>
        <w:rPr>
          <w:rFonts w:ascii="Times New Roman" w:hAnsi="Times New Roman" w:cs="Times New Roman"/>
        </w:rPr>
      </w:pPr>
    </w:p>
    <w:p w14:paraId="3A2CC813" w14:textId="77777777" w:rsidR="000D69FE" w:rsidRPr="002E188D" w:rsidRDefault="000D69FE" w:rsidP="000D69FE">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Beschrijving van geselecteerde bijwerkingen</w:t>
      </w:r>
    </w:p>
    <w:p w14:paraId="63045D23" w14:textId="77777777" w:rsidR="000D69FE" w:rsidRPr="002E188D" w:rsidRDefault="000D69FE" w:rsidP="000D69FE">
      <w:pPr>
        <w:spacing w:after="0" w:line="240" w:lineRule="auto"/>
        <w:ind w:right="30"/>
        <w:rPr>
          <w:rFonts w:ascii="Times New Roman" w:eastAsia="Times New Roman" w:hAnsi="Times New Roman" w:cs="Times New Roman"/>
        </w:rPr>
      </w:pPr>
    </w:p>
    <w:p w14:paraId="3975F88F"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Bij klinische studies werden de volgende bijwerkingen gemeld met ≥1% verschil in frequentie ten opzichte van placebo: vertigo, misselijkheid, pijn in een extremiteit, duizeligheid, depressie, dyspneu.</w:t>
      </w:r>
    </w:p>
    <w:p w14:paraId="7DCD4E8D" w14:textId="77777777" w:rsidR="000D69FE" w:rsidRPr="002E188D" w:rsidRDefault="000D69FE" w:rsidP="000D69FE">
      <w:pPr>
        <w:spacing w:after="0" w:line="240" w:lineRule="auto"/>
        <w:ind w:right="30"/>
        <w:rPr>
          <w:rFonts w:ascii="Times New Roman" w:eastAsia="Times New Roman" w:hAnsi="Times New Roman" w:cs="Times New Roman"/>
        </w:rPr>
      </w:pPr>
    </w:p>
    <w:p w14:paraId="484B77CD"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Teriparatide verhoogt de urinezuurconcentratie in serum. In klinische onderzoeken had 2,8% van de patiënten behandeld met teriparatide een serumurinezuurconcentratie die hoger was dan de bovengrens van de normaalwaarde ten opzichte van 0,7% van de patiënten behandeld met placebo. De hyperurikemie resulteerde echter niet in een toename van jicht, gewrichtspijn of urolithiasis.</w:t>
      </w:r>
    </w:p>
    <w:p w14:paraId="123FC1A0" w14:textId="77777777" w:rsidR="000D69FE" w:rsidRPr="002E188D" w:rsidRDefault="000D69FE" w:rsidP="000D69FE">
      <w:pPr>
        <w:spacing w:after="0" w:line="240" w:lineRule="auto"/>
        <w:ind w:right="30"/>
        <w:rPr>
          <w:rFonts w:ascii="Times New Roman" w:hAnsi="Times New Roman" w:cs="Times New Roman"/>
        </w:rPr>
      </w:pPr>
    </w:p>
    <w:p w14:paraId="32F3DBE9"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In een groot klinisch onderzoek werden bij 2,8% van de met teriparatide behandelde vrouwen antistoffen gevonden die een kruisreactie met teriparatide aangingen. In het algemeen werden de antistoffen voor het eerst waargenomen na 12 maanden behandeling en namen ze na staken van de behandeling weer af. Er waren geen aanwijzingen voor overgevoeligheidsreacties, allergische reacties, effecten op het serumcalcium of effecten op de botmineraaldichtheid (BMD)-respons.</w:t>
      </w:r>
    </w:p>
    <w:p w14:paraId="504849BE" w14:textId="77777777" w:rsidR="000D69FE" w:rsidRPr="002E188D" w:rsidRDefault="000D69FE" w:rsidP="000D69FE">
      <w:pPr>
        <w:spacing w:after="0" w:line="240" w:lineRule="auto"/>
        <w:ind w:right="30"/>
        <w:rPr>
          <w:rFonts w:ascii="Times New Roman" w:hAnsi="Times New Roman" w:cs="Times New Roman"/>
        </w:rPr>
      </w:pPr>
    </w:p>
    <w:p w14:paraId="0041DE89" w14:textId="77777777" w:rsidR="000D69FE" w:rsidRPr="002E188D" w:rsidRDefault="000D69FE" w:rsidP="000D69FE">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Melding van vermoedelijke bijwerkingen</w:t>
      </w:r>
    </w:p>
    <w:p w14:paraId="7A02DF72" w14:textId="77777777" w:rsidR="000D69FE" w:rsidRPr="002E188D" w:rsidRDefault="000D69FE" w:rsidP="000D69FE">
      <w:pPr>
        <w:spacing w:after="0" w:line="240" w:lineRule="auto"/>
        <w:ind w:right="30"/>
        <w:rPr>
          <w:rFonts w:ascii="Times New Roman" w:eastAsia="Times New Roman" w:hAnsi="Times New Roman" w:cs="Times New Roman"/>
        </w:rPr>
      </w:pPr>
    </w:p>
    <w:p w14:paraId="5B4302AA" w14:textId="3A53B632"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sidRPr="002E188D">
        <w:rPr>
          <w:rFonts w:ascii="Times New Roman" w:eastAsia="Times New Roman" w:hAnsi="Times New Roman" w:cs="Times New Roman"/>
          <w:highlight w:val="lightGray"/>
        </w:rPr>
        <w:t xml:space="preserve">het nationale meldsysteem zoals vermeld in </w:t>
      </w:r>
      <w:r w:rsidRPr="002E188D">
        <w:fldChar w:fldCharType="begin"/>
      </w:r>
      <w:ins w:id="44" w:author="rev18-" w:date="2026-04-09T12:02:00Z" w16du:dateUtc="2026-04-09T10:02:00Z">
        <w:r w:rsidR="00D8133B" w:rsidRPr="002E188D">
          <w:instrText>HYPERLINK "https://www.ema.europa.eu/en/documents/template-form/qrd-appendix-v-adverse-drug-reaction-reporting-details_en.docx"</w:instrText>
        </w:r>
      </w:ins>
      <w:del w:id="45" w:author="rev18-" w:date="2026-04-09T12:02:00Z" w16du:dateUtc="2026-04-09T10:02:00Z">
        <w:r w:rsidRPr="002E188D" w:rsidDel="00D8133B">
          <w:delInstrText>HYPERLINK "http://www.ema.europa.eu/docs/en_GB/document_library/Template_or_form/2013/03/WC500139752.doc"</w:delInstrText>
        </w:r>
      </w:del>
      <w:r w:rsidRPr="002E188D">
        <w:fldChar w:fldCharType="separate"/>
      </w:r>
      <w:r w:rsidRPr="002E188D">
        <w:rPr>
          <w:rStyle w:val="Hiperhivatkozs"/>
          <w:rFonts w:ascii="Times New Roman" w:hAnsi="Times New Roman" w:cs="Times New Roman"/>
          <w:highlight w:val="lightGray"/>
        </w:rPr>
        <w:t>aanhangsel V</w:t>
      </w:r>
      <w:r w:rsidRPr="002E188D">
        <w:fldChar w:fldCharType="end"/>
      </w:r>
      <w:r w:rsidRPr="002E188D">
        <w:rPr>
          <w:rFonts w:ascii="Times New Roman" w:eastAsia="Times New Roman" w:hAnsi="Times New Roman" w:cs="Times New Roman"/>
          <w:color w:val="000000"/>
        </w:rPr>
        <w:t>.</w:t>
      </w:r>
    </w:p>
    <w:p w14:paraId="34CA0B5A" w14:textId="77777777" w:rsidR="000D69FE" w:rsidRPr="002E188D" w:rsidRDefault="000D69FE" w:rsidP="000D69FE">
      <w:pPr>
        <w:spacing w:after="0" w:line="240" w:lineRule="auto"/>
        <w:ind w:right="30"/>
        <w:rPr>
          <w:rFonts w:ascii="Times New Roman" w:hAnsi="Times New Roman" w:cs="Times New Roman"/>
        </w:rPr>
      </w:pPr>
    </w:p>
    <w:p w14:paraId="46223C22" w14:textId="77777777" w:rsidR="000D69FE" w:rsidRPr="002E188D" w:rsidRDefault="000D69FE" w:rsidP="000D69FE">
      <w:pPr>
        <w:keepNext/>
        <w:tabs>
          <w:tab w:val="left" w:pos="7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4.9</w:t>
      </w:r>
      <w:r w:rsidRPr="002E188D">
        <w:rPr>
          <w:rFonts w:ascii="Times New Roman" w:eastAsia="Times New Roman" w:hAnsi="Times New Roman" w:cs="Times New Roman"/>
          <w:b/>
          <w:bCs/>
        </w:rPr>
        <w:tab/>
        <w:t>Overdosering</w:t>
      </w:r>
    </w:p>
    <w:p w14:paraId="2A69C649" w14:textId="77777777" w:rsidR="000D69FE" w:rsidRPr="002E188D" w:rsidRDefault="000D69FE" w:rsidP="000D69FE">
      <w:pPr>
        <w:keepNext/>
        <w:spacing w:after="0" w:line="240" w:lineRule="auto"/>
        <w:ind w:right="29"/>
        <w:rPr>
          <w:rFonts w:ascii="Times New Roman" w:hAnsi="Times New Roman" w:cs="Times New Roman"/>
        </w:rPr>
      </w:pPr>
    </w:p>
    <w:p w14:paraId="36E8A182" w14:textId="77777777" w:rsidR="000D69FE" w:rsidRPr="002E188D" w:rsidRDefault="000D69FE" w:rsidP="000D69FE">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Verschijnselen en symptomen</w:t>
      </w:r>
    </w:p>
    <w:p w14:paraId="1588BA8B" w14:textId="77777777" w:rsidR="000D69FE" w:rsidRPr="002E188D" w:rsidRDefault="000D69FE" w:rsidP="000D69FE">
      <w:pPr>
        <w:spacing w:after="0" w:line="240" w:lineRule="auto"/>
        <w:ind w:right="30"/>
        <w:rPr>
          <w:rFonts w:ascii="Times New Roman" w:eastAsia="Times New Roman" w:hAnsi="Times New Roman" w:cs="Times New Roman"/>
        </w:rPr>
      </w:pPr>
    </w:p>
    <w:p w14:paraId="39691075"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Teriparatide is toegediend in enkelvoudige doses van maximaal 100 microgram en in herhaalde doses van maximaal 60 microgram/dag gedurende 6 weken.</w:t>
      </w:r>
    </w:p>
    <w:p w14:paraId="0EA9278E"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Eventueel te verwachten effecten na overdosering zijn onder meer vertraagde hypercalciëmie en een risico van orthostatische hypotensie. Ook kunnen misselijkheid, braken, duizeligheid en hoofdpijn optreden.</w:t>
      </w:r>
    </w:p>
    <w:p w14:paraId="0A5F3E44" w14:textId="77777777" w:rsidR="000D69FE" w:rsidRPr="002E188D" w:rsidRDefault="000D69FE" w:rsidP="000D69FE">
      <w:pPr>
        <w:spacing w:after="0" w:line="240" w:lineRule="auto"/>
        <w:ind w:right="30"/>
        <w:rPr>
          <w:rFonts w:ascii="Times New Roman" w:eastAsia="Times New Roman" w:hAnsi="Times New Roman" w:cs="Times New Roman"/>
          <w:u w:val="single" w:color="000000"/>
        </w:rPr>
      </w:pPr>
    </w:p>
    <w:p w14:paraId="02E47BB7" w14:textId="45A08C4E" w:rsidR="000D69FE" w:rsidRPr="002E188D" w:rsidRDefault="000D69FE" w:rsidP="000D69FE">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Ervaring met overdosering gebaseerd op spontane postmarketingmeldingen</w:t>
      </w:r>
    </w:p>
    <w:p w14:paraId="126ADA20" w14:textId="77777777" w:rsidR="000D69FE" w:rsidRPr="002E188D" w:rsidRDefault="000D69FE" w:rsidP="000D69FE">
      <w:pPr>
        <w:spacing w:after="0" w:line="240" w:lineRule="auto"/>
        <w:ind w:right="30"/>
        <w:rPr>
          <w:rFonts w:ascii="Times New Roman" w:eastAsia="Times New Roman" w:hAnsi="Times New Roman" w:cs="Times New Roman"/>
        </w:rPr>
      </w:pPr>
    </w:p>
    <w:p w14:paraId="283EAB69"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Bij spontane postmarketingmeldingen zijn gevallen geweest van fouten bij de behandeling met geneesmiddelen waarbij de volledige inhoud (tot 800</w:t>
      </w:r>
      <w:r w:rsidRPr="002E188D">
        <w:rPr>
          <w:rFonts w:ascii="Times New Roman" w:hAnsi="Times New Roman" w:cs="Times New Roman"/>
        </w:rPr>
        <w:t> </w:t>
      </w:r>
      <w:r w:rsidRPr="002E188D">
        <w:rPr>
          <w:rFonts w:ascii="Times New Roman" w:eastAsia="Times New Roman" w:hAnsi="Times New Roman" w:cs="Times New Roman"/>
        </w:rPr>
        <w:t>microgram) van een pen met teriparatide als enkelvoudige dosis is toegediend. Voorbijgaande gebeurtenissen die gemeld zijn omvatten misselijkheid, zwakte/lusteloosheid en hypotensie. In enkele gevallen traden geen bijwerkingen op als gevolg van de overdosering. Er zijn geen gevallen met dodelijke afloop in verband met overdosering gemeld.</w:t>
      </w:r>
    </w:p>
    <w:p w14:paraId="0742A4F4" w14:textId="77777777" w:rsidR="000D69FE" w:rsidRPr="002E188D" w:rsidRDefault="000D69FE" w:rsidP="000D69FE">
      <w:pPr>
        <w:spacing w:after="0" w:line="240" w:lineRule="auto"/>
        <w:ind w:right="30"/>
        <w:rPr>
          <w:rFonts w:ascii="Times New Roman" w:hAnsi="Times New Roman" w:cs="Times New Roman"/>
        </w:rPr>
      </w:pPr>
    </w:p>
    <w:p w14:paraId="22BED4E6" w14:textId="77777777" w:rsidR="000D69FE" w:rsidRPr="002E188D" w:rsidRDefault="000D69FE" w:rsidP="000D69FE">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Behandeling van overdosering</w:t>
      </w:r>
    </w:p>
    <w:p w14:paraId="0DFA2E22" w14:textId="77777777" w:rsidR="000D69FE" w:rsidRPr="002E188D" w:rsidRDefault="000D69FE" w:rsidP="000D69FE">
      <w:pPr>
        <w:spacing w:after="0" w:line="240" w:lineRule="auto"/>
        <w:ind w:right="30"/>
        <w:jc w:val="both"/>
        <w:rPr>
          <w:rFonts w:ascii="Times New Roman" w:eastAsia="Times New Roman" w:hAnsi="Times New Roman" w:cs="Times New Roman"/>
        </w:rPr>
      </w:pPr>
    </w:p>
    <w:p w14:paraId="51C89921" w14:textId="77777777" w:rsidR="000D69FE" w:rsidRPr="002E188D" w:rsidRDefault="000D69FE" w:rsidP="000D69FE">
      <w:pPr>
        <w:spacing w:after="0" w:line="240" w:lineRule="auto"/>
        <w:ind w:right="30"/>
        <w:jc w:val="both"/>
        <w:rPr>
          <w:rFonts w:ascii="Times New Roman" w:eastAsia="Times New Roman" w:hAnsi="Times New Roman" w:cs="Times New Roman"/>
        </w:rPr>
      </w:pPr>
      <w:r w:rsidRPr="002E188D">
        <w:rPr>
          <w:rFonts w:ascii="Times New Roman" w:eastAsia="Times New Roman" w:hAnsi="Times New Roman" w:cs="Times New Roman"/>
        </w:rPr>
        <w:t>Er is geen specifiek antidotum voor teriparatide. Bij een vermoeden van overdosering moet de behandeling onder meer bestaan uit tijdelijk staken van teriparatide, controleren van het serum calcium en toepassen van adequate ondersteunende maatregelen, zoals hydratie.</w:t>
      </w:r>
    </w:p>
    <w:p w14:paraId="17A76B78" w14:textId="77777777" w:rsidR="000D69FE" w:rsidRPr="002E188D" w:rsidRDefault="000D69FE" w:rsidP="000D69FE">
      <w:pPr>
        <w:spacing w:after="0" w:line="240" w:lineRule="auto"/>
        <w:ind w:right="30"/>
        <w:rPr>
          <w:rFonts w:ascii="Times New Roman" w:hAnsi="Times New Roman" w:cs="Times New Roman"/>
        </w:rPr>
      </w:pPr>
    </w:p>
    <w:p w14:paraId="0CD2A454" w14:textId="77777777" w:rsidR="000D69FE" w:rsidRPr="002E188D" w:rsidRDefault="000D69FE" w:rsidP="000D69FE">
      <w:pPr>
        <w:spacing w:after="0" w:line="240" w:lineRule="auto"/>
        <w:ind w:right="30"/>
        <w:rPr>
          <w:rFonts w:ascii="Times New Roman" w:hAnsi="Times New Roman" w:cs="Times New Roman"/>
        </w:rPr>
      </w:pPr>
    </w:p>
    <w:p w14:paraId="07F6D3CE" w14:textId="77777777" w:rsidR="000D69FE" w:rsidRPr="002E188D" w:rsidRDefault="000D69FE" w:rsidP="000D69FE">
      <w:pPr>
        <w:keepNext/>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5.</w:t>
      </w:r>
      <w:r w:rsidRPr="002E188D">
        <w:rPr>
          <w:rFonts w:ascii="Times New Roman" w:eastAsia="Times New Roman" w:hAnsi="Times New Roman" w:cs="Times New Roman"/>
          <w:b/>
          <w:bCs/>
        </w:rPr>
        <w:tab/>
        <w:t>FARMACOLOGISCHE EIGENSCHAPPEN</w:t>
      </w:r>
    </w:p>
    <w:p w14:paraId="23283C89" w14:textId="77777777" w:rsidR="000D69FE" w:rsidRPr="002E188D" w:rsidRDefault="000D69FE" w:rsidP="000D69FE">
      <w:pPr>
        <w:keepNext/>
        <w:spacing w:after="0" w:line="240" w:lineRule="auto"/>
        <w:ind w:right="29"/>
        <w:rPr>
          <w:rFonts w:ascii="Times New Roman" w:hAnsi="Times New Roman" w:cs="Times New Roman"/>
        </w:rPr>
      </w:pPr>
    </w:p>
    <w:p w14:paraId="59A71E2C" w14:textId="77777777" w:rsidR="000D69FE" w:rsidRPr="002E188D" w:rsidRDefault="000D69FE" w:rsidP="000D69FE">
      <w:pPr>
        <w:keepNext/>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5.1</w:t>
      </w:r>
      <w:r w:rsidRPr="002E188D">
        <w:rPr>
          <w:rFonts w:ascii="Times New Roman" w:eastAsia="Times New Roman" w:hAnsi="Times New Roman" w:cs="Times New Roman"/>
          <w:b/>
          <w:bCs/>
        </w:rPr>
        <w:tab/>
        <w:t>Farmacodynamische eigenschappen</w:t>
      </w:r>
    </w:p>
    <w:p w14:paraId="7B3D65FB" w14:textId="77777777" w:rsidR="000D69FE" w:rsidRPr="002E188D" w:rsidRDefault="000D69FE" w:rsidP="000D69FE">
      <w:pPr>
        <w:keepNext/>
        <w:spacing w:after="0" w:line="240" w:lineRule="auto"/>
        <w:ind w:right="29"/>
        <w:rPr>
          <w:rFonts w:ascii="Times New Roman" w:hAnsi="Times New Roman" w:cs="Times New Roman"/>
        </w:rPr>
      </w:pPr>
    </w:p>
    <w:p w14:paraId="7D7E52E1"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Farmacotherapeutische categorie: Calciumregulerende middelen, parathyreoïdhormonen en </w:t>
      </w:r>
      <w:r w:rsidRPr="002E188D">
        <w:rPr>
          <w:rFonts w:ascii="Times New Roman" w:eastAsia="Times New Roman" w:hAnsi="Times New Roman" w:cs="Times New Roman"/>
        </w:rPr>
        <w:noBreakHyphen/>
        <w:t>analoga, ATC-code: H05AA02</w:t>
      </w:r>
    </w:p>
    <w:p w14:paraId="723E75F3" w14:textId="77777777" w:rsidR="000D69FE" w:rsidRPr="002E188D" w:rsidRDefault="000D69FE" w:rsidP="000D69FE">
      <w:pPr>
        <w:spacing w:after="0" w:line="240" w:lineRule="auto"/>
        <w:ind w:right="30"/>
        <w:rPr>
          <w:rFonts w:ascii="Times New Roman" w:eastAsia="Times New Roman" w:hAnsi="Times New Roman" w:cs="Times New Roman"/>
        </w:rPr>
      </w:pPr>
    </w:p>
    <w:p w14:paraId="613FE0FD" w14:textId="49D2863D"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Terrosa is een biosimilar. </w:t>
      </w:r>
      <w:r w:rsidRPr="002E188D">
        <w:rPr>
          <w:rFonts w:ascii="Times New Roman" w:hAnsi="Times New Roman" w:cs="Times New Roman"/>
        </w:rPr>
        <w:t>Gedetailleerde informatie is beschikbaar op de website van het Europees Geneesmiddelenbureau (</w:t>
      </w:r>
      <w:ins w:id="46" w:author="rev18-" w:date="2026-04-09T12:05:00Z" w16du:dateUtc="2026-04-09T10:05:00Z">
        <w:r w:rsidR="00F57455" w:rsidRPr="002E188D">
          <w:rPr>
            <w:rFonts w:ascii="Times New Roman" w:hAnsi="Times New Roman" w:cs="Times New Roman"/>
          </w:rPr>
          <w:fldChar w:fldCharType="begin"/>
        </w:r>
        <w:r w:rsidR="00F57455" w:rsidRPr="002E188D">
          <w:rPr>
            <w:rFonts w:ascii="Times New Roman" w:hAnsi="Times New Roman" w:cs="Times New Roman"/>
          </w:rPr>
          <w:instrText>HYPERLINK "</w:instrText>
        </w:r>
      </w:ins>
      <w:r w:rsidR="00F57455" w:rsidRPr="002E188D">
        <w:rPr>
          <w:rPrChange w:id="47" w:author="rev18-" w:date="2026-04-09T12:05:00Z" w16du:dateUtc="2026-04-09T10:05:00Z">
            <w:rPr>
              <w:rStyle w:val="Hiperhivatkozs"/>
              <w:rFonts w:ascii="Times New Roman" w:hAnsi="Times New Roman" w:cs="Times New Roman"/>
            </w:rPr>
          </w:rPrChange>
        </w:rPr>
        <w:instrText>http</w:instrText>
      </w:r>
      <w:ins w:id="48" w:author="rev18-" w:date="2026-04-09T12:04:00Z" w16du:dateUtc="2026-04-09T10:04:00Z">
        <w:r w:rsidR="00F57455" w:rsidRPr="002E188D">
          <w:rPr>
            <w:rPrChange w:id="49" w:author="rev18-" w:date="2026-04-09T12:05:00Z" w16du:dateUtc="2026-04-09T10:05:00Z">
              <w:rPr>
                <w:rStyle w:val="Hiperhivatkozs"/>
                <w:rFonts w:ascii="Times New Roman" w:hAnsi="Times New Roman" w:cs="Times New Roman"/>
              </w:rPr>
            </w:rPrChange>
          </w:rPr>
          <w:instrText>s</w:instrText>
        </w:r>
      </w:ins>
      <w:r w:rsidR="00F57455" w:rsidRPr="002E188D">
        <w:rPr>
          <w:rPrChange w:id="50" w:author="rev18-" w:date="2026-04-09T12:05:00Z" w16du:dateUtc="2026-04-09T10:05:00Z">
            <w:rPr>
              <w:rStyle w:val="Hiperhivatkozs"/>
              <w:rFonts w:ascii="Times New Roman" w:hAnsi="Times New Roman" w:cs="Times New Roman"/>
            </w:rPr>
          </w:rPrChange>
        </w:rPr>
        <w:instrText>://www.ema.europa.eu</w:instrText>
      </w:r>
      <w:ins w:id="51" w:author="rev18-" w:date="2026-04-09T12:05:00Z" w16du:dateUtc="2026-04-09T10:05:00Z">
        <w:r w:rsidR="00F57455" w:rsidRPr="002E188D">
          <w:rPr>
            <w:rFonts w:ascii="Times New Roman" w:hAnsi="Times New Roman" w:cs="Times New Roman"/>
          </w:rPr>
          <w:instrText>"</w:instrText>
        </w:r>
        <w:r w:rsidR="00F57455" w:rsidRPr="002E188D">
          <w:rPr>
            <w:rFonts w:ascii="Times New Roman" w:hAnsi="Times New Roman" w:cs="Times New Roman"/>
          </w:rPr>
        </w:r>
        <w:r w:rsidR="00F57455" w:rsidRPr="002E188D">
          <w:rPr>
            <w:rFonts w:ascii="Times New Roman" w:hAnsi="Times New Roman" w:cs="Times New Roman"/>
          </w:rPr>
          <w:fldChar w:fldCharType="separate"/>
        </w:r>
      </w:ins>
      <w:r w:rsidR="00F57455" w:rsidRPr="002E188D">
        <w:rPr>
          <w:rStyle w:val="Hiperhivatkozs"/>
          <w:rFonts w:ascii="Times New Roman" w:hAnsi="Times New Roman" w:cs="Times New Roman"/>
        </w:rPr>
        <w:t>http</w:t>
      </w:r>
      <w:ins w:id="52" w:author="rev18-" w:date="2026-04-09T12:04:00Z" w16du:dateUtc="2026-04-09T10:04:00Z">
        <w:r w:rsidR="00F57455" w:rsidRPr="002E188D">
          <w:rPr>
            <w:rStyle w:val="Hiperhivatkozs"/>
            <w:rFonts w:ascii="Times New Roman" w:hAnsi="Times New Roman" w:cs="Times New Roman"/>
          </w:rPr>
          <w:t>s</w:t>
        </w:r>
      </w:ins>
      <w:r w:rsidR="00F57455" w:rsidRPr="002E188D">
        <w:rPr>
          <w:rStyle w:val="Hiperhivatkozs"/>
          <w:rFonts w:ascii="Times New Roman" w:hAnsi="Times New Roman" w:cs="Times New Roman"/>
        </w:rPr>
        <w:t>://www.ema.europa.eu</w:t>
      </w:r>
      <w:ins w:id="53" w:author="rev18-" w:date="2026-04-09T12:05:00Z" w16du:dateUtc="2026-04-09T10:05:00Z">
        <w:r w:rsidR="00F57455" w:rsidRPr="002E188D">
          <w:rPr>
            <w:rFonts w:ascii="Times New Roman" w:hAnsi="Times New Roman" w:cs="Times New Roman"/>
          </w:rPr>
          <w:fldChar w:fldCharType="end"/>
        </w:r>
      </w:ins>
      <w:r w:rsidRPr="002E188D">
        <w:rPr>
          <w:rFonts w:ascii="Times New Roman" w:hAnsi="Times New Roman" w:cs="Times New Roman"/>
        </w:rPr>
        <w:t>).</w:t>
      </w:r>
      <w:r w:rsidRPr="002E188D">
        <w:rPr>
          <w:rFonts w:ascii="Times New Roman" w:eastAsia="Times New Roman" w:hAnsi="Times New Roman" w:cs="Times New Roman"/>
        </w:rPr>
        <w:t xml:space="preserve"> </w:t>
      </w:r>
    </w:p>
    <w:p w14:paraId="6AA73189" w14:textId="77777777" w:rsidR="000D69FE" w:rsidRPr="002E188D" w:rsidRDefault="000D69FE" w:rsidP="000D69FE">
      <w:pPr>
        <w:spacing w:after="0" w:line="240" w:lineRule="auto"/>
        <w:ind w:right="30"/>
        <w:rPr>
          <w:rFonts w:ascii="Times New Roman" w:hAnsi="Times New Roman" w:cs="Times New Roman"/>
        </w:rPr>
      </w:pPr>
    </w:p>
    <w:p w14:paraId="2B2436A1" w14:textId="77777777" w:rsidR="000D69FE" w:rsidRPr="002E188D" w:rsidRDefault="000D69FE" w:rsidP="000D69FE">
      <w:pPr>
        <w:keepNext/>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u w:val="single" w:color="000000"/>
        </w:rPr>
        <w:t>Werkingsmechanisme</w:t>
      </w:r>
    </w:p>
    <w:p w14:paraId="27507A82" w14:textId="77777777" w:rsidR="000D69FE" w:rsidRPr="002E188D" w:rsidRDefault="000D69FE" w:rsidP="000D69FE">
      <w:pPr>
        <w:spacing w:after="0" w:line="240" w:lineRule="auto"/>
        <w:ind w:right="30"/>
        <w:rPr>
          <w:rFonts w:ascii="Times New Roman" w:eastAsia="Times New Roman" w:hAnsi="Times New Roman" w:cs="Times New Roman"/>
        </w:rPr>
      </w:pPr>
    </w:p>
    <w:p w14:paraId="557893A8"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Endogeen 84-aminozuur parathyreoïdhormoon (PTH) is de primaire regulator van het calcium- en fosfaatmetabolisme in het bot en de nieren. Teriparatide (rhPTH(1-34)) is het actieve fragment (1</w:t>
      </w:r>
      <w:r w:rsidRPr="002E188D">
        <w:rPr>
          <w:rFonts w:ascii="Times New Roman" w:eastAsia="Times New Roman" w:hAnsi="Times New Roman" w:cs="Times New Roman"/>
        </w:rPr>
        <w:noBreakHyphen/>
        <w:t>34) van endogeen humaan parathyreoïdhormoon. De fysiologische werking van PTH bestaat uit stimulering van de botvorming via directe effecten op de botvormende cellen (osteoblasten) met indirect verhoging van de resorptie van calcium in de darmen en verhoging van de tubulaire reabsorptie van calcium en de fosfaatuitscheiding door de nieren.</w:t>
      </w:r>
    </w:p>
    <w:p w14:paraId="0DC58A59" w14:textId="77777777" w:rsidR="000D69FE" w:rsidRPr="002E188D" w:rsidRDefault="000D69FE" w:rsidP="000D69FE">
      <w:pPr>
        <w:spacing w:after="0" w:line="240" w:lineRule="auto"/>
        <w:ind w:right="30"/>
        <w:rPr>
          <w:rFonts w:ascii="Times New Roman" w:hAnsi="Times New Roman" w:cs="Times New Roman"/>
        </w:rPr>
      </w:pPr>
    </w:p>
    <w:p w14:paraId="6E59248A" w14:textId="77777777" w:rsidR="000D69FE" w:rsidRPr="002E188D" w:rsidRDefault="000D69FE" w:rsidP="000D69FE">
      <w:pPr>
        <w:keepNext/>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u w:val="single" w:color="000000"/>
        </w:rPr>
        <w:t>Farmacodynamische effecten</w:t>
      </w:r>
    </w:p>
    <w:p w14:paraId="6CDBA26A" w14:textId="77777777" w:rsidR="000D69FE" w:rsidRPr="002E188D" w:rsidRDefault="000D69FE" w:rsidP="000D69FE">
      <w:pPr>
        <w:spacing w:after="0" w:line="240" w:lineRule="auto"/>
        <w:ind w:right="30"/>
        <w:rPr>
          <w:rFonts w:ascii="Times New Roman" w:eastAsia="Times New Roman" w:hAnsi="Times New Roman" w:cs="Times New Roman"/>
        </w:rPr>
      </w:pPr>
    </w:p>
    <w:p w14:paraId="40F2A615"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Teriparatide is een botvormend middel ter behandeling van osteoporose. De effecten van teriparatide op het skelet zijn afhankelijk van het patroon van systemische blootstelling. Bij toediening van teriparatide eenmaal daags neemt de opbouw van nieuw bot op de trabeculaire en corticale botoppervlakken toe, doordat bij voorkeur de osteoblastenactiviteit boven de osteoclastenactiviteit wordt gestimuleerd.</w:t>
      </w:r>
    </w:p>
    <w:p w14:paraId="37DA4AEC" w14:textId="77777777" w:rsidR="000D69FE" w:rsidRPr="002E188D" w:rsidRDefault="000D69FE" w:rsidP="000D69FE">
      <w:pPr>
        <w:spacing w:after="0" w:line="240" w:lineRule="auto"/>
        <w:ind w:right="30"/>
        <w:rPr>
          <w:rFonts w:ascii="Times New Roman" w:hAnsi="Times New Roman" w:cs="Times New Roman"/>
        </w:rPr>
      </w:pPr>
    </w:p>
    <w:p w14:paraId="4C790AAA" w14:textId="77777777" w:rsidR="000D69FE" w:rsidRPr="002E188D" w:rsidRDefault="000D69FE" w:rsidP="000D69FE">
      <w:pPr>
        <w:keepNext/>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u w:val="single" w:color="000000"/>
        </w:rPr>
        <w:t>Klinische werkzaamheid en veiligheid</w:t>
      </w:r>
    </w:p>
    <w:p w14:paraId="5A9AE7CF" w14:textId="77777777" w:rsidR="000D69FE" w:rsidRPr="002E188D" w:rsidRDefault="000D69FE" w:rsidP="000D69FE">
      <w:pPr>
        <w:keepNext/>
        <w:spacing w:after="0" w:line="240" w:lineRule="auto"/>
        <w:ind w:right="30"/>
        <w:rPr>
          <w:rFonts w:ascii="Times New Roman" w:eastAsia="Times New Roman" w:hAnsi="Times New Roman" w:cs="Times New Roman"/>
          <w:i/>
        </w:rPr>
      </w:pPr>
    </w:p>
    <w:p w14:paraId="03BBD80E" w14:textId="77777777" w:rsidR="000D69FE" w:rsidRPr="002E188D" w:rsidRDefault="000D69FE" w:rsidP="000D69FE">
      <w:pPr>
        <w:keepNext/>
        <w:spacing w:after="0" w:line="240" w:lineRule="auto"/>
        <w:ind w:right="30"/>
        <w:rPr>
          <w:rFonts w:ascii="Times New Roman" w:eastAsia="Times New Roman" w:hAnsi="Times New Roman" w:cs="Times New Roman"/>
          <w:u w:val="single"/>
        </w:rPr>
      </w:pPr>
      <w:r w:rsidRPr="002E188D">
        <w:rPr>
          <w:rFonts w:ascii="Times New Roman" w:eastAsia="Times New Roman" w:hAnsi="Times New Roman" w:cs="Times New Roman"/>
          <w:i/>
          <w:u w:val="single"/>
        </w:rPr>
        <w:t>Risicofactoren</w:t>
      </w:r>
    </w:p>
    <w:p w14:paraId="585C3B1F" w14:textId="77777777" w:rsidR="000D69FE" w:rsidRPr="002E188D" w:rsidRDefault="000D69FE" w:rsidP="000D69FE">
      <w:pPr>
        <w:spacing w:after="0" w:line="240" w:lineRule="auto"/>
        <w:ind w:right="30"/>
        <w:rPr>
          <w:rFonts w:ascii="Times New Roman" w:eastAsia="Times New Roman" w:hAnsi="Times New Roman" w:cs="Times New Roman"/>
        </w:rPr>
      </w:pPr>
    </w:p>
    <w:p w14:paraId="6554EA47"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Er dient rekening gehouden te worden met onafhankelijke risicofactoren, bv. lage BMD, leeftijd, het bestaan van eerdere fracturen, familiegeschiedenis van heupfracturen, hoge botstofwisseling en lage BMI, om vrouwen en mannen te identificeren met een verhoogd risico op osteoporotische fracturen die baat kunnen hebben bij een behandeling.</w:t>
      </w:r>
    </w:p>
    <w:p w14:paraId="05AC93B7" w14:textId="77777777" w:rsidR="000D69FE" w:rsidRPr="002E188D" w:rsidRDefault="000D69FE" w:rsidP="000D69FE">
      <w:pPr>
        <w:spacing w:after="0" w:line="240" w:lineRule="auto"/>
        <w:ind w:right="30"/>
        <w:rPr>
          <w:rFonts w:ascii="Times New Roman" w:hAnsi="Times New Roman" w:cs="Times New Roman"/>
        </w:rPr>
      </w:pPr>
    </w:p>
    <w:p w14:paraId="48AB98DD" w14:textId="3B336188"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Premenopauzale vrouwen met glucocorticoïdgeïnduceerde osteoporose hebben een groot risico op fracturen indien zij een prevalente fractuur hebben gehad of een combinatie van meerdere risicofactoren hebben dat hen een groot risico op fracturen geeft (bijvoorbeeld lage botmineraaldichtheid [bijvoorbeeld T</w:t>
      </w:r>
      <w:r w:rsidR="00D84CD0" w:rsidRPr="002E188D">
        <w:rPr>
          <w:rFonts w:ascii="Times New Roman" w:eastAsia="Times New Roman" w:hAnsi="Times New Roman" w:cs="Times New Roman"/>
        </w:rPr>
        <w:t>-</w:t>
      </w:r>
      <w:r w:rsidRPr="002E188D">
        <w:rPr>
          <w:rFonts w:ascii="Times New Roman" w:eastAsia="Times New Roman" w:hAnsi="Times New Roman" w:cs="Times New Roman"/>
        </w:rPr>
        <w:t>score ≤ -2], aanhoudend gebruik van hoge doses glucocorticoïden [bijvoorbeeld ≥7,5 mg/dag gedurende ten minste 6 maanden], zeer actieve onderliggende ziekte, lage geslachtshormoonspiegels).</w:t>
      </w:r>
    </w:p>
    <w:p w14:paraId="7A1437C3" w14:textId="77777777" w:rsidR="000D69FE" w:rsidRPr="002E188D" w:rsidRDefault="000D69FE" w:rsidP="000D69FE">
      <w:pPr>
        <w:spacing w:after="0" w:line="240" w:lineRule="auto"/>
        <w:ind w:right="30"/>
        <w:rPr>
          <w:rFonts w:ascii="Times New Roman" w:hAnsi="Times New Roman" w:cs="Times New Roman"/>
        </w:rPr>
      </w:pPr>
    </w:p>
    <w:p w14:paraId="74AC401A" w14:textId="77777777" w:rsidR="000D69FE" w:rsidRPr="002E188D" w:rsidRDefault="000D69FE" w:rsidP="000D69FE">
      <w:pPr>
        <w:keepNext/>
        <w:spacing w:after="0" w:line="240" w:lineRule="auto"/>
        <w:ind w:right="30"/>
        <w:rPr>
          <w:rFonts w:ascii="Times New Roman" w:eastAsia="Times New Roman" w:hAnsi="Times New Roman" w:cs="Times New Roman"/>
          <w:u w:val="single"/>
        </w:rPr>
      </w:pPr>
      <w:r w:rsidRPr="002E188D">
        <w:rPr>
          <w:rFonts w:ascii="Times New Roman" w:eastAsia="Times New Roman" w:hAnsi="Times New Roman" w:cs="Times New Roman"/>
          <w:i/>
          <w:u w:val="single"/>
        </w:rPr>
        <w:t>Postmenopauzale osteoporose</w:t>
      </w:r>
    </w:p>
    <w:p w14:paraId="0F2426DA" w14:textId="77777777" w:rsidR="000D69FE" w:rsidRPr="002E188D" w:rsidRDefault="000D69FE" w:rsidP="000D69FE">
      <w:pPr>
        <w:spacing w:after="0" w:line="240" w:lineRule="auto"/>
        <w:ind w:right="30"/>
        <w:rPr>
          <w:rFonts w:ascii="Times New Roman" w:eastAsia="Times New Roman" w:hAnsi="Times New Roman" w:cs="Times New Roman"/>
        </w:rPr>
      </w:pPr>
    </w:p>
    <w:p w14:paraId="78F320FB" w14:textId="2F5A17A3"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Het </w:t>
      </w:r>
      <w:r w:rsidRPr="002E188D">
        <w:rPr>
          <w:rFonts w:ascii="Times New Roman" w:eastAsia="Times New Roman" w:hAnsi="Times New Roman" w:cs="Times New Roman"/>
          <w:u w:color="000000"/>
        </w:rPr>
        <w:t>kernonderzoek</w:t>
      </w:r>
      <w:r w:rsidRPr="002E188D">
        <w:rPr>
          <w:rFonts w:ascii="Times New Roman" w:eastAsia="Times New Roman" w:hAnsi="Times New Roman" w:cs="Times New Roman"/>
        </w:rPr>
        <w:t xml:space="preserve"> omvatte 1</w:t>
      </w:r>
      <w:r w:rsidR="006F6AA2" w:rsidRPr="002E188D">
        <w:rPr>
          <w:rFonts w:ascii="Times New Roman" w:eastAsia="Times New Roman" w:hAnsi="Times New Roman" w:cs="Times New Roman"/>
        </w:rPr>
        <w:t>.</w:t>
      </w:r>
      <w:r w:rsidRPr="002E188D">
        <w:rPr>
          <w:rFonts w:ascii="Times New Roman" w:eastAsia="Times New Roman" w:hAnsi="Times New Roman" w:cs="Times New Roman"/>
        </w:rPr>
        <w:t xml:space="preserve">637 postmenopauzale vrouwen (gemiddelde leeftijd 69,5 jaar). Negentig procent van de patiënten had in de uitgangssituatie </w:t>
      </w:r>
      <w:del w:id="54" w:author="rev18-" w:date="2026-04-10T12:36:00Z" w16du:dateUtc="2026-04-10T10:36:00Z">
        <w:r w:rsidRPr="002E188D" w:rsidDel="004C394C">
          <w:rPr>
            <w:rFonts w:ascii="Times New Roman" w:eastAsia="Times New Roman" w:hAnsi="Times New Roman" w:cs="Times New Roman"/>
          </w:rPr>
          <w:delText>éé</w:delText>
        </w:r>
      </w:del>
      <w:ins w:id="55" w:author="rev18-" w:date="2026-04-10T12:36:00Z" w16du:dateUtc="2026-04-10T10:36:00Z">
        <w:r w:rsidR="004C394C" w:rsidRPr="002E188D">
          <w:rPr>
            <w:rFonts w:ascii="Times New Roman" w:eastAsia="Times New Roman" w:hAnsi="Times New Roman" w:cs="Times New Roman"/>
          </w:rPr>
          <w:t>ee</w:t>
        </w:r>
      </w:ins>
      <w:r w:rsidRPr="002E188D">
        <w:rPr>
          <w:rFonts w:ascii="Times New Roman" w:eastAsia="Times New Roman" w:hAnsi="Times New Roman" w:cs="Times New Roman"/>
        </w:rPr>
        <w:t>n of meer vertebrale fracturen, en de gemiddelde vertebrale BMD was 0,82 g/cm</w:t>
      </w:r>
      <w:r w:rsidRPr="002E188D">
        <w:rPr>
          <w:rFonts w:ascii="Times New Roman" w:eastAsia="Times New Roman" w:hAnsi="Times New Roman" w:cs="Times New Roman"/>
          <w:vertAlign w:val="superscript"/>
        </w:rPr>
        <w:t>2</w:t>
      </w:r>
      <w:r w:rsidRPr="002E188D">
        <w:rPr>
          <w:rFonts w:ascii="Times New Roman" w:eastAsia="Times New Roman" w:hAnsi="Times New Roman" w:cs="Times New Roman"/>
        </w:rPr>
        <w:t xml:space="preserve"> (equivalent met een T-score = -2,6). Alle patiënten kregen per dag 1.000 mg calcium en ten minste 400 IE vitamine D aangeboden. Uit de resultaten tot en met maximaal 24 maanden (mediaan: 19 maanden) behandeling met teriparatide bleek een statistisch significante afname in het aantal fracturen (Tabel 2</w:t>
      </w:r>
      <w:r w:rsidRPr="002E188D">
        <w:rPr>
          <w:rFonts w:ascii="Times New Roman" w:eastAsia="Times New Roman" w:hAnsi="Times New Roman" w:cs="Times New Roman"/>
          <w:iCs/>
        </w:rPr>
        <w:t>)</w:t>
      </w:r>
      <w:r w:rsidRPr="002E188D">
        <w:rPr>
          <w:rFonts w:ascii="Times New Roman" w:eastAsia="Times New Roman" w:hAnsi="Times New Roman" w:cs="Times New Roman"/>
        </w:rPr>
        <w:t xml:space="preserve">. Om </w:t>
      </w:r>
      <w:del w:id="56" w:author="rev18-" w:date="2026-04-10T12:36:00Z" w16du:dateUtc="2026-04-10T10:36:00Z">
        <w:r w:rsidRPr="002E188D" w:rsidDel="004C394C">
          <w:rPr>
            <w:rFonts w:ascii="Times New Roman" w:eastAsia="Times New Roman" w:hAnsi="Times New Roman" w:cs="Times New Roman"/>
          </w:rPr>
          <w:delText>éé</w:delText>
        </w:r>
      </w:del>
      <w:ins w:id="57" w:author="rev18-" w:date="2026-04-10T12:36:00Z" w16du:dateUtc="2026-04-10T10:36:00Z">
        <w:r w:rsidR="004C394C" w:rsidRPr="002E188D">
          <w:rPr>
            <w:rFonts w:ascii="Times New Roman" w:eastAsia="Times New Roman" w:hAnsi="Times New Roman" w:cs="Times New Roman"/>
          </w:rPr>
          <w:t>ee</w:t>
        </w:r>
      </w:ins>
      <w:r w:rsidRPr="002E188D">
        <w:rPr>
          <w:rFonts w:ascii="Times New Roman" w:eastAsia="Times New Roman" w:hAnsi="Times New Roman" w:cs="Times New Roman"/>
        </w:rPr>
        <w:t>n of meer nieuwe vertebrale fracturen te voorkomen moesten 11 vrouwen gedurende een mediane periode van 19 maanden worden behandeld.</w:t>
      </w:r>
    </w:p>
    <w:p w14:paraId="22452855" w14:textId="77777777" w:rsidR="000D69FE" w:rsidRPr="002E188D" w:rsidRDefault="000D69FE" w:rsidP="000D69FE">
      <w:pPr>
        <w:spacing w:after="0" w:line="240" w:lineRule="auto"/>
        <w:ind w:right="30"/>
        <w:rPr>
          <w:rFonts w:ascii="Times New Roman" w:hAnsi="Times New Roman" w:cs="Times New Roman"/>
        </w:rPr>
      </w:pPr>
    </w:p>
    <w:p w14:paraId="52291520" w14:textId="77777777" w:rsidR="000D69FE" w:rsidRPr="002E188D" w:rsidRDefault="000D69FE" w:rsidP="000D69FE">
      <w:pPr>
        <w:keepNext/>
        <w:spacing w:after="0" w:line="240" w:lineRule="auto"/>
        <w:ind w:right="30"/>
        <w:rPr>
          <w:rFonts w:ascii="Times New Roman" w:hAnsi="Times New Roman" w:cs="Times New Roman"/>
        </w:rPr>
      </w:pPr>
      <w:r w:rsidRPr="002E188D">
        <w:rPr>
          <w:rFonts w:ascii="Times New Roman" w:eastAsia="Times New Roman" w:hAnsi="Times New Roman" w:cs="Times New Roman"/>
          <w:b/>
          <w:bCs/>
          <w:position w:val="-1"/>
        </w:rPr>
        <w:t>Tabel 2.</w:t>
      </w:r>
      <w:r w:rsidRPr="002E188D">
        <w:rPr>
          <w:rFonts w:ascii="Times New Roman" w:eastAsia="Times New Roman" w:hAnsi="Times New Roman" w:cs="Times New Roman"/>
          <w:position w:val="-1"/>
        </w:rPr>
        <w:t xml:space="preserve"> Incidentie van fracturen bij postmenopauzale vrouwen</w:t>
      </w:r>
    </w:p>
    <w:tbl>
      <w:tblPr>
        <w:tblW w:w="0" w:type="auto"/>
        <w:tblInd w:w="-82" w:type="dxa"/>
        <w:tblLayout w:type="fixed"/>
        <w:tblCellMar>
          <w:left w:w="0" w:type="dxa"/>
          <w:right w:w="0" w:type="dxa"/>
        </w:tblCellMar>
        <w:tblLook w:val="01E0" w:firstRow="1" w:lastRow="1" w:firstColumn="1" w:lastColumn="1" w:noHBand="0" w:noVBand="0"/>
      </w:tblPr>
      <w:tblGrid>
        <w:gridCol w:w="3150"/>
        <w:gridCol w:w="1890"/>
        <w:gridCol w:w="1890"/>
        <w:gridCol w:w="2070"/>
      </w:tblGrid>
      <w:tr w:rsidR="000D69FE" w:rsidRPr="002E188D" w14:paraId="1C7157AB" w14:textId="77777777" w:rsidTr="00362A8D">
        <w:trPr>
          <w:trHeight w:hRule="exact" w:val="792"/>
        </w:trPr>
        <w:tc>
          <w:tcPr>
            <w:tcW w:w="3150" w:type="dxa"/>
            <w:tcBorders>
              <w:top w:val="single" w:sz="6" w:space="0" w:color="000000"/>
              <w:left w:val="single" w:sz="6" w:space="0" w:color="000000"/>
              <w:bottom w:val="single" w:sz="6" w:space="0" w:color="000000"/>
              <w:right w:val="single" w:sz="6" w:space="0" w:color="000000"/>
            </w:tcBorders>
          </w:tcPr>
          <w:p w14:paraId="0D1C5B13" w14:textId="77777777" w:rsidR="000D69FE" w:rsidRPr="002E188D" w:rsidRDefault="000D69FE" w:rsidP="00362A8D">
            <w:pPr>
              <w:spacing w:after="0" w:line="240" w:lineRule="auto"/>
              <w:rPr>
                <w:rFonts w:ascii="Times New Roman" w:hAnsi="Times New Roman" w:cs="Times New Roman"/>
              </w:rPr>
            </w:pPr>
          </w:p>
        </w:tc>
        <w:tc>
          <w:tcPr>
            <w:tcW w:w="1890" w:type="dxa"/>
            <w:tcBorders>
              <w:top w:val="single" w:sz="6" w:space="0" w:color="000000"/>
              <w:left w:val="single" w:sz="6" w:space="0" w:color="000000"/>
              <w:bottom w:val="single" w:sz="6" w:space="0" w:color="000000"/>
              <w:right w:val="single" w:sz="6" w:space="0" w:color="000000"/>
            </w:tcBorders>
          </w:tcPr>
          <w:p w14:paraId="13DE9157" w14:textId="77777777" w:rsidR="000D69FE" w:rsidRPr="002E188D" w:rsidRDefault="000D69FE" w:rsidP="00362A8D">
            <w:pPr>
              <w:spacing w:after="0" w:line="240" w:lineRule="auto"/>
              <w:ind w:left="85" w:right="97"/>
              <w:jc w:val="center"/>
              <w:rPr>
                <w:rFonts w:ascii="Times New Roman" w:eastAsia="Times New Roman" w:hAnsi="Times New Roman" w:cs="Times New Roman"/>
              </w:rPr>
            </w:pPr>
            <w:r w:rsidRPr="002E188D">
              <w:rPr>
                <w:rFonts w:ascii="Times New Roman" w:eastAsia="Times New Roman" w:hAnsi="Times New Roman" w:cs="Times New Roman"/>
              </w:rPr>
              <w:t>Placebo</w:t>
            </w:r>
          </w:p>
          <w:p w14:paraId="5C7A7B3D" w14:textId="77777777" w:rsidR="000D69FE" w:rsidRPr="002E188D" w:rsidRDefault="000D69FE" w:rsidP="00362A8D">
            <w:pPr>
              <w:spacing w:after="0" w:line="240" w:lineRule="auto"/>
              <w:ind w:left="85" w:right="97"/>
              <w:jc w:val="center"/>
              <w:rPr>
                <w:rFonts w:ascii="Times New Roman" w:eastAsia="Times New Roman" w:hAnsi="Times New Roman" w:cs="Times New Roman"/>
              </w:rPr>
            </w:pPr>
            <w:r w:rsidRPr="002E188D">
              <w:rPr>
                <w:rFonts w:ascii="Times New Roman" w:eastAsia="Times New Roman" w:hAnsi="Times New Roman" w:cs="Times New Roman"/>
              </w:rPr>
              <w:t>(N = 544) (%)</w:t>
            </w:r>
          </w:p>
        </w:tc>
        <w:tc>
          <w:tcPr>
            <w:tcW w:w="1890" w:type="dxa"/>
            <w:tcBorders>
              <w:top w:val="single" w:sz="6" w:space="0" w:color="000000"/>
              <w:left w:val="single" w:sz="6" w:space="0" w:color="000000"/>
              <w:bottom w:val="single" w:sz="6" w:space="0" w:color="000000"/>
              <w:right w:val="single" w:sz="6" w:space="0" w:color="000000"/>
            </w:tcBorders>
          </w:tcPr>
          <w:p w14:paraId="61D6BBAF" w14:textId="77777777" w:rsidR="000D69FE" w:rsidRPr="002E188D" w:rsidRDefault="000D69FE" w:rsidP="00362A8D">
            <w:pPr>
              <w:spacing w:after="0" w:line="240" w:lineRule="auto"/>
              <w:ind w:left="85" w:right="97" w:firstLine="142"/>
              <w:jc w:val="center"/>
              <w:rPr>
                <w:rFonts w:ascii="Times New Roman" w:eastAsia="Times New Roman" w:hAnsi="Times New Roman" w:cs="Times New Roman"/>
              </w:rPr>
            </w:pPr>
            <w:r w:rsidRPr="002E188D">
              <w:rPr>
                <w:rFonts w:ascii="Times New Roman" w:eastAsia="Times New Roman" w:hAnsi="Times New Roman" w:cs="Times New Roman"/>
              </w:rPr>
              <w:t>Teriparatide</w:t>
            </w:r>
          </w:p>
          <w:p w14:paraId="05EB1154" w14:textId="77777777" w:rsidR="000D69FE" w:rsidRPr="002E188D" w:rsidRDefault="000D69FE" w:rsidP="00362A8D">
            <w:pPr>
              <w:spacing w:after="0" w:line="240" w:lineRule="auto"/>
              <w:ind w:left="85" w:right="97" w:firstLine="142"/>
              <w:jc w:val="center"/>
              <w:rPr>
                <w:rFonts w:ascii="Times New Roman" w:eastAsia="Times New Roman" w:hAnsi="Times New Roman" w:cs="Times New Roman"/>
              </w:rPr>
            </w:pPr>
            <w:r w:rsidRPr="002E188D">
              <w:rPr>
                <w:rFonts w:ascii="Times New Roman" w:eastAsia="Times New Roman" w:hAnsi="Times New Roman" w:cs="Times New Roman"/>
              </w:rPr>
              <w:t>(N = 541) (%)</w:t>
            </w:r>
          </w:p>
        </w:tc>
        <w:tc>
          <w:tcPr>
            <w:tcW w:w="2070" w:type="dxa"/>
            <w:tcBorders>
              <w:top w:val="single" w:sz="6" w:space="0" w:color="000000"/>
              <w:left w:val="single" w:sz="6" w:space="0" w:color="000000"/>
              <w:bottom w:val="single" w:sz="6" w:space="0" w:color="000000"/>
              <w:right w:val="single" w:sz="6" w:space="0" w:color="000000"/>
            </w:tcBorders>
          </w:tcPr>
          <w:p w14:paraId="26047472" w14:textId="77777777" w:rsidR="000D69FE" w:rsidRPr="002E188D" w:rsidRDefault="000D69FE" w:rsidP="00362A8D">
            <w:pPr>
              <w:spacing w:after="0" w:line="240" w:lineRule="auto"/>
              <w:ind w:left="81" w:right="90"/>
              <w:jc w:val="center"/>
              <w:rPr>
                <w:rFonts w:ascii="Times New Roman" w:eastAsia="Times New Roman" w:hAnsi="Times New Roman" w:cs="Times New Roman"/>
              </w:rPr>
            </w:pPr>
            <w:r w:rsidRPr="002E188D">
              <w:rPr>
                <w:rFonts w:ascii="Times New Roman" w:eastAsia="Times New Roman" w:hAnsi="Times New Roman" w:cs="Times New Roman"/>
              </w:rPr>
              <w:t>Relatieve risico</w:t>
            </w:r>
          </w:p>
          <w:p w14:paraId="13F40458" w14:textId="3D31660A" w:rsidR="000D69FE" w:rsidRPr="002E188D" w:rsidRDefault="000D69FE" w:rsidP="00362A8D">
            <w:pPr>
              <w:spacing w:after="0" w:line="240" w:lineRule="auto"/>
              <w:ind w:left="81" w:right="90"/>
              <w:jc w:val="center"/>
              <w:rPr>
                <w:rFonts w:ascii="Times New Roman" w:eastAsia="Times New Roman" w:hAnsi="Times New Roman" w:cs="Times New Roman"/>
              </w:rPr>
            </w:pPr>
            <w:r w:rsidRPr="002E188D">
              <w:rPr>
                <w:rFonts w:ascii="Times New Roman" w:eastAsia="Times New Roman" w:hAnsi="Times New Roman" w:cs="Times New Roman"/>
              </w:rPr>
              <w:t>(95%</w:t>
            </w:r>
            <w:r w:rsidR="006F6AA2" w:rsidRPr="002E188D">
              <w:rPr>
                <w:rFonts w:ascii="Times New Roman" w:eastAsia="Times New Roman" w:hAnsi="Times New Roman" w:cs="Times New Roman"/>
              </w:rPr>
              <w:t>-</w:t>
            </w:r>
            <w:r w:rsidRPr="002E188D">
              <w:rPr>
                <w:rFonts w:ascii="Times New Roman" w:eastAsia="Times New Roman" w:hAnsi="Times New Roman" w:cs="Times New Roman"/>
              </w:rPr>
              <w:t>BI)</w:t>
            </w:r>
          </w:p>
          <w:p w14:paraId="13577006" w14:textId="77777777" w:rsidR="000D69FE" w:rsidRPr="002E188D" w:rsidRDefault="000D69FE" w:rsidP="00362A8D">
            <w:pPr>
              <w:spacing w:after="0" w:line="240" w:lineRule="auto"/>
              <w:ind w:left="81" w:right="90"/>
              <w:jc w:val="center"/>
              <w:rPr>
                <w:rFonts w:ascii="Times New Roman" w:eastAsia="Times New Roman" w:hAnsi="Times New Roman" w:cs="Times New Roman"/>
              </w:rPr>
            </w:pPr>
            <w:r w:rsidRPr="002E188D">
              <w:rPr>
                <w:rFonts w:ascii="Times New Roman" w:eastAsia="Times New Roman" w:hAnsi="Times New Roman" w:cs="Times New Roman"/>
              </w:rPr>
              <w:t>vs. placebo</w:t>
            </w:r>
          </w:p>
        </w:tc>
      </w:tr>
      <w:tr w:rsidR="000D69FE" w:rsidRPr="002E188D" w14:paraId="7F376509" w14:textId="77777777" w:rsidTr="00362A8D">
        <w:trPr>
          <w:trHeight w:hRule="exact" w:val="521"/>
        </w:trPr>
        <w:tc>
          <w:tcPr>
            <w:tcW w:w="3150" w:type="dxa"/>
            <w:tcBorders>
              <w:top w:val="single" w:sz="6" w:space="0" w:color="000000"/>
              <w:left w:val="single" w:sz="6" w:space="0" w:color="000000"/>
              <w:bottom w:val="single" w:sz="6" w:space="0" w:color="000000"/>
              <w:right w:val="single" w:sz="6" w:space="0" w:color="000000"/>
            </w:tcBorders>
          </w:tcPr>
          <w:p w14:paraId="433D0B85" w14:textId="77777777" w:rsidR="000D69FE" w:rsidRPr="002E188D" w:rsidRDefault="000D69FE" w:rsidP="00362A8D">
            <w:pPr>
              <w:pStyle w:val="Default"/>
              <w:widowControl w:val="0"/>
              <w:ind w:left="90" w:right="95"/>
              <w:rPr>
                <w:lang w:val="nl-NL"/>
              </w:rPr>
            </w:pPr>
            <w:r w:rsidRPr="002E188D">
              <w:rPr>
                <w:sz w:val="22"/>
                <w:szCs w:val="22"/>
                <w:lang w:val="nl-NL"/>
              </w:rPr>
              <w:t>Nieuwe vertebrale fractuur (≥1)</w:t>
            </w:r>
            <w:r w:rsidRPr="002E188D">
              <w:rPr>
                <w:sz w:val="22"/>
                <w:szCs w:val="22"/>
                <w:vertAlign w:val="superscript"/>
                <w:lang w:val="nl-NL"/>
              </w:rPr>
              <w:t>a</w:t>
            </w:r>
          </w:p>
        </w:tc>
        <w:tc>
          <w:tcPr>
            <w:tcW w:w="1890" w:type="dxa"/>
            <w:tcBorders>
              <w:top w:val="single" w:sz="6" w:space="0" w:color="000000"/>
              <w:left w:val="single" w:sz="6" w:space="0" w:color="000000"/>
              <w:bottom w:val="single" w:sz="6" w:space="0" w:color="000000"/>
              <w:right w:val="single" w:sz="6" w:space="0" w:color="000000"/>
            </w:tcBorders>
          </w:tcPr>
          <w:p w14:paraId="17EFC356" w14:textId="77777777" w:rsidR="000D69FE" w:rsidRPr="002E188D" w:rsidRDefault="000D69FE" w:rsidP="00362A8D">
            <w:pPr>
              <w:spacing w:after="0" w:line="240" w:lineRule="auto"/>
              <w:ind w:left="85" w:right="97"/>
              <w:jc w:val="center"/>
              <w:rPr>
                <w:rFonts w:ascii="Times New Roman" w:eastAsia="Times New Roman" w:hAnsi="Times New Roman" w:cs="Times New Roman"/>
              </w:rPr>
            </w:pPr>
            <w:r w:rsidRPr="002E188D">
              <w:rPr>
                <w:rFonts w:ascii="Times New Roman" w:eastAsia="Times New Roman" w:hAnsi="Times New Roman" w:cs="Times New Roman"/>
              </w:rPr>
              <w:t>14,3</w:t>
            </w:r>
          </w:p>
        </w:tc>
        <w:tc>
          <w:tcPr>
            <w:tcW w:w="1890" w:type="dxa"/>
            <w:tcBorders>
              <w:top w:val="single" w:sz="6" w:space="0" w:color="000000"/>
              <w:left w:val="single" w:sz="6" w:space="0" w:color="000000"/>
              <w:bottom w:val="single" w:sz="6" w:space="0" w:color="000000"/>
              <w:right w:val="single" w:sz="6" w:space="0" w:color="000000"/>
            </w:tcBorders>
          </w:tcPr>
          <w:p w14:paraId="642581CC" w14:textId="77777777" w:rsidR="000D69FE" w:rsidRPr="002E188D" w:rsidRDefault="000D69FE" w:rsidP="00362A8D">
            <w:pPr>
              <w:spacing w:after="0" w:line="240" w:lineRule="auto"/>
              <w:ind w:left="85" w:right="97"/>
              <w:jc w:val="center"/>
              <w:rPr>
                <w:rFonts w:ascii="Times New Roman" w:eastAsia="Times New Roman" w:hAnsi="Times New Roman" w:cs="Times New Roman"/>
              </w:rPr>
            </w:pPr>
            <w:r w:rsidRPr="002E188D">
              <w:rPr>
                <w:rFonts w:ascii="Times New Roman" w:eastAsia="Times New Roman" w:hAnsi="Times New Roman" w:cs="Times New Roman"/>
              </w:rPr>
              <w:t>5,0</w:t>
            </w:r>
            <w:r w:rsidRPr="002E188D">
              <w:rPr>
                <w:rFonts w:ascii="Times New Roman" w:eastAsia="Times New Roman" w:hAnsi="Times New Roman" w:cs="Times New Roman"/>
                <w:vertAlign w:val="superscript"/>
              </w:rPr>
              <w:t>b</w:t>
            </w:r>
          </w:p>
        </w:tc>
        <w:tc>
          <w:tcPr>
            <w:tcW w:w="2070" w:type="dxa"/>
            <w:tcBorders>
              <w:top w:val="single" w:sz="6" w:space="0" w:color="000000"/>
              <w:left w:val="single" w:sz="6" w:space="0" w:color="000000"/>
              <w:bottom w:val="single" w:sz="6" w:space="0" w:color="000000"/>
              <w:right w:val="single" w:sz="6" w:space="0" w:color="000000"/>
            </w:tcBorders>
          </w:tcPr>
          <w:p w14:paraId="0DF15ADC" w14:textId="77777777" w:rsidR="000D69FE" w:rsidRPr="002E188D" w:rsidRDefault="000D69FE" w:rsidP="00362A8D">
            <w:pPr>
              <w:spacing w:after="0" w:line="240" w:lineRule="auto"/>
              <w:ind w:left="81" w:right="90"/>
              <w:jc w:val="center"/>
              <w:rPr>
                <w:rFonts w:ascii="Times New Roman" w:eastAsia="Times New Roman" w:hAnsi="Times New Roman" w:cs="Times New Roman"/>
              </w:rPr>
            </w:pPr>
            <w:r w:rsidRPr="002E188D">
              <w:rPr>
                <w:rFonts w:ascii="Times New Roman" w:eastAsia="Times New Roman" w:hAnsi="Times New Roman" w:cs="Times New Roman"/>
              </w:rPr>
              <w:t>0,35 (0,22; 0,55)</w:t>
            </w:r>
          </w:p>
        </w:tc>
      </w:tr>
      <w:tr w:rsidR="000D69FE" w:rsidRPr="002E188D" w14:paraId="0646FCE5" w14:textId="77777777" w:rsidTr="00362A8D">
        <w:trPr>
          <w:trHeight w:hRule="exact" w:val="719"/>
        </w:trPr>
        <w:tc>
          <w:tcPr>
            <w:tcW w:w="3150" w:type="dxa"/>
            <w:tcBorders>
              <w:top w:val="single" w:sz="6" w:space="0" w:color="000000"/>
              <w:left w:val="single" w:sz="6" w:space="0" w:color="000000"/>
              <w:bottom w:val="single" w:sz="6" w:space="0" w:color="000000"/>
              <w:right w:val="single" w:sz="6" w:space="0" w:color="000000"/>
            </w:tcBorders>
          </w:tcPr>
          <w:p w14:paraId="0B2C168A" w14:textId="77777777" w:rsidR="000D69FE" w:rsidRPr="002E188D" w:rsidRDefault="000D69FE" w:rsidP="00362A8D">
            <w:pPr>
              <w:pStyle w:val="Default"/>
              <w:widowControl w:val="0"/>
              <w:ind w:left="90" w:right="95"/>
              <w:rPr>
                <w:lang w:val="nl-NL"/>
              </w:rPr>
            </w:pPr>
            <w:r w:rsidRPr="002E188D">
              <w:rPr>
                <w:sz w:val="22"/>
                <w:szCs w:val="22"/>
                <w:lang w:val="nl-NL"/>
              </w:rPr>
              <w:t>Meervoudige vertebrale fracturen (≥2)</w:t>
            </w:r>
            <w:r w:rsidRPr="002E188D">
              <w:rPr>
                <w:sz w:val="22"/>
                <w:szCs w:val="22"/>
                <w:vertAlign w:val="superscript"/>
                <w:lang w:val="nl-NL"/>
              </w:rPr>
              <w:t>a</w:t>
            </w:r>
          </w:p>
        </w:tc>
        <w:tc>
          <w:tcPr>
            <w:tcW w:w="1890" w:type="dxa"/>
            <w:tcBorders>
              <w:top w:val="single" w:sz="6" w:space="0" w:color="000000"/>
              <w:left w:val="single" w:sz="6" w:space="0" w:color="000000"/>
              <w:bottom w:val="single" w:sz="6" w:space="0" w:color="000000"/>
              <w:right w:val="single" w:sz="6" w:space="0" w:color="000000"/>
            </w:tcBorders>
          </w:tcPr>
          <w:p w14:paraId="356960CF" w14:textId="77777777" w:rsidR="000D69FE" w:rsidRPr="002E188D" w:rsidRDefault="000D69FE" w:rsidP="00362A8D">
            <w:pPr>
              <w:spacing w:after="0" w:line="240" w:lineRule="auto"/>
              <w:ind w:left="85" w:right="97"/>
              <w:jc w:val="center"/>
              <w:rPr>
                <w:rFonts w:ascii="Times New Roman" w:eastAsia="Times New Roman" w:hAnsi="Times New Roman" w:cs="Times New Roman"/>
              </w:rPr>
            </w:pPr>
            <w:r w:rsidRPr="002E188D">
              <w:rPr>
                <w:rFonts w:ascii="Times New Roman" w:eastAsia="Times New Roman" w:hAnsi="Times New Roman" w:cs="Times New Roman"/>
              </w:rPr>
              <w:t>4,9</w:t>
            </w:r>
          </w:p>
        </w:tc>
        <w:tc>
          <w:tcPr>
            <w:tcW w:w="1890" w:type="dxa"/>
            <w:tcBorders>
              <w:top w:val="single" w:sz="6" w:space="0" w:color="000000"/>
              <w:left w:val="single" w:sz="6" w:space="0" w:color="000000"/>
              <w:bottom w:val="single" w:sz="6" w:space="0" w:color="000000"/>
              <w:right w:val="single" w:sz="6" w:space="0" w:color="000000"/>
            </w:tcBorders>
          </w:tcPr>
          <w:p w14:paraId="26B3B347" w14:textId="77777777" w:rsidR="000D69FE" w:rsidRPr="002E188D" w:rsidRDefault="000D69FE" w:rsidP="00362A8D">
            <w:pPr>
              <w:spacing w:after="0" w:line="240" w:lineRule="auto"/>
              <w:ind w:left="85" w:right="97"/>
              <w:jc w:val="center"/>
              <w:rPr>
                <w:rFonts w:ascii="Times New Roman" w:eastAsia="Times New Roman" w:hAnsi="Times New Roman" w:cs="Times New Roman"/>
              </w:rPr>
            </w:pPr>
            <w:r w:rsidRPr="002E188D">
              <w:rPr>
                <w:rFonts w:ascii="Times New Roman" w:eastAsia="Times New Roman" w:hAnsi="Times New Roman" w:cs="Times New Roman"/>
              </w:rPr>
              <w:t>1,1</w:t>
            </w:r>
            <w:r w:rsidRPr="002E188D">
              <w:rPr>
                <w:rFonts w:ascii="Times New Roman" w:eastAsia="Times New Roman" w:hAnsi="Times New Roman" w:cs="Times New Roman"/>
                <w:vertAlign w:val="superscript"/>
              </w:rPr>
              <w:t>b</w:t>
            </w:r>
          </w:p>
        </w:tc>
        <w:tc>
          <w:tcPr>
            <w:tcW w:w="2070" w:type="dxa"/>
            <w:tcBorders>
              <w:top w:val="single" w:sz="6" w:space="0" w:color="000000"/>
              <w:left w:val="single" w:sz="6" w:space="0" w:color="000000"/>
              <w:bottom w:val="single" w:sz="6" w:space="0" w:color="000000"/>
              <w:right w:val="single" w:sz="6" w:space="0" w:color="000000"/>
            </w:tcBorders>
          </w:tcPr>
          <w:p w14:paraId="56F1689C" w14:textId="77777777" w:rsidR="000D69FE" w:rsidRPr="002E188D" w:rsidRDefault="000D69FE" w:rsidP="00362A8D">
            <w:pPr>
              <w:spacing w:after="0" w:line="240" w:lineRule="auto"/>
              <w:ind w:left="81" w:right="90"/>
              <w:jc w:val="center"/>
              <w:rPr>
                <w:rFonts w:ascii="Times New Roman" w:eastAsia="Times New Roman" w:hAnsi="Times New Roman" w:cs="Times New Roman"/>
              </w:rPr>
            </w:pPr>
            <w:r w:rsidRPr="002E188D">
              <w:rPr>
                <w:rFonts w:ascii="Times New Roman" w:eastAsia="Times New Roman" w:hAnsi="Times New Roman" w:cs="Times New Roman"/>
              </w:rPr>
              <w:t>0,23 (0,09; 0,60)</w:t>
            </w:r>
          </w:p>
        </w:tc>
      </w:tr>
      <w:tr w:rsidR="000D69FE" w:rsidRPr="002E188D" w14:paraId="7192B614" w14:textId="77777777" w:rsidTr="00362A8D">
        <w:trPr>
          <w:trHeight w:hRule="exact" w:val="638"/>
        </w:trPr>
        <w:tc>
          <w:tcPr>
            <w:tcW w:w="3150" w:type="dxa"/>
            <w:tcBorders>
              <w:top w:val="single" w:sz="6" w:space="0" w:color="000000"/>
              <w:left w:val="single" w:sz="6" w:space="0" w:color="000000"/>
              <w:bottom w:val="single" w:sz="6" w:space="0" w:color="000000"/>
              <w:right w:val="single" w:sz="6" w:space="0" w:color="000000"/>
            </w:tcBorders>
          </w:tcPr>
          <w:p w14:paraId="6C6096F5" w14:textId="77777777" w:rsidR="000D69FE" w:rsidRPr="002E188D" w:rsidRDefault="000D69FE" w:rsidP="00362A8D">
            <w:pPr>
              <w:pStyle w:val="Default"/>
              <w:widowControl w:val="0"/>
              <w:ind w:left="90" w:right="95"/>
              <w:rPr>
                <w:lang w:val="nl-NL"/>
              </w:rPr>
            </w:pPr>
            <w:r w:rsidRPr="002E188D">
              <w:rPr>
                <w:sz w:val="22"/>
                <w:szCs w:val="22"/>
                <w:lang w:val="nl-NL"/>
              </w:rPr>
              <w:t>Niet-vertebrale fragiliteitsfracturen</w:t>
            </w:r>
            <w:r w:rsidRPr="002E188D">
              <w:rPr>
                <w:sz w:val="22"/>
                <w:szCs w:val="22"/>
                <w:vertAlign w:val="superscript"/>
                <w:lang w:val="nl-NL"/>
              </w:rPr>
              <w:t>c</w:t>
            </w:r>
          </w:p>
        </w:tc>
        <w:tc>
          <w:tcPr>
            <w:tcW w:w="1890" w:type="dxa"/>
            <w:tcBorders>
              <w:top w:val="single" w:sz="6" w:space="0" w:color="000000"/>
              <w:left w:val="single" w:sz="6" w:space="0" w:color="000000"/>
              <w:bottom w:val="single" w:sz="6" w:space="0" w:color="000000"/>
              <w:right w:val="single" w:sz="6" w:space="0" w:color="000000"/>
            </w:tcBorders>
          </w:tcPr>
          <w:p w14:paraId="508C36EE" w14:textId="3C38E16B" w:rsidR="000D69FE" w:rsidRPr="002E188D" w:rsidRDefault="000D69FE" w:rsidP="00362A8D">
            <w:pPr>
              <w:spacing w:after="0" w:line="240" w:lineRule="auto"/>
              <w:ind w:left="85" w:right="97"/>
              <w:jc w:val="center"/>
              <w:rPr>
                <w:rFonts w:ascii="Times New Roman" w:eastAsia="Times New Roman" w:hAnsi="Times New Roman" w:cs="Times New Roman"/>
              </w:rPr>
            </w:pPr>
            <w:r w:rsidRPr="002E188D">
              <w:rPr>
                <w:rFonts w:ascii="Times New Roman" w:eastAsia="Times New Roman" w:hAnsi="Times New Roman" w:cs="Times New Roman"/>
              </w:rPr>
              <w:t>5,5</w:t>
            </w:r>
            <w:r w:rsidR="006F6AA2" w:rsidRPr="002E188D">
              <w:rPr>
                <w:rFonts w:ascii="Times New Roman" w:eastAsia="Times New Roman" w:hAnsi="Times New Roman" w:cs="Times New Roman"/>
              </w:rPr>
              <w:t>%</w:t>
            </w:r>
          </w:p>
        </w:tc>
        <w:tc>
          <w:tcPr>
            <w:tcW w:w="1890" w:type="dxa"/>
            <w:tcBorders>
              <w:top w:val="single" w:sz="6" w:space="0" w:color="000000"/>
              <w:left w:val="single" w:sz="6" w:space="0" w:color="000000"/>
              <w:bottom w:val="single" w:sz="6" w:space="0" w:color="000000"/>
              <w:right w:val="single" w:sz="6" w:space="0" w:color="000000"/>
            </w:tcBorders>
          </w:tcPr>
          <w:p w14:paraId="2E24211A" w14:textId="68ECD64A" w:rsidR="000D69FE" w:rsidRPr="002E188D" w:rsidRDefault="000D69FE" w:rsidP="00362A8D">
            <w:pPr>
              <w:spacing w:after="0" w:line="240" w:lineRule="auto"/>
              <w:ind w:left="85" w:right="97"/>
              <w:jc w:val="center"/>
              <w:rPr>
                <w:rFonts w:ascii="Times New Roman" w:eastAsia="Times New Roman" w:hAnsi="Times New Roman" w:cs="Times New Roman"/>
              </w:rPr>
            </w:pPr>
            <w:r w:rsidRPr="002E188D">
              <w:rPr>
                <w:rFonts w:ascii="Times New Roman" w:eastAsia="Times New Roman" w:hAnsi="Times New Roman" w:cs="Times New Roman"/>
              </w:rPr>
              <w:t>2,6</w:t>
            </w:r>
            <w:r w:rsidR="006F6AA2" w:rsidRPr="002E188D">
              <w:rPr>
                <w:rFonts w:ascii="Times New Roman" w:eastAsia="Times New Roman" w:hAnsi="Times New Roman" w:cs="Times New Roman"/>
              </w:rPr>
              <w:t>%</w:t>
            </w:r>
            <w:r w:rsidRPr="002E188D">
              <w:rPr>
                <w:rFonts w:ascii="Times New Roman" w:eastAsia="Times New Roman" w:hAnsi="Times New Roman" w:cs="Times New Roman"/>
                <w:vertAlign w:val="superscript"/>
              </w:rPr>
              <w:t>d</w:t>
            </w:r>
          </w:p>
        </w:tc>
        <w:tc>
          <w:tcPr>
            <w:tcW w:w="2070" w:type="dxa"/>
            <w:tcBorders>
              <w:top w:val="single" w:sz="6" w:space="0" w:color="000000"/>
              <w:left w:val="single" w:sz="6" w:space="0" w:color="000000"/>
              <w:bottom w:val="single" w:sz="6" w:space="0" w:color="000000"/>
              <w:right w:val="single" w:sz="6" w:space="0" w:color="000000"/>
            </w:tcBorders>
          </w:tcPr>
          <w:p w14:paraId="3B16B7B7" w14:textId="77777777" w:rsidR="000D69FE" w:rsidRPr="002E188D" w:rsidRDefault="000D69FE" w:rsidP="00362A8D">
            <w:pPr>
              <w:spacing w:after="0" w:line="240" w:lineRule="auto"/>
              <w:ind w:left="81" w:right="90"/>
              <w:jc w:val="center"/>
              <w:rPr>
                <w:rFonts w:ascii="Times New Roman" w:eastAsia="Times New Roman" w:hAnsi="Times New Roman" w:cs="Times New Roman"/>
              </w:rPr>
            </w:pPr>
            <w:r w:rsidRPr="002E188D">
              <w:rPr>
                <w:rFonts w:ascii="Times New Roman" w:eastAsia="Times New Roman" w:hAnsi="Times New Roman" w:cs="Times New Roman"/>
              </w:rPr>
              <w:t>0,47 (0,25; 0,87)</w:t>
            </w:r>
          </w:p>
        </w:tc>
      </w:tr>
      <w:tr w:rsidR="000D69FE" w:rsidRPr="002E188D" w14:paraId="1401F208" w14:textId="77777777" w:rsidTr="00362A8D">
        <w:trPr>
          <w:trHeight w:hRule="exact" w:val="1160"/>
        </w:trPr>
        <w:tc>
          <w:tcPr>
            <w:tcW w:w="3150" w:type="dxa"/>
            <w:tcBorders>
              <w:top w:val="single" w:sz="6" w:space="0" w:color="000000"/>
              <w:left w:val="single" w:sz="6" w:space="0" w:color="000000"/>
              <w:bottom w:val="single" w:sz="6" w:space="0" w:color="000000"/>
              <w:right w:val="single" w:sz="6" w:space="0" w:color="000000"/>
            </w:tcBorders>
          </w:tcPr>
          <w:p w14:paraId="24600BDD" w14:textId="77777777" w:rsidR="000D69FE" w:rsidRPr="002E188D" w:rsidRDefault="000D69FE" w:rsidP="00362A8D">
            <w:pPr>
              <w:pStyle w:val="Default"/>
              <w:widowControl w:val="0"/>
              <w:ind w:left="90" w:right="95"/>
              <w:rPr>
                <w:lang w:val="nl-NL"/>
              </w:rPr>
            </w:pPr>
            <w:r w:rsidRPr="002E188D">
              <w:rPr>
                <w:sz w:val="22"/>
                <w:szCs w:val="22"/>
                <w:lang w:val="nl-NL"/>
              </w:rPr>
              <w:t>Ernstige niet- vertebrale fragiliteitsfracturen (heup, spaakbeen, opperarmbeen, ribben en bekken)</w:t>
            </w:r>
          </w:p>
        </w:tc>
        <w:tc>
          <w:tcPr>
            <w:tcW w:w="1890" w:type="dxa"/>
            <w:tcBorders>
              <w:top w:val="single" w:sz="6" w:space="0" w:color="000000"/>
              <w:left w:val="single" w:sz="6" w:space="0" w:color="000000"/>
              <w:bottom w:val="single" w:sz="6" w:space="0" w:color="000000"/>
              <w:right w:val="single" w:sz="6" w:space="0" w:color="000000"/>
            </w:tcBorders>
          </w:tcPr>
          <w:p w14:paraId="13B3D4A9" w14:textId="52C82EE9" w:rsidR="000D69FE" w:rsidRPr="002E188D" w:rsidRDefault="000D69FE" w:rsidP="00362A8D">
            <w:pPr>
              <w:spacing w:after="0" w:line="240" w:lineRule="auto"/>
              <w:ind w:left="85" w:right="97"/>
              <w:jc w:val="center"/>
              <w:rPr>
                <w:rFonts w:ascii="Times New Roman" w:eastAsia="Times New Roman" w:hAnsi="Times New Roman" w:cs="Times New Roman"/>
              </w:rPr>
            </w:pPr>
            <w:r w:rsidRPr="002E188D">
              <w:rPr>
                <w:rFonts w:ascii="Times New Roman" w:eastAsia="Times New Roman" w:hAnsi="Times New Roman" w:cs="Times New Roman"/>
              </w:rPr>
              <w:t>3,9</w:t>
            </w:r>
            <w:r w:rsidR="006F6AA2" w:rsidRPr="002E188D">
              <w:rPr>
                <w:rFonts w:ascii="Times New Roman" w:eastAsia="Times New Roman" w:hAnsi="Times New Roman" w:cs="Times New Roman"/>
              </w:rPr>
              <w:t>%</w:t>
            </w:r>
          </w:p>
        </w:tc>
        <w:tc>
          <w:tcPr>
            <w:tcW w:w="1890" w:type="dxa"/>
            <w:tcBorders>
              <w:top w:val="single" w:sz="6" w:space="0" w:color="000000"/>
              <w:left w:val="single" w:sz="6" w:space="0" w:color="000000"/>
              <w:bottom w:val="single" w:sz="6" w:space="0" w:color="000000"/>
              <w:right w:val="single" w:sz="6" w:space="0" w:color="000000"/>
            </w:tcBorders>
          </w:tcPr>
          <w:p w14:paraId="74F213C9" w14:textId="7BF130FD" w:rsidR="000D69FE" w:rsidRPr="002E188D" w:rsidRDefault="000D69FE" w:rsidP="00362A8D">
            <w:pPr>
              <w:spacing w:after="0" w:line="240" w:lineRule="auto"/>
              <w:ind w:left="85" w:right="97"/>
              <w:jc w:val="center"/>
              <w:rPr>
                <w:rFonts w:ascii="Times New Roman" w:eastAsia="Times New Roman" w:hAnsi="Times New Roman" w:cs="Times New Roman"/>
              </w:rPr>
            </w:pPr>
            <w:r w:rsidRPr="002E188D">
              <w:rPr>
                <w:rFonts w:ascii="Times New Roman" w:eastAsia="Times New Roman" w:hAnsi="Times New Roman" w:cs="Times New Roman"/>
              </w:rPr>
              <w:t>1,5</w:t>
            </w:r>
            <w:r w:rsidR="006F6AA2" w:rsidRPr="002E188D">
              <w:rPr>
                <w:rFonts w:ascii="Times New Roman" w:eastAsia="Times New Roman" w:hAnsi="Times New Roman" w:cs="Times New Roman"/>
              </w:rPr>
              <w:t>%</w:t>
            </w:r>
            <w:r w:rsidRPr="002E188D">
              <w:rPr>
                <w:rFonts w:ascii="Times New Roman" w:eastAsia="Times New Roman" w:hAnsi="Times New Roman" w:cs="Times New Roman"/>
                <w:vertAlign w:val="superscript"/>
              </w:rPr>
              <w:t>d</w:t>
            </w:r>
          </w:p>
        </w:tc>
        <w:tc>
          <w:tcPr>
            <w:tcW w:w="2070" w:type="dxa"/>
            <w:tcBorders>
              <w:top w:val="single" w:sz="6" w:space="0" w:color="000000"/>
              <w:left w:val="single" w:sz="6" w:space="0" w:color="000000"/>
              <w:bottom w:val="single" w:sz="6" w:space="0" w:color="000000"/>
              <w:right w:val="single" w:sz="6" w:space="0" w:color="000000"/>
            </w:tcBorders>
          </w:tcPr>
          <w:p w14:paraId="05EDEF4C" w14:textId="77777777" w:rsidR="000D69FE" w:rsidRPr="002E188D" w:rsidRDefault="000D69FE" w:rsidP="00362A8D">
            <w:pPr>
              <w:spacing w:after="0" w:line="240" w:lineRule="auto"/>
              <w:ind w:left="81" w:right="90"/>
              <w:jc w:val="center"/>
              <w:rPr>
                <w:rFonts w:ascii="Times New Roman" w:eastAsia="Times New Roman" w:hAnsi="Times New Roman" w:cs="Times New Roman"/>
              </w:rPr>
            </w:pPr>
            <w:r w:rsidRPr="002E188D">
              <w:rPr>
                <w:rFonts w:ascii="Times New Roman" w:eastAsia="Times New Roman" w:hAnsi="Times New Roman" w:cs="Times New Roman"/>
              </w:rPr>
              <w:t>0,38 (0,17; 0,86)</w:t>
            </w:r>
          </w:p>
        </w:tc>
      </w:tr>
    </w:tbl>
    <w:p w14:paraId="32B96E8F"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Afkortingen: N= aantal patiënten dat een gerandomiseerde behandeling toegewezen heeft gekregen; BI = betrouwbaarheidsinterval.</w:t>
      </w:r>
    </w:p>
    <w:p w14:paraId="0ED33387"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vertAlign w:val="superscript"/>
        </w:rPr>
        <w:t>a</w:t>
      </w:r>
      <w:r w:rsidRPr="002E188D">
        <w:rPr>
          <w:rFonts w:ascii="Times New Roman" w:eastAsia="Times New Roman" w:hAnsi="Times New Roman" w:cs="Times New Roman"/>
        </w:rPr>
        <w:t xml:space="preserve"> De incidentie van vertebrale fracturen werd bepaald uit 448 placebo- en 444 teriparatide-patiënten die een wervelkolomröntgenfoto hadden in de uitgangssituatie en bij follow-up</w:t>
      </w:r>
    </w:p>
    <w:p w14:paraId="576C71C5"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vertAlign w:val="superscript"/>
        </w:rPr>
        <w:t>b</w:t>
      </w:r>
      <w:r w:rsidRPr="002E188D">
        <w:rPr>
          <w:rFonts w:ascii="Times New Roman" w:eastAsia="Times New Roman" w:hAnsi="Times New Roman" w:cs="Times New Roman"/>
        </w:rPr>
        <w:t xml:space="preserve"> p≤0,001 vergeleken met placebo</w:t>
      </w:r>
    </w:p>
    <w:p w14:paraId="76558774"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vertAlign w:val="superscript"/>
        </w:rPr>
        <w:t>c</w:t>
      </w:r>
      <w:r w:rsidRPr="002E188D">
        <w:rPr>
          <w:rFonts w:ascii="Times New Roman" w:eastAsia="Times New Roman" w:hAnsi="Times New Roman" w:cs="Times New Roman"/>
        </w:rPr>
        <w:t xml:space="preserve"> Een significante reductie in incidentie van heupfracturen werd niet aangetoond</w:t>
      </w:r>
    </w:p>
    <w:p w14:paraId="4A3A54C4"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vertAlign w:val="superscript"/>
        </w:rPr>
        <w:t>d</w:t>
      </w:r>
      <w:r w:rsidRPr="002E188D">
        <w:rPr>
          <w:rFonts w:ascii="Times New Roman" w:eastAsia="Times New Roman" w:hAnsi="Times New Roman" w:cs="Times New Roman"/>
        </w:rPr>
        <w:t xml:space="preserve"> p≤0,025 vergeleken met placebo</w:t>
      </w:r>
    </w:p>
    <w:p w14:paraId="3AD2C523" w14:textId="77777777" w:rsidR="000D69FE" w:rsidRPr="002E188D" w:rsidRDefault="000D69FE" w:rsidP="000D69FE">
      <w:pPr>
        <w:spacing w:after="0" w:line="240" w:lineRule="auto"/>
        <w:ind w:right="30"/>
        <w:rPr>
          <w:rFonts w:ascii="Times New Roman" w:hAnsi="Times New Roman" w:cs="Times New Roman"/>
        </w:rPr>
      </w:pPr>
    </w:p>
    <w:p w14:paraId="42E192B3"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De BMD was na 19 maanden (mediaan) behandeling in de lumbale wervelkolom en de heupen met respectievelijk 9% en 4% toegenomen vergeleken met placebo (p&lt;0,001).</w:t>
      </w:r>
    </w:p>
    <w:p w14:paraId="62C5C5B3" w14:textId="77777777" w:rsidR="000D69FE" w:rsidRPr="002E188D" w:rsidRDefault="000D69FE" w:rsidP="000D69FE">
      <w:pPr>
        <w:spacing w:after="0" w:line="240" w:lineRule="auto"/>
        <w:ind w:right="30"/>
        <w:rPr>
          <w:rFonts w:ascii="Times New Roman" w:hAnsi="Times New Roman" w:cs="Times New Roman"/>
        </w:rPr>
      </w:pPr>
    </w:p>
    <w:p w14:paraId="583E5AB6"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Beleid na behandeling: Na de behandeling met teriparatide werden 1.262 postmenopauzale vrouwen uit het kernonderzoek opgenomen in een post-treatment follow-uponderzoek. De primaire doelstelling van het onderzoek was het verzamelen van gegevens met betrekking tot de veiligheid van teriparatide. Tijdens deze observatieperiode waren andere osteoporosebehandelingen toegestaan en werd een aanvullende beoordeling van vertebrale fracturen uitgevoerd.</w:t>
      </w:r>
    </w:p>
    <w:p w14:paraId="6B2AED87" w14:textId="77777777" w:rsidR="000D69FE" w:rsidRPr="002E188D" w:rsidRDefault="000D69FE" w:rsidP="000D69FE">
      <w:pPr>
        <w:spacing w:after="0" w:line="240" w:lineRule="auto"/>
        <w:ind w:right="30"/>
        <w:rPr>
          <w:rFonts w:ascii="Times New Roman" w:hAnsi="Times New Roman" w:cs="Times New Roman"/>
        </w:rPr>
      </w:pPr>
    </w:p>
    <w:p w14:paraId="68E74615" w14:textId="47DB2F8F"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Gedurende een mediane periode van 18 maanden na staken van de behandeling met teriparatide nam het aantal patiënten met ten minste </w:t>
      </w:r>
      <w:del w:id="58" w:author="rev18-" w:date="2026-04-10T12:36:00Z" w16du:dateUtc="2026-04-10T10:36:00Z">
        <w:r w:rsidRPr="002E188D" w:rsidDel="004C394C">
          <w:rPr>
            <w:rFonts w:ascii="Times New Roman" w:eastAsia="Times New Roman" w:hAnsi="Times New Roman" w:cs="Times New Roman"/>
          </w:rPr>
          <w:delText>éé</w:delText>
        </w:r>
      </w:del>
      <w:ins w:id="59" w:author="rev18-" w:date="2026-04-10T12:36:00Z" w16du:dateUtc="2026-04-10T10:36:00Z">
        <w:r w:rsidR="004C394C" w:rsidRPr="002E188D">
          <w:rPr>
            <w:rFonts w:ascii="Times New Roman" w:eastAsia="Times New Roman" w:hAnsi="Times New Roman" w:cs="Times New Roman"/>
          </w:rPr>
          <w:t>ee</w:t>
        </w:r>
      </w:ins>
      <w:r w:rsidRPr="002E188D">
        <w:rPr>
          <w:rFonts w:ascii="Times New Roman" w:eastAsia="Times New Roman" w:hAnsi="Times New Roman" w:cs="Times New Roman"/>
        </w:rPr>
        <w:t>n nieuwe vertebrale fractuur in vergelijking met placebo met 41% af (p = 0,004).</w:t>
      </w:r>
    </w:p>
    <w:p w14:paraId="0B787F28" w14:textId="77777777" w:rsidR="000D69FE" w:rsidRPr="002E188D" w:rsidRDefault="000D69FE" w:rsidP="000D69FE">
      <w:pPr>
        <w:spacing w:after="0" w:line="240" w:lineRule="auto"/>
        <w:ind w:right="30"/>
        <w:rPr>
          <w:rFonts w:ascii="Times New Roman" w:hAnsi="Times New Roman" w:cs="Times New Roman"/>
        </w:rPr>
      </w:pPr>
    </w:p>
    <w:p w14:paraId="28B2C7BF"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In een open-label-onderzoek werden 503 postmenopauzale vrouwen met ernstige osteoporose en in de voorgaande 3 jaar een fractuur als gevolg van broosheid (83% had eerder osteoporosetherapie gehad) behandeld met teriparatide gedurende 24 maanden. Na 24 maanden was de gemiddelde toename vanaf uitgangsniveau in BMD (botmineraaldichtheid) van de lumbale wervelkolom, van de totale heup en van de femurhals respectievelijk 10,5%, 2,6% en 3,9%. De gemiddelde toename in BMD van 18 tot 24 maanden was 1,4%, 1,2% en 1,6% in respectievelijk de lumbale wervelkolom, de totale heup en de femurhals.</w:t>
      </w:r>
    </w:p>
    <w:p w14:paraId="6DA5B649" w14:textId="77777777" w:rsidR="000D69FE" w:rsidRPr="002E188D" w:rsidRDefault="000D69FE" w:rsidP="000D69FE">
      <w:pPr>
        <w:spacing w:after="0" w:line="240" w:lineRule="auto"/>
        <w:ind w:right="28"/>
        <w:rPr>
          <w:rFonts w:ascii="Times New Roman" w:hAnsi="Times New Roman" w:cs="Times New Roman"/>
        </w:rPr>
      </w:pPr>
    </w:p>
    <w:p w14:paraId="094F0ECD" w14:textId="307F2AD4" w:rsidR="000D69FE" w:rsidRPr="002E188D" w:rsidRDefault="000D69FE" w:rsidP="000D69FE">
      <w:pPr>
        <w:spacing w:after="0" w:line="240" w:lineRule="auto"/>
        <w:ind w:right="28"/>
        <w:rPr>
          <w:rFonts w:ascii="Times New Roman" w:hAnsi="Times New Roman" w:cs="Times New Roman"/>
        </w:rPr>
      </w:pPr>
      <w:r w:rsidRPr="002E188D">
        <w:rPr>
          <w:rFonts w:ascii="Times New Roman" w:hAnsi="Times New Roman" w:cs="Times New Roman"/>
        </w:rPr>
        <w:t>In een gerandomiseerd, dubbelblind, comparator-gecontroleerd fase 4</w:t>
      </w:r>
      <w:r w:rsidR="006F6AA2" w:rsidRPr="002E188D">
        <w:rPr>
          <w:rFonts w:ascii="Times New Roman" w:hAnsi="Times New Roman" w:cs="Times New Roman"/>
        </w:rPr>
        <w:t>-</w:t>
      </w:r>
      <w:r w:rsidRPr="002E188D">
        <w:rPr>
          <w:rFonts w:ascii="Times New Roman" w:hAnsi="Times New Roman" w:cs="Times New Roman"/>
        </w:rPr>
        <w:t xml:space="preserve">onderzoek van 24 maanden waren 1.360 postmenopauzale vrouwen met bevestigde osteoporose geïncludeerd. 680 deelnemers werden gerandomiseerd naar </w:t>
      </w:r>
      <w:r w:rsidRPr="002E188D">
        <w:rPr>
          <w:rFonts w:ascii="Times New Roman" w:eastAsia="Times New Roman" w:hAnsi="Times New Roman" w:cs="Times New Roman"/>
        </w:rPr>
        <w:t>teriparatide</w:t>
      </w:r>
      <w:r w:rsidRPr="002E188D">
        <w:rPr>
          <w:rFonts w:ascii="Times New Roman" w:hAnsi="Times New Roman" w:cs="Times New Roman"/>
        </w:rPr>
        <w:t xml:space="preserve"> en 680 deelnemers werden gerandomiseerd naar oraal risedronaat, 35 mg per week. Als uitgangswaardes hadden de vrouwen een gemiddelde leeftijd van 72,1 jaar en een mediaan van 2 prevalente vertebrale fracturen; 57,9% van de patiënten kreeg een eerdere therapie met bisfosfonaat en 18,8% gebruikte tijdens de studie gelijktijdig glucocorticoïden. 1.013 (74,5%) patiënten voltooiden de 24 maanden follow-up. De gemiddelde (mediaan) cumulatieve dosis glucocorticoïd was 474,3 (66,2) mg in de teriparatide-arm en 898,0 (100,0) mg in de risedronaat-arm. De gemiddelde (mediaan) vitamine D inname in de teriparatide-arm was 1.433 IE/dag (1.400 IE/dag) en was voor de risedronaat-arm 1.191 IE/dag (900 IE/dag). Bij de deelnemers die een uitgangs- en follow-upradiografie van de wervelkolom hadden, was de incidentie van nieuwe wervelfracturen 28/516 (5,4%) bij patiënten die met </w:t>
      </w:r>
      <w:r w:rsidRPr="002E188D">
        <w:rPr>
          <w:rFonts w:ascii="Times New Roman" w:eastAsia="Times New Roman" w:hAnsi="Times New Roman" w:cs="Times New Roman"/>
        </w:rPr>
        <w:t>teriparatide</w:t>
      </w:r>
      <w:r w:rsidRPr="002E188D">
        <w:rPr>
          <w:rFonts w:ascii="Times New Roman" w:hAnsi="Times New Roman" w:cs="Times New Roman"/>
        </w:rPr>
        <w:t xml:space="preserve"> werden behandeld en 64/533 (12,0%) bij patiënten die met risedronaat werden behandeld, relatieve risico (95%</w:t>
      </w:r>
      <w:r w:rsidR="006F6AA2" w:rsidRPr="002E188D">
        <w:rPr>
          <w:rFonts w:ascii="Times New Roman" w:hAnsi="Times New Roman" w:cs="Times New Roman"/>
        </w:rPr>
        <w:t>-</w:t>
      </w:r>
      <w:r w:rsidRPr="002E188D">
        <w:rPr>
          <w:rFonts w:ascii="Times New Roman" w:hAnsi="Times New Roman" w:cs="Times New Roman"/>
        </w:rPr>
        <w:t xml:space="preserve">BI) = 0,44 (0,29-0,68), p&lt;0,0001. De cumulatieve incidentie van samengevoegde klinische fracturen (klinische wervel- en niet-wervelfracturen) was 4,8% bij de </w:t>
      </w:r>
      <w:r w:rsidRPr="002E188D">
        <w:rPr>
          <w:rFonts w:ascii="Times New Roman" w:eastAsia="Times New Roman" w:hAnsi="Times New Roman" w:cs="Times New Roman"/>
        </w:rPr>
        <w:t>teriparatide</w:t>
      </w:r>
      <w:r w:rsidRPr="002E188D">
        <w:rPr>
          <w:rFonts w:ascii="Times New Roman" w:hAnsi="Times New Roman" w:cs="Times New Roman"/>
        </w:rPr>
        <w:t xml:space="preserve"> en 9,8% bij de met risedronaat behandelde patiënten, hazardratio (95%</w:t>
      </w:r>
      <w:r w:rsidR="00273853" w:rsidRPr="002E188D">
        <w:rPr>
          <w:rFonts w:ascii="Times New Roman" w:hAnsi="Times New Roman" w:cs="Times New Roman"/>
        </w:rPr>
        <w:t>-</w:t>
      </w:r>
      <w:r w:rsidRPr="002E188D">
        <w:rPr>
          <w:rFonts w:ascii="Times New Roman" w:hAnsi="Times New Roman" w:cs="Times New Roman"/>
        </w:rPr>
        <w:t>BI) = 0,48 (0,32-0,74), p=0,0009.</w:t>
      </w:r>
    </w:p>
    <w:p w14:paraId="38F780C0" w14:textId="77777777" w:rsidR="000D69FE" w:rsidRPr="002E188D" w:rsidRDefault="000D69FE" w:rsidP="000D69FE">
      <w:pPr>
        <w:spacing w:after="0" w:line="240" w:lineRule="auto"/>
        <w:ind w:right="30"/>
        <w:rPr>
          <w:rFonts w:ascii="Times New Roman" w:eastAsia="Times New Roman" w:hAnsi="Times New Roman" w:cs="Times New Roman"/>
          <w:i/>
        </w:rPr>
      </w:pPr>
    </w:p>
    <w:p w14:paraId="0A131B06" w14:textId="77777777" w:rsidR="000D69FE" w:rsidRPr="002E188D" w:rsidRDefault="000D69FE" w:rsidP="000D69FE">
      <w:pPr>
        <w:keepNext/>
        <w:spacing w:after="0" w:line="240" w:lineRule="auto"/>
        <w:ind w:right="29"/>
        <w:rPr>
          <w:rFonts w:ascii="Times New Roman" w:eastAsia="Times New Roman" w:hAnsi="Times New Roman" w:cs="Times New Roman"/>
          <w:u w:val="single"/>
        </w:rPr>
      </w:pPr>
      <w:r w:rsidRPr="002E188D">
        <w:rPr>
          <w:rFonts w:ascii="Times New Roman" w:eastAsia="Times New Roman" w:hAnsi="Times New Roman" w:cs="Times New Roman"/>
          <w:i/>
          <w:u w:val="single"/>
        </w:rPr>
        <w:t>Osteoporose bij mannen</w:t>
      </w:r>
    </w:p>
    <w:p w14:paraId="1A005D6B" w14:textId="77777777" w:rsidR="000D69FE" w:rsidRPr="002E188D" w:rsidRDefault="000D69FE" w:rsidP="000D69FE">
      <w:pPr>
        <w:spacing w:after="0" w:line="240" w:lineRule="auto"/>
        <w:ind w:right="30"/>
        <w:rPr>
          <w:rFonts w:ascii="Times New Roman" w:eastAsia="Times New Roman" w:hAnsi="Times New Roman" w:cs="Times New Roman"/>
        </w:rPr>
      </w:pPr>
    </w:p>
    <w:p w14:paraId="1B0C9A1B"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Er werden 437 (gemiddelde leeftijd 58,7 jaar) mannen met hypogonadale (gedefinieerd als een lage ochtendwaarde vrij testosteron of een verhoogde FSH- of LH-waarde) of idiopathische osteoporose tot het klinische onderzoek toegelaten. De gemiddelde T-scores voor BMD van wervelkolom en femurhals op uitgangsniveau waren respectievelijk -2,2 en -2,1. Bij aanvang had 35% van de patiënten een vertebrale fractuur en 59% een niet-vertebrale fractuur.</w:t>
      </w:r>
    </w:p>
    <w:p w14:paraId="4D80B52E" w14:textId="77777777" w:rsidR="000D69FE" w:rsidRPr="002E188D" w:rsidRDefault="000D69FE" w:rsidP="000D69FE">
      <w:pPr>
        <w:spacing w:after="0" w:line="240" w:lineRule="auto"/>
        <w:ind w:right="30"/>
        <w:rPr>
          <w:rFonts w:ascii="Times New Roman" w:hAnsi="Times New Roman" w:cs="Times New Roman"/>
        </w:rPr>
      </w:pPr>
    </w:p>
    <w:p w14:paraId="5DB38877"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Alle patiënten kregen per dag 1.000 mg calcium en ten minste 400 IE vitamine D aangeboden. De BMD in de lumbale wervelkolom was na 3 maanden significant toegenomen. Na 12 maanden was de BMD in de lumbale wervelkolom en totale heup toegenomen met respectievelijk 5% en 1%, vergeleken met placebo. Echter, er werden geen significante effecten op het aantal fracturen aangetoond.</w:t>
      </w:r>
    </w:p>
    <w:p w14:paraId="4B872681" w14:textId="77777777" w:rsidR="000D69FE" w:rsidRPr="002E188D" w:rsidRDefault="000D69FE" w:rsidP="000D69FE">
      <w:pPr>
        <w:spacing w:after="0" w:line="240" w:lineRule="auto"/>
        <w:ind w:right="30"/>
        <w:rPr>
          <w:rFonts w:ascii="Times New Roman" w:hAnsi="Times New Roman" w:cs="Times New Roman"/>
        </w:rPr>
      </w:pPr>
    </w:p>
    <w:p w14:paraId="1ADD0493" w14:textId="77777777" w:rsidR="000D69FE" w:rsidRPr="002E188D" w:rsidRDefault="000D69FE" w:rsidP="000D69FE">
      <w:pPr>
        <w:keepNext/>
        <w:spacing w:after="0" w:line="240" w:lineRule="auto"/>
        <w:ind w:right="29"/>
        <w:rPr>
          <w:rFonts w:ascii="Times New Roman" w:eastAsia="Times New Roman" w:hAnsi="Times New Roman" w:cs="Times New Roman"/>
          <w:u w:val="single"/>
        </w:rPr>
      </w:pPr>
      <w:r w:rsidRPr="002E188D">
        <w:rPr>
          <w:rFonts w:ascii="Times New Roman" w:eastAsia="Times New Roman" w:hAnsi="Times New Roman" w:cs="Times New Roman"/>
          <w:i/>
          <w:u w:val="single"/>
        </w:rPr>
        <w:t>Glucocorticoïdgeïnduceerde osteoporose</w:t>
      </w:r>
    </w:p>
    <w:p w14:paraId="2C05297C" w14:textId="77777777" w:rsidR="000D69FE" w:rsidRPr="002E188D" w:rsidRDefault="000D69FE" w:rsidP="000D69FE">
      <w:pPr>
        <w:spacing w:after="0" w:line="240" w:lineRule="auto"/>
        <w:ind w:right="30"/>
        <w:rPr>
          <w:rFonts w:ascii="Times New Roman" w:eastAsia="Times New Roman" w:hAnsi="Times New Roman" w:cs="Times New Roman"/>
        </w:rPr>
      </w:pPr>
    </w:p>
    <w:p w14:paraId="5D1548B8" w14:textId="17D3D1A4"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De werkzaamheid van teriparatide bij mannen en vrouwen (N=428) die aanhoudende systemische behandeling met glucocorticoïden ondergaan (gelijk aan 5 mg of meer prednison voor ten minste 3 maanden), werd aangetoond in de 18 maanden durende primaire fase van een 36 maanden durend, gerandomiseerd, dubbelblind, comparator-gecontroleerd onderzoek (alendronaat 10 mg/dag). Achtentwintig procent van de patiënten had </w:t>
      </w:r>
      <w:del w:id="60" w:author="rev18-" w:date="2026-04-10T12:36:00Z" w16du:dateUtc="2026-04-10T10:36:00Z">
        <w:r w:rsidRPr="002E188D" w:rsidDel="004C394C">
          <w:rPr>
            <w:rFonts w:ascii="Times New Roman" w:eastAsia="Times New Roman" w:hAnsi="Times New Roman" w:cs="Times New Roman"/>
          </w:rPr>
          <w:delText>éé</w:delText>
        </w:r>
      </w:del>
      <w:ins w:id="61" w:author="rev18-" w:date="2026-04-10T12:36:00Z" w16du:dateUtc="2026-04-10T10:36:00Z">
        <w:r w:rsidR="004C394C" w:rsidRPr="002E188D">
          <w:rPr>
            <w:rFonts w:ascii="Times New Roman" w:eastAsia="Times New Roman" w:hAnsi="Times New Roman" w:cs="Times New Roman"/>
          </w:rPr>
          <w:t>ee</w:t>
        </w:r>
      </w:ins>
      <w:r w:rsidRPr="002E188D">
        <w:rPr>
          <w:rFonts w:ascii="Times New Roman" w:eastAsia="Times New Roman" w:hAnsi="Times New Roman" w:cs="Times New Roman"/>
        </w:rPr>
        <w:t>n of meer radiografisch aantoonbare vertebrale fracturen op baseline. Alle patiënten kregen 1.000 mg calcium per dag en 800 IE vitamine D per dag.</w:t>
      </w:r>
    </w:p>
    <w:p w14:paraId="1493B069" w14:textId="4E816A51"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Het onderzoek omvatte postmenopauzale vrouwen (N=277), premenopauzale vrouwen (N=67), en mannen (N=83). Op baseline hadden de postmenopauzale vrouwen een gemiddelde leeftijd van 61 jaar, gemiddelde lumbale BMD T-score van –2,7, mediaan prednison equivalente dosis van 7,5 mg/dag, en 34% had </w:t>
      </w:r>
      <w:del w:id="62" w:author="rev18-" w:date="2026-04-10T12:36:00Z" w16du:dateUtc="2026-04-10T10:36:00Z">
        <w:r w:rsidRPr="002E188D" w:rsidDel="004C394C">
          <w:rPr>
            <w:rFonts w:ascii="Times New Roman" w:eastAsia="Times New Roman" w:hAnsi="Times New Roman" w:cs="Times New Roman"/>
          </w:rPr>
          <w:delText>éé</w:delText>
        </w:r>
      </w:del>
      <w:ins w:id="63" w:author="rev18-" w:date="2026-04-10T12:36:00Z" w16du:dateUtc="2026-04-10T10:36:00Z">
        <w:r w:rsidR="004C394C" w:rsidRPr="002E188D">
          <w:rPr>
            <w:rFonts w:ascii="Times New Roman" w:eastAsia="Times New Roman" w:hAnsi="Times New Roman" w:cs="Times New Roman"/>
          </w:rPr>
          <w:t>ee</w:t>
        </w:r>
      </w:ins>
      <w:r w:rsidRPr="002E188D">
        <w:rPr>
          <w:rFonts w:ascii="Times New Roman" w:eastAsia="Times New Roman" w:hAnsi="Times New Roman" w:cs="Times New Roman"/>
        </w:rPr>
        <w:t xml:space="preserve">n of meer radiografisch aantoonbare vertebrale fracturen; premenopauzale vrouwen hadden een gemiddelde leeftijd van 37 jaar, gemiddelde lumbale BMD T-score van –2,5, mediaan prednison equivalente dosis van 10 mg/dag, en 9% had </w:t>
      </w:r>
      <w:del w:id="64" w:author="rev18-" w:date="2026-04-10T12:36:00Z" w16du:dateUtc="2026-04-10T10:36:00Z">
        <w:r w:rsidRPr="002E188D" w:rsidDel="004C394C">
          <w:rPr>
            <w:rFonts w:ascii="Times New Roman" w:eastAsia="Times New Roman" w:hAnsi="Times New Roman" w:cs="Times New Roman"/>
          </w:rPr>
          <w:delText>éé</w:delText>
        </w:r>
      </w:del>
      <w:ins w:id="65" w:author="rev18-" w:date="2026-04-10T12:36:00Z" w16du:dateUtc="2026-04-10T10:36:00Z">
        <w:r w:rsidR="004C394C" w:rsidRPr="002E188D">
          <w:rPr>
            <w:rFonts w:ascii="Times New Roman" w:eastAsia="Times New Roman" w:hAnsi="Times New Roman" w:cs="Times New Roman"/>
          </w:rPr>
          <w:t>ee</w:t>
        </w:r>
      </w:ins>
      <w:r w:rsidRPr="002E188D">
        <w:rPr>
          <w:rFonts w:ascii="Times New Roman" w:eastAsia="Times New Roman" w:hAnsi="Times New Roman" w:cs="Times New Roman"/>
        </w:rPr>
        <w:t xml:space="preserve">n of meer radiografisch aantoonbare vertebrale fracturen; en mannen hadden een gemiddelde leeftijd van 57 jaar, gemiddelde lumbale BMD T-score van –2,2, mediaan prednison equivalente dosis van 10 mg/dag, en 24% had </w:t>
      </w:r>
      <w:del w:id="66" w:author="rev18-" w:date="2026-04-10T12:36:00Z" w16du:dateUtc="2026-04-10T10:36:00Z">
        <w:r w:rsidRPr="002E188D" w:rsidDel="004C394C">
          <w:rPr>
            <w:rFonts w:ascii="Times New Roman" w:eastAsia="Times New Roman" w:hAnsi="Times New Roman" w:cs="Times New Roman"/>
          </w:rPr>
          <w:delText>éé</w:delText>
        </w:r>
      </w:del>
      <w:ins w:id="67" w:author="rev18-" w:date="2026-04-10T12:36:00Z" w16du:dateUtc="2026-04-10T10:36:00Z">
        <w:r w:rsidR="004C394C" w:rsidRPr="002E188D">
          <w:rPr>
            <w:rFonts w:ascii="Times New Roman" w:eastAsia="Times New Roman" w:hAnsi="Times New Roman" w:cs="Times New Roman"/>
          </w:rPr>
          <w:t>ee</w:t>
        </w:r>
      </w:ins>
      <w:r w:rsidRPr="002E188D">
        <w:rPr>
          <w:rFonts w:ascii="Times New Roman" w:eastAsia="Times New Roman" w:hAnsi="Times New Roman" w:cs="Times New Roman"/>
        </w:rPr>
        <w:t>n of meer radiografisch aantoonbare vertebrale fracturen.</w:t>
      </w:r>
    </w:p>
    <w:p w14:paraId="00E35F66" w14:textId="77777777" w:rsidR="000D69FE" w:rsidRPr="002E188D" w:rsidRDefault="000D69FE" w:rsidP="000D69FE">
      <w:pPr>
        <w:spacing w:after="0" w:line="240" w:lineRule="auto"/>
        <w:ind w:right="30"/>
        <w:rPr>
          <w:rFonts w:ascii="Times New Roman" w:hAnsi="Times New Roman" w:cs="Times New Roman"/>
        </w:rPr>
      </w:pPr>
    </w:p>
    <w:p w14:paraId="2DCF88D3"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Negenenzestig procent van de patiënten volbracht de 18 maanden durende primaire fase. Op het eindpunt op 18 maanden verhoogde teriparatide significant de lumbale BMD (7,2%) vergeleken met alendronaat (3,4%) (p&lt;0,001). Teriparatide verhoogde de BMD in de gehele heup (3,6%) vergeleken met alendronaat (2,2%) (p&lt;0,01), evenals de BMD in de femurhals (3,7%) vergeleken met alendronaat (2,1%) (p&lt;0,05). Bij patiënten behandeld met teriparatide nam de BMD in de lumbale wervelkolom, van de totale heup en van de femurhals tussen de 18 en 24 maanden respectievelijk toe met een additionele 1,7%, 0,9% en 0,4%.</w:t>
      </w:r>
    </w:p>
    <w:p w14:paraId="0DC0C60C" w14:textId="77777777" w:rsidR="000D69FE" w:rsidRPr="002E188D" w:rsidRDefault="000D69FE" w:rsidP="000D69FE">
      <w:pPr>
        <w:spacing w:after="0" w:line="240" w:lineRule="auto"/>
        <w:ind w:right="30"/>
        <w:rPr>
          <w:rFonts w:ascii="Times New Roman" w:hAnsi="Times New Roman" w:cs="Times New Roman"/>
        </w:rPr>
      </w:pPr>
    </w:p>
    <w:p w14:paraId="377A6C9A"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Na 36 maanden toonde analyse van spinale röntgenfoto’s van 169 alendronaat-patiënten en 173 teriparatide-patiënten aan dat 13 patiënten in de alendronaat-groep (7,7%) een nieuwe vertebrale fractuur kregen vergeleken met 3 patiënten in de teriparatide-groep (1,7%) (p=0,01). Bovendien hadden 15 van de 214 patiënten in de alendronaat-groep (7,0%) een niet-vertebrale fractuur gekregen, vergeleken met 16 van de 214 patiënten in de teriparatide-groep (7,5%) (p=0,84).</w:t>
      </w:r>
    </w:p>
    <w:p w14:paraId="6EA50E8C" w14:textId="77777777" w:rsidR="000D69FE" w:rsidRPr="002E188D" w:rsidRDefault="000D69FE" w:rsidP="000D69FE">
      <w:pPr>
        <w:spacing w:after="0" w:line="240" w:lineRule="auto"/>
        <w:ind w:right="30"/>
        <w:rPr>
          <w:rFonts w:ascii="Times New Roman" w:hAnsi="Times New Roman" w:cs="Times New Roman"/>
        </w:rPr>
      </w:pPr>
    </w:p>
    <w:p w14:paraId="4D2BF4AA"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Bij premenopauzale vrouwen was de toename van de BMD van baseline naar het 18-maanden-eindpunt significant groter in de teriparatide-groep vergeleken met de alendronaat-groep bij de lumbale BMD (4,2% versus –1,9%; p&lt;0,001) en BMD in de gehele heup (3,8% versus 0,9%; p=0,005). Daarentegen is er geen significant effect aangetoond op het percentage fracturen.</w:t>
      </w:r>
    </w:p>
    <w:p w14:paraId="2A55F580" w14:textId="77777777" w:rsidR="000D69FE" w:rsidRPr="002E188D" w:rsidRDefault="000D69FE" w:rsidP="000D69FE">
      <w:pPr>
        <w:spacing w:after="0" w:line="240" w:lineRule="auto"/>
        <w:ind w:right="30"/>
        <w:rPr>
          <w:rFonts w:ascii="Times New Roman" w:hAnsi="Times New Roman" w:cs="Times New Roman"/>
        </w:rPr>
      </w:pPr>
    </w:p>
    <w:p w14:paraId="3EB7FDE0" w14:textId="77777777" w:rsidR="000D69FE" w:rsidRPr="002E188D" w:rsidRDefault="000D69FE" w:rsidP="000D69FE">
      <w:pPr>
        <w:keepNext/>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5.2</w:t>
      </w:r>
      <w:r w:rsidRPr="002E188D">
        <w:rPr>
          <w:rFonts w:ascii="Times New Roman" w:eastAsia="Times New Roman" w:hAnsi="Times New Roman" w:cs="Times New Roman"/>
          <w:b/>
          <w:bCs/>
        </w:rPr>
        <w:tab/>
        <w:t>Farmacokinetische eigenschappen</w:t>
      </w:r>
    </w:p>
    <w:p w14:paraId="33935411" w14:textId="77777777" w:rsidR="000D69FE" w:rsidRPr="002E188D" w:rsidRDefault="000D69FE" w:rsidP="000D69FE">
      <w:pPr>
        <w:keepNext/>
        <w:spacing w:after="0" w:line="240" w:lineRule="auto"/>
        <w:ind w:right="29"/>
        <w:rPr>
          <w:rFonts w:ascii="Times New Roman" w:hAnsi="Times New Roman" w:cs="Times New Roman"/>
        </w:rPr>
      </w:pPr>
    </w:p>
    <w:p w14:paraId="360CD3E9" w14:textId="77777777" w:rsidR="000D69FE" w:rsidRPr="002E188D" w:rsidRDefault="000D69FE" w:rsidP="000D69FE">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Distributie</w:t>
      </w:r>
    </w:p>
    <w:p w14:paraId="252A7347" w14:textId="77777777" w:rsidR="000D69FE" w:rsidRPr="002E188D" w:rsidRDefault="000D69FE" w:rsidP="000D69FE">
      <w:pPr>
        <w:spacing w:after="0" w:line="240" w:lineRule="auto"/>
        <w:ind w:right="30"/>
        <w:rPr>
          <w:rFonts w:ascii="Times New Roman" w:eastAsia="Times New Roman" w:hAnsi="Times New Roman" w:cs="Times New Roman"/>
        </w:rPr>
      </w:pPr>
    </w:p>
    <w:p w14:paraId="68953844"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Het distributievolume is ongeveer 1,7 l/kg. De halfwaardetijd van teriparatide is na subcutane toediening ongeveer 1 uur, wat de tijd weergeeft die nodig is voor absorptie vanuit de injectieplaats.</w:t>
      </w:r>
    </w:p>
    <w:p w14:paraId="3F9C81DD" w14:textId="77777777" w:rsidR="000D69FE" w:rsidRPr="002E188D" w:rsidRDefault="000D69FE" w:rsidP="000D69FE">
      <w:pPr>
        <w:spacing w:after="0" w:line="240" w:lineRule="auto"/>
        <w:ind w:right="30"/>
        <w:rPr>
          <w:rFonts w:ascii="Times New Roman" w:eastAsia="Times New Roman" w:hAnsi="Times New Roman" w:cs="Times New Roman"/>
          <w:u w:val="single" w:color="000000"/>
        </w:rPr>
      </w:pPr>
    </w:p>
    <w:p w14:paraId="722ECA1B" w14:textId="77777777" w:rsidR="000D69FE" w:rsidRPr="002E188D" w:rsidRDefault="000D69FE" w:rsidP="000D69FE">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Biotransformatie</w:t>
      </w:r>
    </w:p>
    <w:p w14:paraId="080C7150" w14:textId="77777777" w:rsidR="000D69FE" w:rsidRPr="002E188D" w:rsidRDefault="000D69FE" w:rsidP="000D69FE">
      <w:pPr>
        <w:spacing w:after="0" w:line="240" w:lineRule="auto"/>
        <w:ind w:right="30"/>
        <w:rPr>
          <w:rFonts w:ascii="Times New Roman" w:eastAsia="Times New Roman" w:hAnsi="Times New Roman" w:cs="Times New Roman"/>
        </w:rPr>
      </w:pPr>
    </w:p>
    <w:p w14:paraId="6063B525"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Er zijn met teriparatide geen onderzoeken uitgevoerd naar metabolisme of excretie, maar aangenomen wordt dat het perifere metabolisme van parathyreoïdhormoon voornamelijk in de lever en de nieren plaatsvindt.</w:t>
      </w:r>
    </w:p>
    <w:p w14:paraId="6C293749" w14:textId="77777777" w:rsidR="000D69FE" w:rsidRPr="002E188D" w:rsidRDefault="000D69FE" w:rsidP="000D69FE">
      <w:pPr>
        <w:spacing w:after="0" w:line="240" w:lineRule="auto"/>
        <w:ind w:right="30"/>
        <w:rPr>
          <w:rFonts w:ascii="Times New Roman" w:hAnsi="Times New Roman" w:cs="Times New Roman"/>
        </w:rPr>
      </w:pPr>
    </w:p>
    <w:p w14:paraId="043AEC7A" w14:textId="77777777" w:rsidR="000D69FE" w:rsidRPr="002E188D" w:rsidRDefault="000D69FE" w:rsidP="000D69FE">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Eliminatie</w:t>
      </w:r>
    </w:p>
    <w:p w14:paraId="638EA8A9" w14:textId="77777777" w:rsidR="000D69FE" w:rsidRPr="002E188D" w:rsidRDefault="000D69FE" w:rsidP="000D69FE">
      <w:pPr>
        <w:spacing w:after="0" w:line="240" w:lineRule="auto"/>
        <w:ind w:right="30"/>
        <w:rPr>
          <w:rFonts w:ascii="Times New Roman" w:eastAsia="Times New Roman" w:hAnsi="Times New Roman" w:cs="Times New Roman"/>
        </w:rPr>
      </w:pPr>
    </w:p>
    <w:p w14:paraId="72E938E7"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Teriparatide wordt via hepatische en extrahepatische klaring geëlimineerd (ongeveer 62 l/u bij vrouwen en 94 l/u bij mannen).</w:t>
      </w:r>
    </w:p>
    <w:p w14:paraId="7838EA21" w14:textId="77777777" w:rsidR="000D69FE" w:rsidRPr="002E188D" w:rsidRDefault="000D69FE" w:rsidP="000D69FE">
      <w:pPr>
        <w:spacing w:after="0" w:line="240" w:lineRule="auto"/>
        <w:ind w:right="30"/>
        <w:rPr>
          <w:rFonts w:ascii="Times New Roman" w:hAnsi="Times New Roman" w:cs="Times New Roman"/>
        </w:rPr>
      </w:pPr>
    </w:p>
    <w:p w14:paraId="3A7AE9B4" w14:textId="77777777" w:rsidR="000D69FE" w:rsidRPr="002E188D" w:rsidRDefault="000D69FE" w:rsidP="000D69FE">
      <w:pPr>
        <w:keepNext/>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u w:val="single" w:color="000000"/>
        </w:rPr>
        <w:t>Ouderen</w:t>
      </w:r>
    </w:p>
    <w:p w14:paraId="18645FA8" w14:textId="77777777" w:rsidR="000D69FE" w:rsidRPr="002E188D" w:rsidRDefault="000D69FE" w:rsidP="000D69FE">
      <w:pPr>
        <w:spacing w:after="0" w:line="240" w:lineRule="auto"/>
        <w:ind w:right="30"/>
        <w:rPr>
          <w:rFonts w:ascii="Times New Roman" w:eastAsia="Times New Roman" w:hAnsi="Times New Roman" w:cs="Times New Roman"/>
        </w:rPr>
      </w:pPr>
    </w:p>
    <w:p w14:paraId="5DB66B86"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Er werden geen verschillen in de farmacokinetiek van teriparatide waargenomen met betrekking tot leeftijd (tussen 31 en 85 jaar). Aanpassing van de dosis aan de leeftijd is niet noodzakelijk.</w:t>
      </w:r>
    </w:p>
    <w:p w14:paraId="3A47D610" w14:textId="77777777" w:rsidR="000D69FE" w:rsidRPr="002E188D" w:rsidRDefault="000D69FE" w:rsidP="000D69FE">
      <w:pPr>
        <w:spacing w:after="0" w:line="240" w:lineRule="auto"/>
        <w:ind w:right="30"/>
        <w:rPr>
          <w:rFonts w:ascii="Times New Roman" w:hAnsi="Times New Roman" w:cs="Times New Roman"/>
        </w:rPr>
      </w:pPr>
    </w:p>
    <w:p w14:paraId="70EBEA3E" w14:textId="77777777" w:rsidR="000D69FE" w:rsidRPr="002E188D" w:rsidRDefault="000D69FE" w:rsidP="000D69FE">
      <w:pPr>
        <w:keepNext/>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5.3</w:t>
      </w:r>
      <w:r w:rsidRPr="002E188D">
        <w:rPr>
          <w:rFonts w:ascii="Times New Roman" w:eastAsia="Times New Roman" w:hAnsi="Times New Roman" w:cs="Times New Roman"/>
          <w:b/>
          <w:bCs/>
        </w:rPr>
        <w:tab/>
        <w:t>Gegevens uit het preklinisch veiligheidsonderzoek</w:t>
      </w:r>
    </w:p>
    <w:p w14:paraId="258642D6" w14:textId="77777777" w:rsidR="000D69FE" w:rsidRPr="002E188D" w:rsidRDefault="000D69FE" w:rsidP="000D69FE">
      <w:pPr>
        <w:keepNext/>
        <w:spacing w:after="0" w:line="240" w:lineRule="auto"/>
        <w:ind w:right="29"/>
        <w:rPr>
          <w:rFonts w:ascii="Times New Roman" w:hAnsi="Times New Roman" w:cs="Times New Roman"/>
        </w:rPr>
      </w:pPr>
    </w:p>
    <w:p w14:paraId="2ABEDE64"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Teriparatide was niet genotoxisch in een standaardreeks testmethoden. Teriparatide veroorzaakte geen teratogene effecten bij ratten, muizen of konijnen. Er zijn geen belangrijke effecten gezien bij drachtige ratten of muizen die een dagelijkse dosis van 30 tot 1.000 microgram/kg teriparatide kregen toegediend. Echter, er trad foetale resorptie en afgenomen worpgrootte op bij drachtige konijnen die een dagelijkse dosis kregen toegediend van 3 tot 100 microgram/kg. De embryotoxiciteit die gezien werd bij konijnen kan gerelateerd zijn aan hun veel grotere gevoeligheid voor de effecten van PTH op geïoniseerd calcium in het bloed vergeleken met knaagdieren.</w:t>
      </w:r>
    </w:p>
    <w:p w14:paraId="77666337" w14:textId="77777777" w:rsidR="000D69FE" w:rsidRPr="002E188D" w:rsidRDefault="000D69FE" w:rsidP="000D69FE">
      <w:pPr>
        <w:spacing w:after="0" w:line="240" w:lineRule="auto"/>
        <w:ind w:right="30"/>
        <w:rPr>
          <w:rFonts w:ascii="Times New Roman" w:hAnsi="Times New Roman" w:cs="Times New Roman"/>
        </w:rPr>
      </w:pPr>
    </w:p>
    <w:p w14:paraId="2DF91A5C"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Bij ratten die vrijwel hun gehele leven dagelijks werden geïnjecteerd, was sprake van dosisafhankelijke buitensporige botvorming en een toegenomen incidentie van osteosarcoom, hoogstwaarschijnlijk het gevolg van een epigenetisch mechanisme. De incidentie van andere vormen van neoplasie bij ratten nam niet toe door teriparatide. Door de verschillen in botfysiologie bij ratten en mensen zijn deze bevindingen waarschijnlijk weinig klinisch relevant. Er werden geen bottumoren waargenomen bij apen die ovariëctomie hadden ondergaan en gedurende 18 maanden behandeld waren en er werden ook geen bottumoren waargenomen gedurende een 3 jaar durende follow-upperiode na staken van de behandeling. Bovendien werden in klinische onderzoeken of tijdens het post-treatment follow-uponderzoek geen osteosarcomen waargenomen.</w:t>
      </w:r>
    </w:p>
    <w:p w14:paraId="48750C1F" w14:textId="77777777" w:rsidR="000D69FE" w:rsidRPr="002E188D" w:rsidRDefault="000D69FE" w:rsidP="000D69FE">
      <w:pPr>
        <w:spacing w:after="0" w:line="240" w:lineRule="auto"/>
        <w:ind w:right="30"/>
        <w:rPr>
          <w:rFonts w:ascii="Times New Roman" w:hAnsi="Times New Roman" w:cs="Times New Roman"/>
        </w:rPr>
      </w:pPr>
    </w:p>
    <w:p w14:paraId="4D5ECCCA"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In dieronderzoeken is aangetoond dat door een sterk afgenomen bloeddoorstroming van de lever blootstelling van PTH aan de belangrijkste splitsingsplaats (Kupffer-cellen) afneemt en dientengevolge eveneens de klaring van PTH(1-84).</w:t>
      </w:r>
    </w:p>
    <w:p w14:paraId="48E33ED1" w14:textId="77777777" w:rsidR="000D69FE" w:rsidRPr="002E188D" w:rsidRDefault="000D69FE" w:rsidP="000D69FE">
      <w:pPr>
        <w:spacing w:after="0" w:line="240" w:lineRule="auto"/>
        <w:ind w:right="30"/>
        <w:rPr>
          <w:rFonts w:ascii="Times New Roman" w:hAnsi="Times New Roman" w:cs="Times New Roman"/>
        </w:rPr>
      </w:pPr>
    </w:p>
    <w:p w14:paraId="50EDC52C" w14:textId="77777777" w:rsidR="000D69FE" w:rsidRPr="002E188D" w:rsidRDefault="000D69FE" w:rsidP="000D69FE">
      <w:pPr>
        <w:spacing w:after="0" w:line="240" w:lineRule="auto"/>
        <w:ind w:right="30"/>
        <w:rPr>
          <w:rFonts w:ascii="Times New Roman" w:hAnsi="Times New Roman" w:cs="Times New Roman"/>
        </w:rPr>
      </w:pPr>
    </w:p>
    <w:p w14:paraId="4CB1FC61" w14:textId="77777777" w:rsidR="000D69FE" w:rsidRPr="002E188D" w:rsidRDefault="000D69FE" w:rsidP="000D69FE">
      <w:pPr>
        <w:keepNext/>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6.</w:t>
      </w:r>
      <w:r w:rsidRPr="002E188D">
        <w:rPr>
          <w:rFonts w:ascii="Times New Roman" w:eastAsia="Times New Roman" w:hAnsi="Times New Roman" w:cs="Times New Roman"/>
          <w:b/>
          <w:bCs/>
        </w:rPr>
        <w:tab/>
        <w:t>FARMACEUTISCHE GEGEVENS</w:t>
      </w:r>
    </w:p>
    <w:p w14:paraId="632BF572" w14:textId="77777777" w:rsidR="000D69FE" w:rsidRPr="002E188D" w:rsidRDefault="000D69FE" w:rsidP="000D69FE">
      <w:pPr>
        <w:keepNext/>
        <w:spacing w:after="0" w:line="240" w:lineRule="auto"/>
        <w:ind w:right="29"/>
        <w:rPr>
          <w:rFonts w:ascii="Times New Roman" w:hAnsi="Times New Roman" w:cs="Times New Roman"/>
        </w:rPr>
      </w:pPr>
    </w:p>
    <w:p w14:paraId="2873F8F2" w14:textId="77777777" w:rsidR="000D69FE" w:rsidRPr="002E188D" w:rsidRDefault="000D69FE" w:rsidP="000D69FE">
      <w:pPr>
        <w:keepNext/>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6.1</w:t>
      </w:r>
      <w:r w:rsidRPr="002E188D">
        <w:rPr>
          <w:rFonts w:ascii="Times New Roman" w:eastAsia="Times New Roman" w:hAnsi="Times New Roman" w:cs="Times New Roman"/>
          <w:b/>
          <w:bCs/>
        </w:rPr>
        <w:tab/>
        <w:t>Lijst van hulpstoffen</w:t>
      </w:r>
    </w:p>
    <w:p w14:paraId="0422304A" w14:textId="77777777" w:rsidR="000D69FE" w:rsidRPr="002E188D" w:rsidRDefault="000D69FE" w:rsidP="000D69FE">
      <w:pPr>
        <w:keepNext/>
        <w:spacing w:after="0" w:line="240" w:lineRule="auto"/>
        <w:ind w:right="29"/>
        <w:rPr>
          <w:rFonts w:ascii="Times New Roman" w:hAnsi="Times New Roman" w:cs="Times New Roman"/>
        </w:rPr>
      </w:pPr>
    </w:p>
    <w:p w14:paraId="2EA3283A"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IJsazijnzuur</w:t>
      </w:r>
    </w:p>
    <w:p w14:paraId="444B0C64"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Mannitol</w:t>
      </w:r>
    </w:p>
    <w:p w14:paraId="0E273192"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Metacresol</w:t>
      </w:r>
    </w:p>
    <w:p w14:paraId="10A56E55"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Natriumacetaattrihydraat</w:t>
      </w:r>
    </w:p>
    <w:p w14:paraId="35866083"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Zoutzuur (voor pH-aanpassing)</w:t>
      </w:r>
    </w:p>
    <w:p w14:paraId="7F314CD0"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Natriumhydroxide (voor pH-aanpassing)</w:t>
      </w:r>
    </w:p>
    <w:p w14:paraId="215CD5DB"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Water voor injecties</w:t>
      </w:r>
    </w:p>
    <w:p w14:paraId="0184E3A4" w14:textId="77777777" w:rsidR="000D69FE" w:rsidRPr="002E188D" w:rsidRDefault="000D69FE" w:rsidP="000D69FE">
      <w:pPr>
        <w:spacing w:after="0" w:line="240" w:lineRule="auto"/>
        <w:ind w:right="30"/>
        <w:rPr>
          <w:rFonts w:ascii="Times New Roman" w:hAnsi="Times New Roman" w:cs="Times New Roman"/>
        </w:rPr>
      </w:pPr>
    </w:p>
    <w:p w14:paraId="621DBD14" w14:textId="77777777" w:rsidR="000D69FE" w:rsidRPr="002E188D" w:rsidRDefault="000D69FE" w:rsidP="000D69FE">
      <w:pPr>
        <w:keepNext/>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6.2</w:t>
      </w:r>
      <w:r w:rsidRPr="002E188D">
        <w:rPr>
          <w:rFonts w:ascii="Times New Roman" w:eastAsia="Times New Roman" w:hAnsi="Times New Roman" w:cs="Times New Roman"/>
          <w:b/>
          <w:bCs/>
        </w:rPr>
        <w:tab/>
        <w:t>Gevallen van onverenigbaarheid</w:t>
      </w:r>
    </w:p>
    <w:p w14:paraId="29EB9271" w14:textId="77777777" w:rsidR="000D69FE" w:rsidRPr="002E188D" w:rsidRDefault="000D69FE" w:rsidP="000D69FE">
      <w:pPr>
        <w:keepNext/>
        <w:spacing w:after="0" w:line="240" w:lineRule="auto"/>
        <w:ind w:right="29"/>
        <w:rPr>
          <w:rFonts w:ascii="Times New Roman" w:hAnsi="Times New Roman" w:cs="Times New Roman"/>
        </w:rPr>
      </w:pPr>
    </w:p>
    <w:p w14:paraId="4D5DC6C0"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Bij gebrek aan onderzoek naar onverenigbaarheden, mag dit geneesmiddel niet met andere geneesmiddelen gemengd worden.</w:t>
      </w:r>
    </w:p>
    <w:p w14:paraId="219E9B74" w14:textId="77777777" w:rsidR="000D69FE" w:rsidRPr="002E188D" w:rsidRDefault="000D69FE" w:rsidP="000D69FE">
      <w:pPr>
        <w:tabs>
          <w:tab w:val="left" w:pos="680"/>
        </w:tabs>
        <w:spacing w:after="0" w:line="240" w:lineRule="auto"/>
        <w:ind w:right="30"/>
        <w:rPr>
          <w:rFonts w:ascii="Times New Roman" w:eastAsia="Times New Roman" w:hAnsi="Times New Roman" w:cs="Times New Roman"/>
          <w:b/>
          <w:bCs/>
        </w:rPr>
      </w:pPr>
    </w:p>
    <w:p w14:paraId="5CBE739A" w14:textId="77777777" w:rsidR="000D69FE" w:rsidRPr="002E188D" w:rsidRDefault="000D69FE" w:rsidP="000D69FE">
      <w:pPr>
        <w:keepNext/>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6.3</w:t>
      </w:r>
      <w:r w:rsidRPr="002E188D">
        <w:rPr>
          <w:rFonts w:ascii="Times New Roman" w:eastAsia="Times New Roman" w:hAnsi="Times New Roman" w:cs="Times New Roman"/>
          <w:b/>
          <w:bCs/>
        </w:rPr>
        <w:tab/>
        <w:t>Houdbaarheid</w:t>
      </w:r>
    </w:p>
    <w:p w14:paraId="1165B935" w14:textId="77777777" w:rsidR="000D69FE" w:rsidRPr="002E188D" w:rsidRDefault="000D69FE" w:rsidP="000D69FE">
      <w:pPr>
        <w:keepNext/>
        <w:spacing w:after="0" w:line="240" w:lineRule="auto"/>
        <w:ind w:right="29"/>
        <w:rPr>
          <w:rFonts w:ascii="Times New Roman" w:hAnsi="Times New Roman" w:cs="Times New Roman"/>
        </w:rPr>
      </w:pPr>
    </w:p>
    <w:p w14:paraId="067EED11"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2 jaar.</w:t>
      </w:r>
    </w:p>
    <w:p w14:paraId="4E594B3D" w14:textId="77777777" w:rsidR="000D69FE" w:rsidRPr="002E188D" w:rsidRDefault="000D69FE" w:rsidP="000D69FE">
      <w:pPr>
        <w:spacing w:after="0" w:line="240" w:lineRule="auto"/>
        <w:ind w:right="30"/>
        <w:rPr>
          <w:rFonts w:ascii="Times New Roman" w:hAnsi="Times New Roman" w:cs="Times New Roman"/>
        </w:rPr>
      </w:pPr>
    </w:p>
    <w:p w14:paraId="52A8477D"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De chemische stabiliteit tijdens gebruik is aangetoond gedurende 28 dagen bij 2-8 °C.</w:t>
      </w:r>
    </w:p>
    <w:p w14:paraId="1CCB6892"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Vanuit microbiologisch oogpunt kan het product na opening ten hoogste 28 dagen binnen de houdbaarheidsperiode bij 2-8 °C worden bewaard.</w:t>
      </w:r>
    </w:p>
    <w:p w14:paraId="42775A91"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Andere bewaartijden en -omstandigheden tijdens gebruik zijn de verantwoordelijkheid van de gebruiker.</w:t>
      </w:r>
    </w:p>
    <w:p w14:paraId="77DA48FC" w14:textId="77777777" w:rsidR="000D69FE" w:rsidRPr="002E188D" w:rsidRDefault="000D69FE" w:rsidP="000D69FE">
      <w:pPr>
        <w:spacing w:after="0" w:line="240" w:lineRule="auto"/>
        <w:ind w:right="30"/>
        <w:rPr>
          <w:rFonts w:ascii="Times New Roman" w:hAnsi="Times New Roman" w:cs="Times New Roman"/>
        </w:rPr>
      </w:pPr>
    </w:p>
    <w:p w14:paraId="0C2EE35C" w14:textId="77777777" w:rsidR="000D69FE" w:rsidRPr="002E188D" w:rsidRDefault="000D69FE" w:rsidP="000D69FE">
      <w:pPr>
        <w:keepNext/>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6.4</w:t>
      </w:r>
      <w:r w:rsidRPr="002E188D">
        <w:rPr>
          <w:rFonts w:ascii="Times New Roman" w:eastAsia="Times New Roman" w:hAnsi="Times New Roman" w:cs="Times New Roman"/>
          <w:b/>
          <w:bCs/>
        </w:rPr>
        <w:tab/>
        <w:t>Speciale voorzorgsmaatregelen bij bewaren</w:t>
      </w:r>
    </w:p>
    <w:p w14:paraId="7DD504FA" w14:textId="77777777" w:rsidR="000D69FE" w:rsidRPr="002E188D" w:rsidRDefault="000D69FE" w:rsidP="000D69FE">
      <w:pPr>
        <w:keepNext/>
        <w:spacing w:after="0" w:line="240" w:lineRule="auto"/>
        <w:ind w:right="29"/>
        <w:rPr>
          <w:rFonts w:ascii="Times New Roman" w:hAnsi="Times New Roman" w:cs="Times New Roman"/>
        </w:rPr>
      </w:pPr>
    </w:p>
    <w:p w14:paraId="702CF2BD" w14:textId="19B95743" w:rsidR="000D69FE" w:rsidRPr="002E188D" w:rsidRDefault="000D3BA2"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 allen tijde b</w:t>
      </w:r>
      <w:r w:rsidR="000D69FE" w:rsidRPr="002E188D">
        <w:rPr>
          <w:rFonts w:ascii="Times New Roman" w:eastAsia="Times New Roman" w:hAnsi="Times New Roman" w:cs="Times New Roman"/>
        </w:rPr>
        <w:t xml:space="preserve">ewaren in de koelkast (2 °C </w:t>
      </w:r>
      <w:r w:rsidRPr="002E188D">
        <w:rPr>
          <w:rFonts w:ascii="Times New Roman" w:eastAsia="Times New Roman" w:hAnsi="Times New Roman" w:cs="Times New Roman"/>
        </w:rPr>
        <w:t>–</w:t>
      </w:r>
      <w:r w:rsidR="000D69FE" w:rsidRPr="002E188D">
        <w:rPr>
          <w:rFonts w:ascii="Times New Roman" w:eastAsia="Times New Roman" w:hAnsi="Times New Roman" w:cs="Times New Roman"/>
        </w:rPr>
        <w:t xml:space="preserve"> 8 °C). </w:t>
      </w:r>
      <w:r w:rsidR="00F944CB" w:rsidRPr="002E188D">
        <w:rPr>
          <w:rFonts w:ascii="Times New Roman" w:eastAsia="Times New Roman" w:hAnsi="Times New Roman" w:cs="Times New Roman"/>
        </w:rPr>
        <w:t>D</w:t>
      </w:r>
      <w:r w:rsidR="000D69FE" w:rsidRPr="002E188D">
        <w:rPr>
          <w:rFonts w:ascii="Times New Roman" w:eastAsia="Times New Roman" w:hAnsi="Times New Roman" w:cs="Times New Roman"/>
        </w:rPr>
        <w:t>e</w:t>
      </w:r>
      <w:r w:rsidR="00F944CB" w:rsidRPr="002E188D">
        <w:rPr>
          <w:rFonts w:ascii="Times New Roman" w:eastAsia="Times New Roman" w:hAnsi="Times New Roman" w:cs="Times New Roman"/>
        </w:rPr>
        <w:t xml:space="preserve"> voorgevulde</w:t>
      </w:r>
      <w:r w:rsidR="000D69FE" w:rsidRPr="002E188D">
        <w:rPr>
          <w:rFonts w:ascii="Times New Roman" w:eastAsia="Times New Roman" w:hAnsi="Times New Roman" w:cs="Times New Roman"/>
        </w:rPr>
        <w:t xml:space="preserve"> pen m</w:t>
      </w:r>
      <w:r w:rsidR="00F944CB" w:rsidRPr="002E188D">
        <w:rPr>
          <w:rFonts w:ascii="Times New Roman" w:eastAsia="Times New Roman" w:hAnsi="Times New Roman" w:cs="Times New Roman"/>
        </w:rPr>
        <w:t>o</w:t>
      </w:r>
      <w:r w:rsidR="000D69FE" w:rsidRPr="002E188D">
        <w:rPr>
          <w:rFonts w:ascii="Times New Roman" w:eastAsia="Times New Roman" w:hAnsi="Times New Roman" w:cs="Times New Roman"/>
        </w:rPr>
        <w:t>et na gebruik onmiddellijk in de koelkast worden teruggelegd.</w:t>
      </w:r>
    </w:p>
    <w:p w14:paraId="076929AF" w14:textId="76556B2C"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Niet in de vriezer bewaren. </w:t>
      </w:r>
      <w:r w:rsidR="000D3BA2" w:rsidRPr="002E188D">
        <w:rPr>
          <w:rFonts w:ascii="Times New Roman" w:eastAsia="Times New Roman" w:hAnsi="Times New Roman" w:cs="Times New Roman"/>
        </w:rPr>
        <w:t>D</w:t>
      </w:r>
      <w:r w:rsidR="00F944CB" w:rsidRPr="002E188D">
        <w:rPr>
          <w:rFonts w:ascii="Times New Roman" w:eastAsia="Times New Roman" w:hAnsi="Times New Roman" w:cs="Times New Roman"/>
        </w:rPr>
        <w:t>e dop van de pen op de voorgevulde pen</w:t>
      </w:r>
      <w:r w:rsidRPr="002E188D">
        <w:rPr>
          <w:rFonts w:ascii="Times New Roman" w:eastAsia="Times New Roman" w:hAnsi="Times New Roman" w:cs="Times New Roman"/>
        </w:rPr>
        <w:t xml:space="preserve"> </w:t>
      </w:r>
      <w:r w:rsidR="000D3BA2" w:rsidRPr="002E188D">
        <w:rPr>
          <w:rFonts w:ascii="Times New Roman" w:eastAsia="Times New Roman" w:hAnsi="Times New Roman" w:cs="Times New Roman"/>
        </w:rPr>
        <w:t xml:space="preserve">houden </w:t>
      </w:r>
      <w:r w:rsidRPr="002E188D">
        <w:rPr>
          <w:rFonts w:ascii="Times New Roman" w:eastAsia="Times New Roman" w:hAnsi="Times New Roman" w:cs="Times New Roman"/>
        </w:rPr>
        <w:t>ter bescherming tegen licht.</w:t>
      </w:r>
    </w:p>
    <w:p w14:paraId="6870DD23" w14:textId="77777777" w:rsidR="000D69FE" w:rsidRPr="002E188D" w:rsidRDefault="000D69FE" w:rsidP="000D69FE">
      <w:pPr>
        <w:spacing w:after="0" w:line="240" w:lineRule="auto"/>
        <w:ind w:right="30"/>
        <w:rPr>
          <w:rFonts w:ascii="Times New Roman" w:eastAsia="Times New Roman" w:hAnsi="Times New Roman" w:cs="Times New Roman"/>
        </w:rPr>
      </w:pPr>
    </w:p>
    <w:p w14:paraId="4CE07B41" w14:textId="45FD5BEA"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Niet bewaren met de naald bevestigd op het injectie</w:t>
      </w:r>
      <w:r w:rsidR="000D3BA2" w:rsidRPr="002E188D">
        <w:rPr>
          <w:rFonts w:ascii="Times New Roman" w:eastAsia="Times New Roman" w:hAnsi="Times New Roman" w:cs="Times New Roman"/>
        </w:rPr>
        <w:t>hulpmiddel</w:t>
      </w:r>
      <w:r w:rsidRPr="002E188D">
        <w:rPr>
          <w:rFonts w:ascii="Times New Roman" w:eastAsia="Times New Roman" w:hAnsi="Times New Roman" w:cs="Times New Roman"/>
        </w:rPr>
        <w:t xml:space="preserve">. </w:t>
      </w:r>
    </w:p>
    <w:p w14:paraId="5AE549E6" w14:textId="77777777" w:rsidR="000D69FE" w:rsidRPr="002E188D" w:rsidRDefault="000D69FE" w:rsidP="000D69FE">
      <w:pPr>
        <w:spacing w:after="0" w:line="240" w:lineRule="auto"/>
        <w:ind w:right="30"/>
        <w:rPr>
          <w:rFonts w:ascii="Times New Roman" w:eastAsia="Times New Roman" w:hAnsi="Times New Roman" w:cs="Times New Roman"/>
        </w:rPr>
      </w:pPr>
    </w:p>
    <w:p w14:paraId="2950DBDD"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Voor de bewaarcondities van het geneesmiddel na opening, zie rubriek 6.3.</w:t>
      </w:r>
    </w:p>
    <w:p w14:paraId="1E0F88ED" w14:textId="77777777" w:rsidR="000D69FE" w:rsidRPr="002E188D" w:rsidRDefault="000D69FE" w:rsidP="000D69FE">
      <w:pPr>
        <w:spacing w:after="0" w:line="240" w:lineRule="auto"/>
        <w:ind w:right="30"/>
        <w:rPr>
          <w:rFonts w:ascii="Times New Roman" w:hAnsi="Times New Roman" w:cs="Times New Roman"/>
        </w:rPr>
      </w:pPr>
    </w:p>
    <w:p w14:paraId="5504A531" w14:textId="34B80AAC" w:rsidR="000D69FE" w:rsidRPr="002E188D" w:rsidRDefault="000D69FE" w:rsidP="000D69FE">
      <w:pPr>
        <w:keepNext/>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6.5</w:t>
      </w:r>
      <w:r w:rsidRPr="002E188D">
        <w:rPr>
          <w:rFonts w:ascii="Times New Roman" w:eastAsia="Times New Roman" w:hAnsi="Times New Roman" w:cs="Times New Roman"/>
          <w:b/>
          <w:bCs/>
        </w:rPr>
        <w:tab/>
        <w:t>Aard en inhoud van de verpakking</w:t>
      </w:r>
      <w:r w:rsidR="000D3BA2" w:rsidRPr="002E188D">
        <w:rPr>
          <w:rFonts w:ascii="Times New Roman" w:eastAsia="Times New Roman" w:hAnsi="Times New Roman" w:cs="Times New Roman"/>
          <w:b/>
          <w:bCs/>
        </w:rPr>
        <w:t xml:space="preserve"> en speciale </w:t>
      </w:r>
      <w:del w:id="68" w:author="rev18-" w:date="2026-04-09T12:34:00Z" w16du:dateUtc="2026-04-09T10:34:00Z">
        <w:r w:rsidR="000D3BA2" w:rsidRPr="002E188D" w:rsidDel="00D9416A">
          <w:rPr>
            <w:rFonts w:ascii="Times New Roman" w:eastAsia="Times New Roman" w:hAnsi="Times New Roman" w:cs="Times New Roman"/>
            <w:b/>
            <w:bCs/>
          </w:rPr>
          <w:delText xml:space="preserve">hulpmiddelen </w:delText>
        </w:r>
      </w:del>
      <w:ins w:id="69" w:author="rev18-" w:date="2026-04-09T12:34:00Z" w16du:dateUtc="2026-04-09T10:34:00Z">
        <w:r w:rsidR="00D9416A" w:rsidRPr="002E188D">
          <w:rPr>
            <w:rFonts w:ascii="Times New Roman" w:eastAsia="Times New Roman" w:hAnsi="Times New Roman" w:cs="Times New Roman"/>
            <w:b/>
            <w:bCs/>
          </w:rPr>
          <w:t xml:space="preserve">benodigdheden </w:t>
        </w:r>
      </w:ins>
      <w:r w:rsidR="000D3BA2" w:rsidRPr="002E188D">
        <w:rPr>
          <w:rFonts w:ascii="Times New Roman" w:eastAsia="Times New Roman" w:hAnsi="Times New Roman" w:cs="Times New Roman"/>
          <w:b/>
          <w:bCs/>
        </w:rPr>
        <w:t>voor gebruik, toediening of implantatie</w:t>
      </w:r>
    </w:p>
    <w:p w14:paraId="2E423260" w14:textId="77777777" w:rsidR="000D69FE" w:rsidRPr="002E188D" w:rsidRDefault="000D69FE" w:rsidP="000D69FE">
      <w:pPr>
        <w:keepNext/>
        <w:spacing w:after="0" w:line="240" w:lineRule="auto"/>
        <w:ind w:right="29"/>
        <w:rPr>
          <w:rFonts w:ascii="Times New Roman" w:hAnsi="Times New Roman" w:cs="Times New Roman"/>
        </w:rPr>
      </w:pPr>
    </w:p>
    <w:p w14:paraId="5A4DD362" w14:textId="1674B15C"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Elke</w:t>
      </w:r>
      <w:r w:rsidR="00F944CB" w:rsidRPr="002E188D">
        <w:rPr>
          <w:rFonts w:ascii="Times New Roman" w:eastAsia="Times New Roman" w:hAnsi="Times New Roman" w:cs="Times New Roman"/>
        </w:rPr>
        <w:t xml:space="preserve"> voorgevulde pen</w:t>
      </w:r>
      <w:r w:rsidRPr="002E188D">
        <w:rPr>
          <w:rFonts w:ascii="Times New Roman" w:eastAsia="Times New Roman" w:hAnsi="Times New Roman" w:cs="Times New Roman"/>
        </w:rPr>
        <w:t xml:space="preserve"> bevat 2,4 ml oplossing, wat overeenkomt met 28 doses van 20 microgram (per 80 microliter).</w:t>
      </w:r>
    </w:p>
    <w:p w14:paraId="15C4DB95" w14:textId="77777777" w:rsidR="00F944CB" w:rsidRPr="002E188D" w:rsidRDefault="00F944CB" w:rsidP="000D69FE">
      <w:pPr>
        <w:spacing w:after="0" w:line="240" w:lineRule="auto"/>
        <w:ind w:right="30"/>
        <w:rPr>
          <w:rFonts w:ascii="Times New Roman" w:eastAsia="Times New Roman" w:hAnsi="Times New Roman" w:cs="Times New Roman"/>
        </w:rPr>
      </w:pPr>
    </w:p>
    <w:p w14:paraId="76B33E39"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Verpakkingsgrootten: </w:t>
      </w:r>
    </w:p>
    <w:p w14:paraId="556718ED" w14:textId="73926F9E"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1</w:t>
      </w:r>
      <w:r w:rsidR="000D3BA2" w:rsidRPr="002E188D">
        <w:rPr>
          <w:rFonts w:ascii="Times New Roman" w:eastAsia="Times New Roman" w:hAnsi="Times New Roman" w:cs="Times New Roman"/>
        </w:rPr>
        <w:t> </w:t>
      </w:r>
      <w:r w:rsidR="00F944CB" w:rsidRPr="002E188D">
        <w:rPr>
          <w:rFonts w:ascii="Times New Roman" w:eastAsia="Times New Roman" w:hAnsi="Times New Roman" w:cs="Times New Roman"/>
        </w:rPr>
        <w:t>voorgevulde pen</w:t>
      </w:r>
      <w:r w:rsidR="000D3BA2" w:rsidRPr="002E188D">
        <w:rPr>
          <w:rFonts w:ascii="Times New Roman" w:eastAsia="Times New Roman" w:hAnsi="Times New Roman" w:cs="Times New Roman"/>
        </w:rPr>
        <w:t xml:space="preserve"> </w:t>
      </w:r>
      <w:r w:rsidRPr="002E188D">
        <w:rPr>
          <w:rFonts w:ascii="Times New Roman" w:eastAsia="Times New Roman" w:hAnsi="Times New Roman" w:cs="Times New Roman"/>
        </w:rPr>
        <w:t>of 3</w:t>
      </w:r>
      <w:r w:rsidR="000D3BA2" w:rsidRPr="002E188D">
        <w:rPr>
          <w:rFonts w:ascii="Times New Roman" w:eastAsia="Times New Roman" w:hAnsi="Times New Roman" w:cs="Times New Roman"/>
        </w:rPr>
        <w:t> </w:t>
      </w:r>
      <w:r w:rsidR="00F944CB" w:rsidRPr="002E188D">
        <w:rPr>
          <w:rFonts w:ascii="Times New Roman" w:eastAsia="Times New Roman" w:hAnsi="Times New Roman" w:cs="Times New Roman"/>
        </w:rPr>
        <w:t>voorgevulde pennen in een doos</w:t>
      </w:r>
      <w:r w:rsidRPr="002E188D">
        <w:rPr>
          <w:rFonts w:ascii="Times New Roman" w:eastAsia="Times New Roman" w:hAnsi="Times New Roman" w:cs="Times New Roman"/>
        </w:rPr>
        <w:t>.</w:t>
      </w:r>
    </w:p>
    <w:p w14:paraId="721C3238"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Niet alle genoemde verpakkingsgrootten worden in de handel gebracht.</w:t>
      </w:r>
    </w:p>
    <w:p w14:paraId="3EBF75BF" w14:textId="77777777" w:rsidR="000D69FE" w:rsidRPr="002E188D" w:rsidRDefault="000D69FE" w:rsidP="000D69FE">
      <w:pPr>
        <w:spacing w:after="0" w:line="240" w:lineRule="auto"/>
        <w:ind w:right="30"/>
        <w:rPr>
          <w:rFonts w:ascii="Times New Roman" w:hAnsi="Times New Roman" w:cs="Times New Roman"/>
        </w:rPr>
      </w:pPr>
    </w:p>
    <w:p w14:paraId="5214ED56" w14:textId="77777777" w:rsidR="000D69FE" w:rsidRPr="002E188D" w:rsidRDefault="000D69FE" w:rsidP="000D69FE">
      <w:pPr>
        <w:keepNext/>
        <w:tabs>
          <w:tab w:val="left" w:pos="680"/>
        </w:tabs>
        <w:spacing w:after="0" w:line="240" w:lineRule="auto"/>
        <w:ind w:left="567" w:right="29" w:hanging="567"/>
        <w:rPr>
          <w:rFonts w:ascii="Times New Roman" w:eastAsia="Times New Roman" w:hAnsi="Times New Roman" w:cs="Times New Roman"/>
          <w:b/>
          <w:bCs/>
        </w:rPr>
      </w:pPr>
      <w:r w:rsidRPr="002E188D">
        <w:rPr>
          <w:rFonts w:ascii="Times New Roman" w:eastAsia="Times New Roman" w:hAnsi="Times New Roman" w:cs="Times New Roman"/>
          <w:b/>
          <w:bCs/>
        </w:rPr>
        <w:t>6.6</w:t>
      </w:r>
      <w:r w:rsidRPr="002E188D">
        <w:rPr>
          <w:rFonts w:ascii="Times New Roman" w:eastAsia="Times New Roman" w:hAnsi="Times New Roman" w:cs="Times New Roman"/>
          <w:b/>
          <w:bCs/>
        </w:rPr>
        <w:tab/>
        <w:t>Speciale voorzorgsmaatregelen voor het verwijderen en andere instructies</w:t>
      </w:r>
    </w:p>
    <w:p w14:paraId="07E1EAFD" w14:textId="77777777" w:rsidR="000D69FE" w:rsidRPr="002E188D" w:rsidRDefault="000D69FE" w:rsidP="000D69FE">
      <w:pPr>
        <w:keepNext/>
        <w:spacing w:after="0" w:line="240" w:lineRule="auto"/>
        <w:ind w:right="29"/>
        <w:rPr>
          <w:rFonts w:ascii="Times New Roman" w:hAnsi="Times New Roman" w:cs="Times New Roman"/>
        </w:rPr>
      </w:pPr>
    </w:p>
    <w:p w14:paraId="0100B139" w14:textId="6740A982"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Terrosa oplossing voor injectie wordt geleverd in een </w:t>
      </w:r>
      <w:r w:rsidR="00F944CB" w:rsidRPr="002E188D">
        <w:rPr>
          <w:rFonts w:ascii="Times New Roman" w:eastAsia="Times New Roman" w:hAnsi="Times New Roman" w:cs="Times New Roman"/>
        </w:rPr>
        <w:t xml:space="preserve">voorgevulde pen. </w:t>
      </w:r>
      <w:r w:rsidRPr="002E188D">
        <w:rPr>
          <w:rFonts w:ascii="Times New Roman" w:eastAsia="Times New Roman" w:hAnsi="Times New Roman" w:cs="Times New Roman"/>
        </w:rPr>
        <w:t xml:space="preserve">De injectienaalden zijn niet bij dit geneesmiddel inbegrepen. </w:t>
      </w:r>
    </w:p>
    <w:p w14:paraId="129B8BDC" w14:textId="77777777" w:rsidR="000D69FE" w:rsidRPr="002E188D" w:rsidRDefault="000D69FE" w:rsidP="000D69FE">
      <w:pPr>
        <w:spacing w:after="0" w:line="240" w:lineRule="auto"/>
        <w:ind w:right="30"/>
        <w:rPr>
          <w:rFonts w:ascii="Times New Roman" w:eastAsia="Times New Roman" w:hAnsi="Times New Roman" w:cs="Times New Roman"/>
        </w:rPr>
      </w:pPr>
    </w:p>
    <w:p w14:paraId="0763460F" w14:textId="77777777" w:rsidR="00F944CB"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Iedere </w:t>
      </w:r>
      <w:r w:rsidR="00F944CB" w:rsidRPr="002E188D">
        <w:rPr>
          <w:rFonts w:ascii="Times New Roman" w:eastAsia="Times New Roman" w:hAnsi="Times New Roman" w:cs="Times New Roman"/>
        </w:rPr>
        <w:t>voorgevulde</w:t>
      </w:r>
      <w:r w:rsidRPr="002E188D">
        <w:rPr>
          <w:rFonts w:ascii="Times New Roman" w:eastAsia="Times New Roman" w:hAnsi="Times New Roman" w:cs="Times New Roman"/>
        </w:rPr>
        <w:t xml:space="preserve"> pen dient slechts door één patiënt te worden gebruikt. </w:t>
      </w:r>
    </w:p>
    <w:p w14:paraId="74513A95" w14:textId="53D102D9"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De</w:t>
      </w:r>
      <w:r w:rsidR="00F944CB" w:rsidRPr="002E188D">
        <w:rPr>
          <w:rFonts w:ascii="Times New Roman" w:eastAsia="Times New Roman" w:hAnsi="Times New Roman" w:cs="Times New Roman"/>
        </w:rPr>
        <w:t xml:space="preserve"> voorgevulde</w:t>
      </w:r>
      <w:r w:rsidRPr="002E188D">
        <w:rPr>
          <w:rFonts w:ascii="Times New Roman" w:eastAsia="Times New Roman" w:hAnsi="Times New Roman" w:cs="Times New Roman"/>
        </w:rPr>
        <w:t xml:space="preserve"> pen kan worden gebruikt met injectienaalden, ontwikkeld volgens de ISO-norm voor pennaalden, met een gauge tussen 29 G en 31 G (diameter 0,25 </w:t>
      </w:r>
      <w:r w:rsidR="004B2CD0" w:rsidRPr="002E188D">
        <w:rPr>
          <w:color w:val="000000"/>
        </w:rPr>
        <w:t>–</w:t>
      </w:r>
      <w:r w:rsidRPr="002E188D">
        <w:rPr>
          <w:rFonts w:ascii="Times New Roman" w:eastAsia="Times New Roman" w:hAnsi="Times New Roman" w:cs="Times New Roman"/>
        </w:rPr>
        <w:t xml:space="preserve"> 0,33 mm) en een lengte tussen 5 mm en 12,7 mm, uitsluitend voor subcutane injectie.</w:t>
      </w:r>
    </w:p>
    <w:p w14:paraId="6B414C4B"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Voor elke injectie moet een nieuwe steriele pennaald worden gebruikt. </w:t>
      </w:r>
    </w:p>
    <w:p w14:paraId="4318B987" w14:textId="77777777" w:rsidR="000D69FE" w:rsidRPr="002E188D" w:rsidRDefault="000D69FE" w:rsidP="000D69FE">
      <w:pPr>
        <w:spacing w:after="0" w:line="240" w:lineRule="auto"/>
        <w:ind w:right="30"/>
        <w:rPr>
          <w:rFonts w:ascii="Times New Roman" w:eastAsia="Times New Roman" w:hAnsi="Times New Roman" w:cs="Times New Roman"/>
        </w:rPr>
      </w:pPr>
    </w:p>
    <w:p w14:paraId="2692599E" w14:textId="05C989FA"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De uiterste houdbaarheidsdatum op het etiket van </w:t>
      </w:r>
      <w:r w:rsidR="008B1FDA" w:rsidRPr="002E188D">
        <w:rPr>
          <w:rFonts w:ascii="Times New Roman" w:eastAsia="Times New Roman" w:hAnsi="Times New Roman" w:cs="Times New Roman"/>
        </w:rPr>
        <w:t>elke voorgevulde pen</w:t>
      </w:r>
      <w:r w:rsidRPr="002E188D">
        <w:rPr>
          <w:rFonts w:ascii="Times New Roman" w:eastAsia="Times New Roman" w:hAnsi="Times New Roman" w:cs="Times New Roman"/>
        </w:rPr>
        <w:t xml:space="preserve"> moet altijd gecontroleerd worden voordat </w:t>
      </w:r>
      <w:r w:rsidR="008B1FDA" w:rsidRPr="002E188D">
        <w:rPr>
          <w:rFonts w:ascii="Times New Roman" w:eastAsia="Times New Roman" w:hAnsi="Times New Roman" w:cs="Times New Roman"/>
        </w:rPr>
        <w:t xml:space="preserve">een </w:t>
      </w:r>
      <w:r w:rsidR="004B2CD0" w:rsidRPr="002E188D">
        <w:rPr>
          <w:rFonts w:ascii="Times New Roman" w:eastAsia="Times New Roman" w:hAnsi="Times New Roman" w:cs="Times New Roman"/>
        </w:rPr>
        <w:t>nieuwe</w:t>
      </w:r>
      <w:r w:rsidR="008B1FDA" w:rsidRPr="002E188D">
        <w:rPr>
          <w:rFonts w:ascii="Times New Roman" w:eastAsia="Times New Roman" w:hAnsi="Times New Roman" w:cs="Times New Roman"/>
        </w:rPr>
        <w:t xml:space="preserve"> Terrosa</w:t>
      </w:r>
      <w:ins w:id="70" w:author="rev18-" w:date="2026-04-09T22:03:00Z" w16du:dateUtc="2026-04-09T20:03:00Z">
        <w:r w:rsidR="00453319" w:rsidRPr="002E188D">
          <w:rPr>
            <w:rFonts w:ascii="Times New Roman" w:eastAsia="Times New Roman" w:hAnsi="Times New Roman" w:cs="Times New Roman"/>
          </w:rPr>
          <w:t xml:space="preserve"> </w:t>
        </w:r>
      </w:ins>
      <w:del w:id="71" w:author="rev18-" w:date="2026-04-09T22:03:00Z" w16du:dateUtc="2026-04-09T20:03:00Z">
        <w:r w:rsidR="004B2CD0" w:rsidRPr="002E188D" w:rsidDel="00453319">
          <w:rPr>
            <w:rFonts w:ascii="Times New Roman" w:eastAsia="Times New Roman" w:hAnsi="Times New Roman" w:cs="Times New Roman"/>
          </w:rPr>
          <w:delText>-</w:delText>
        </w:r>
        <w:r w:rsidR="008B1FDA" w:rsidRPr="002E188D" w:rsidDel="00453319">
          <w:rPr>
            <w:rFonts w:ascii="Times New Roman" w:eastAsia="Times New Roman" w:hAnsi="Times New Roman" w:cs="Times New Roman"/>
          </w:rPr>
          <w:delText>p</w:delText>
        </w:r>
      </w:del>
      <w:ins w:id="72" w:author="rev18-" w:date="2026-04-09T22:03:00Z" w16du:dateUtc="2026-04-09T20:03:00Z">
        <w:r w:rsidR="00453319" w:rsidRPr="002E188D">
          <w:rPr>
            <w:rFonts w:ascii="Times New Roman" w:eastAsia="Times New Roman" w:hAnsi="Times New Roman" w:cs="Times New Roman"/>
          </w:rPr>
          <w:t>P</w:t>
        </w:r>
      </w:ins>
      <w:r w:rsidR="008B1FDA" w:rsidRPr="002E188D">
        <w:rPr>
          <w:rFonts w:ascii="Times New Roman" w:eastAsia="Times New Roman" w:hAnsi="Times New Roman" w:cs="Times New Roman"/>
        </w:rPr>
        <w:t>en gebruikt</w:t>
      </w:r>
      <w:r w:rsidRPr="002E188D">
        <w:rPr>
          <w:rFonts w:ascii="Times New Roman" w:eastAsia="Times New Roman" w:hAnsi="Times New Roman" w:cs="Times New Roman"/>
        </w:rPr>
        <w:t xml:space="preserve"> wordt. Om medicatiefouten te voorkomen, dient u zich ervan te verzekeren dat de datum waarop een nieuwe </w:t>
      </w:r>
      <w:r w:rsidR="008B1FDA" w:rsidRPr="002E188D">
        <w:rPr>
          <w:rFonts w:ascii="Times New Roman" w:eastAsia="Times New Roman" w:hAnsi="Times New Roman" w:cs="Times New Roman"/>
        </w:rPr>
        <w:t xml:space="preserve">voorgevulde pen </w:t>
      </w:r>
      <w:r w:rsidRPr="002E188D">
        <w:rPr>
          <w:rFonts w:ascii="Times New Roman" w:eastAsia="Times New Roman" w:hAnsi="Times New Roman" w:cs="Times New Roman"/>
        </w:rPr>
        <w:t>voor het eerst gebruikt wordt, minstens 28 dagen vóór de uiterste houdbaarheidsdatum is.</w:t>
      </w:r>
    </w:p>
    <w:p w14:paraId="269CF155" w14:textId="77777777" w:rsidR="00682260" w:rsidRPr="002E188D" w:rsidRDefault="00682260" w:rsidP="000D69FE">
      <w:pPr>
        <w:spacing w:after="0" w:line="240" w:lineRule="auto"/>
        <w:ind w:right="30"/>
        <w:rPr>
          <w:rFonts w:ascii="Times New Roman" w:eastAsia="Times New Roman" w:hAnsi="Times New Roman" w:cs="Times New Roman"/>
        </w:rPr>
      </w:pPr>
    </w:p>
    <w:p w14:paraId="5784D99D" w14:textId="1B26EFC9"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De datum van de eerste injectie moet ook op de buitenverpakking van Terrosa worden geschreven (zie de hiervoor bestemde ruimte op de doos: {Eerste gebruik:})</w:t>
      </w:r>
      <w:r w:rsidR="00682260" w:rsidRPr="002E188D">
        <w:rPr>
          <w:rFonts w:ascii="Times New Roman" w:eastAsia="Times New Roman" w:hAnsi="Times New Roman" w:cs="Times New Roman"/>
        </w:rPr>
        <w:t>.</w:t>
      </w:r>
    </w:p>
    <w:p w14:paraId="1E9D465C" w14:textId="77777777" w:rsidR="000D69FE" w:rsidRPr="002E188D" w:rsidRDefault="000D69FE" w:rsidP="000D69FE">
      <w:pPr>
        <w:spacing w:after="0" w:line="240" w:lineRule="auto"/>
        <w:ind w:right="30"/>
        <w:rPr>
          <w:rFonts w:ascii="Times New Roman" w:eastAsia="Times New Roman" w:hAnsi="Times New Roman" w:cs="Times New Roman"/>
        </w:rPr>
      </w:pPr>
    </w:p>
    <w:p w14:paraId="12A10799" w14:textId="28B93D08"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Vóór het eerste gebruik van de </w:t>
      </w:r>
      <w:r w:rsidR="008B1FDA" w:rsidRPr="002E188D">
        <w:rPr>
          <w:rFonts w:ascii="Times New Roman" w:eastAsia="Times New Roman" w:hAnsi="Times New Roman" w:cs="Times New Roman"/>
        </w:rPr>
        <w:t xml:space="preserve">voorgevulde </w:t>
      </w:r>
      <w:r w:rsidRPr="002E188D">
        <w:rPr>
          <w:rFonts w:ascii="Times New Roman" w:eastAsia="Times New Roman" w:hAnsi="Times New Roman" w:cs="Times New Roman"/>
        </w:rPr>
        <w:t xml:space="preserve">pen dient de patiënt de instructies voor het gebruik van de </w:t>
      </w:r>
      <w:r w:rsidR="008B1FDA" w:rsidRPr="002E188D">
        <w:rPr>
          <w:rFonts w:ascii="Times New Roman" w:eastAsia="Times New Roman" w:hAnsi="Times New Roman" w:cs="Times New Roman"/>
        </w:rPr>
        <w:t xml:space="preserve">voorgevulde </w:t>
      </w:r>
      <w:r w:rsidRPr="002E188D">
        <w:rPr>
          <w:rFonts w:ascii="Times New Roman" w:eastAsia="Times New Roman" w:hAnsi="Times New Roman" w:cs="Times New Roman"/>
        </w:rPr>
        <w:t>pen te lezen en te begrijpen.</w:t>
      </w:r>
    </w:p>
    <w:p w14:paraId="46AD39B2" w14:textId="77777777" w:rsidR="000D69FE" w:rsidRPr="002E188D" w:rsidRDefault="000D69FE" w:rsidP="000D69FE">
      <w:pPr>
        <w:spacing w:after="0" w:line="240" w:lineRule="auto"/>
        <w:ind w:right="30"/>
        <w:rPr>
          <w:rFonts w:ascii="Times New Roman" w:eastAsia="Times New Roman" w:hAnsi="Times New Roman" w:cs="Times New Roman"/>
        </w:rPr>
      </w:pPr>
    </w:p>
    <w:p w14:paraId="7E8B3595" w14:textId="1B2697D6"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Na iedere injectie moet de </w:t>
      </w:r>
      <w:r w:rsidR="008B1FDA" w:rsidRPr="002E188D">
        <w:rPr>
          <w:rFonts w:ascii="Times New Roman" w:eastAsia="Times New Roman" w:hAnsi="Times New Roman" w:cs="Times New Roman"/>
        </w:rPr>
        <w:t xml:space="preserve">dop van de voorgevulde </w:t>
      </w:r>
      <w:r w:rsidRPr="002E188D">
        <w:rPr>
          <w:rFonts w:ascii="Times New Roman" w:eastAsia="Times New Roman" w:hAnsi="Times New Roman" w:cs="Times New Roman"/>
        </w:rPr>
        <w:t>pen weer</w:t>
      </w:r>
      <w:r w:rsidR="008B1FDA" w:rsidRPr="002E188D">
        <w:rPr>
          <w:rFonts w:ascii="Times New Roman" w:eastAsia="Times New Roman" w:hAnsi="Times New Roman" w:cs="Times New Roman"/>
        </w:rPr>
        <w:t xml:space="preserve"> op de pen worden geplaatst en moet de pen</w:t>
      </w:r>
      <w:r w:rsidRPr="002E188D">
        <w:rPr>
          <w:rFonts w:ascii="Times New Roman" w:eastAsia="Times New Roman" w:hAnsi="Times New Roman" w:cs="Times New Roman"/>
        </w:rPr>
        <w:t xml:space="preserve"> in de koelkast worden teruggelegd. </w:t>
      </w:r>
    </w:p>
    <w:p w14:paraId="3D937FC1" w14:textId="77777777" w:rsidR="000D69FE" w:rsidRPr="002E188D" w:rsidRDefault="000D69FE" w:rsidP="000D69FE">
      <w:pPr>
        <w:spacing w:after="0" w:line="240" w:lineRule="auto"/>
        <w:ind w:right="30"/>
        <w:rPr>
          <w:rFonts w:ascii="Times New Roman" w:eastAsia="Times New Roman" w:hAnsi="Times New Roman" w:cs="Times New Roman"/>
        </w:rPr>
      </w:pPr>
    </w:p>
    <w:p w14:paraId="5E98D4DF" w14:textId="49E05E95" w:rsidR="000D69FE" w:rsidRPr="002E188D" w:rsidRDefault="000D69FE" w:rsidP="000D69FE">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 xml:space="preserve">Elke </w:t>
      </w:r>
      <w:r w:rsidR="008B1FDA" w:rsidRPr="002E188D">
        <w:rPr>
          <w:rFonts w:ascii="Times New Roman" w:eastAsia="Times New Roman" w:hAnsi="Times New Roman" w:cs="Times New Roman"/>
        </w:rPr>
        <w:t>voorgevulde pen</w:t>
      </w:r>
      <w:r w:rsidRPr="002E188D">
        <w:rPr>
          <w:rFonts w:ascii="Times New Roman" w:eastAsia="Times New Roman" w:hAnsi="Times New Roman" w:cs="Times New Roman"/>
        </w:rPr>
        <w:t xml:space="preserve"> dient na 28 dagen na het eerste gebruik te worden weggegooid volgens de </w:t>
      </w:r>
      <w:r w:rsidR="00682260" w:rsidRPr="002E188D">
        <w:rPr>
          <w:rFonts w:ascii="Times New Roman" w:eastAsia="Times New Roman" w:hAnsi="Times New Roman" w:cs="Times New Roman"/>
        </w:rPr>
        <w:t xml:space="preserve">juiste </w:t>
      </w:r>
      <w:r w:rsidRPr="002E188D">
        <w:rPr>
          <w:rFonts w:ascii="Times New Roman" w:eastAsia="Times New Roman" w:hAnsi="Times New Roman" w:cs="Times New Roman"/>
        </w:rPr>
        <w:t>methode, zelfs als hij niet helemaal leeg is.</w:t>
      </w:r>
    </w:p>
    <w:p w14:paraId="282B4CF9" w14:textId="77777777" w:rsidR="000D69FE" w:rsidRPr="002E188D" w:rsidRDefault="000D69FE" w:rsidP="000D69FE">
      <w:pPr>
        <w:spacing w:after="0" w:line="240" w:lineRule="auto"/>
        <w:ind w:right="30"/>
        <w:rPr>
          <w:rFonts w:ascii="Times New Roman" w:eastAsia="Times New Roman" w:hAnsi="Times New Roman" w:cs="Times New Roman"/>
        </w:rPr>
      </w:pPr>
    </w:p>
    <w:p w14:paraId="3AC8C3F8"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Terrosa dient niet te worden gebruikt als de oplossing troebel of verkleurd is, of zichtbare deeltjes bevat.</w:t>
      </w:r>
    </w:p>
    <w:p w14:paraId="4312DEAE" w14:textId="77777777" w:rsidR="000D69FE" w:rsidRPr="002E188D" w:rsidRDefault="000D69FE" w:rsidP="000D69FE">
      <w:pPr>
        <w:spacing w:after="0" w:line="240" w:lineRule="auto"/>
        <w:ind w:right="30"/>
        <w:rPr>
          <w:rFonts w:ascii="Times New Roman" w:eastAsia="Times New Roman" w:hAnsi="Times New Roman" w:cs="Times New Roman"/>
        </w:rPr>
      </w:pPr>
    </w:p>
    <w:p w14:paraId="45F58E08"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Al het ongebruikte geneesmiddel of afvalmateriaal dient te worden vernietigd overeenkomstig lokale voorschriften.</w:t>
      </w:r>
    </w:p>
    <w:p w14:paraId="7856940E" w14:textId="77777777" w:rsidR="000D69FE" w:rsidRPr="002E188D" w:rsidRDefault="000D69FE" w:rsidP="000D69FE">
      <w:pPr>
        <w:spacing w:after="0" w:line="240" w:lineRule="auto"/>
        <w:ind w:right="30"/>
        <w:rPr>
          <w:rFonts w:ascii="Times New Roman" w:hAnsi="Times New Roman" w:cs="Times New Roman"/>
        </w:rPr>
      </w:pPr>
    </w:p>
    <w:p w14:paraId="2C7AE468" w14:textId="77777777" w:rsidR="000D69FE" w:rsidRPr="002E188D" w:rsidRDefault="000D69FE" w:rsidP="000D69FE">
      <w:pPr>
        <w:spacing w:after="0" w:line="240" w:lineRule="auto"/>
        <w:ind w:right="30"/>
        <w:rPr>
          <w:rFonts w:ascii="Times New Roman" w:hAnsi="Times New Roman" w:cs="Times New Roman"/>
        </w:rPr>
      </w:pPr>
    </w:p>
    <w:p w14:paraId="0199456C" w14:textId="77777777" w:rsidR="000D69FE" w:rsidRPr="002E188D" w:rsidRDefault="000D69FE" w:rsidP="000D69FE">
      <w:pPr>
        <w:keepNext/>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7.</w:t>
      </w:r>
      <w:r w:rsidRPr="002E188D">
        <w:rPr>
          <w:rFonts w:ascii="Times New Roman" w:eastAsia="Times New Roman" w:hAnsi="Times New Roman" w:cs="Times New Roman"/>
          <w:b/>
          <w:bCs/>
        </w:rPr>
        <w:tab/>
        <w:t>HOUDER VAN DE VERGUNNING VOOR HET IN DE HANDEL BRENGEN</w:t>
      </w:r>
    </w:p>
    <w:p w14:paraId="7008F954" w14:textId="77777777" w:rsidR="000D69FE" w:rsidRPr="002E188D" w:rsidRDefault="000D69FE" w:rsidP="000D69FE">
      <w:pPr>
        <w:keepNext/>
        <w:spacing w:after="0" w:line="240" w:lineRule="auto"/>
        <w:ind w:right="29"/>
        <w:rPr>
          <w:rFonts w:ascii="Times New Roman" w:hAnsi="Times New Roman" w:cs="Times New Roman"/>
        </w:rPr>
      </w:pPr>
    </w:p>
    <w:p w14:paraId="2351F518"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Gedeon Richter Plc.</w:t>
      </w:r>
    </w:p>
    <w:p w14:paraId="1A345630"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Gyömrői út 19-21.</w:t>
      </w:r>
    </w:p>
    <w:p w14:paraId="64DB3951" w14:textId="3F994FB3"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1103 B</w:t>
      </w:r>
      <w:r w:rsidR="00447915" w:rsidRPr="002E188D">
        <w:rPr>
          <w:rFonts w:ascii="Times New Roman" w:eastAsia="Times New Roman" w:hAnsi="Times New Roman" w:cs="Times New Roman"/>
        </w:rPr>
        <w:t>u</w:t>
      </w:r>
      <w:r w:rsidRPr="002E188D">
        <w:rPr>
          <w:rFonts w:ascii="Times New Roman" w:eastAsia="Times New Roman" w:hAnsi="Times New Roman" w:cs="Times New Roman"/>
        </w:rPr>
        <w:t>dapest</w:t>
      </w:r>
    </w:p>
    <w:p w14:paraId="4932B603" w14:textId="7777777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Hongarije</w:t>
      </w:r>
    </w:p>
    <w:p w14:paraId="397D65E9" w14:textId="77777777" w:rsidR="000D69FE" w:rsidRPr="002E188D" w:rsidRDefault="000D69FE" w:rsidP="000D69FE">
      <w:pPr>
        <w:spacing w:after="0" w:line="240" w:lineRule="auto"/>
        <w:ind w:right="30"/>
        <w:rPr>
          <w:rFonts w:ascii="Times New Roman" w:hAnsi="Times New Roman" w:cs="Times New Roman"/>
        </w:rPr>
      </w:pPr>
    </w:p>
    <w:p w14:paraId="1ABB66CD" w14:textId="77777777" w:rsidR="000D69FE" w:rsidRPr="002E188D" w:rsidRDefault="000D69FE" w:rsidP="000D69FE">
      <w:pPr>
        <w:spacing w:after="0" w:line="240" w:lineRule="auto"/>
        <w:ind w:right="30"/>
        <w:rPr>
          <w:rFonts w:ascii="Times New Roman" w:hAnsi="Times New Roman" w:cs="Times New Roman"/>
        </w:rPr>
      </w:pPr>
    </w:p>
    <w:p w14:paraId="22638112" w14:textId="77777777" w:rsidR="000D69FE" w:rsidRPr="002E188D" w:rsidRDefault="000D69FE" w:rsidP="000D69FE">
      <w:pPr>
        <w:keepNext/>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8.</w:t>
      </w:r>
      <w:r w:rsidRPr="002E188D">
        <w:rPr>
          <w:rFonts w:ascii="Times New Roman" w:eastAsia="Times New Roman" w:hAnsi="Times New Roman" w:cs="Times New Roman"/>
          <w:b/>
          <w:bCs/>
        </w:rPr>
        <w:tab/>
        <w:t>NUMMER(S) VAN DE VERGUNNING VOOR HET IN DE HANDEL BRENGEN</w:t>
      </w:r>
    </w:p>
    <w:p w14:paraId="5E5B44A9" w14:textId="77777777" w:rsidR="000D69FE" w:rsidRPr="002E188D" w:rsidRDefault="000D69FE" w:rsidP="000D69FE">
      <w:pPr>
        <w:keepNext/>
        <w:spacing w:after="0" w:line="240" w:lineRule="auto"/>
        <w:ind w:right="29"/>
        <w:rPr>
          <w:rFonts w:ascii="Times New Roman" w:hAnsi="Times New Roman" w:cs="Times New Roman"/>
        </w:rPr>
      </w:pPr>
    </w:p>
    <w:p w14:paraId="3AC6AEAF" w14:textId="77777777" w:rsidR="00092F75" w:rsidRPr="002E188D" w:rsidRDefault="00092F75" w:rsidP="00092F75">
      <w:pPr>
        <w:pStyle w:val="Text"/>
        <w:rPr>
          <w:highlight w:val="lightGray"/>
          <w:lang w:val="nl-NL"/>
        </w:rPr>
      </w:pPr>
      <w:r w:rsidRPr="002E188D">
        <w:rPr>
          <w:lang w:val="nl-NL"/>
        </w:rPr>
        <w:t xml:space="preserve">EU/1/16/1159/004 </w:t>
      </w:r>
      <w:r w:rsidRPr="002E188D">
        <w:rPr>
          <w:highlight w:val="lightGray"/>
          <w:lang w:val="nl-NL"/>
        </w:rPr>
        <w:t>[1 voorgevulde pen]</w:t>
      </w:r>
    </w:p>
    <w:p w14:paraId="732831E2" w14:textId="77777777" w:rsidR="00092F75" w:rsidRPr="002E188D" w:rsidRDefault="00092F75" w:rsidP="00092F75">
      <w:pPr>
        <w:pStyle w:val="Text"/>
        <w:rPr>
          <w:lang w:val="nl-NL"/>
        </w:rPr>
      </w:pPr>
      <w:r w:rsidRPr="002E188D">
        <w:rPr>
          <w:lang w:val="nl-NL"/>
        </w:rPr>
        <w:t xml:space="preserve">EU/1/16/1159/005 </w:t>
      </w:r>
      <w:r w:rsidRPr="002E188D">
        <w:rPr>
          <w:highlight w:val="lightGray"/>
          <w:lang w:val="nl-NL"/>
        </w:rPr>
        <w:t>[3 voorgevulde pennen]</w:t>
      </w:r>
    </w:p>
    <w:p w14:paraId="352202F4" w14:textId="77777777" w:rsidR="000D69FE" w:rsidRPr="002E188D" w:rsidRDefault="000D69FE" w:rsidP="000D69FE">
      <w:pPr>
        <w:tabs>
          <w:tab w:val="left" w:pos="680"/>
        </w:tabs>
        <w:spacing w:after="0" w:line="240" w:lineRule="auto"/>
        <w:ind w:right="30"/>
        <w:rPr>
          <w:rFonts w:ascii="Times New Roman" w:eastAsia="Times New Roman" w:hAnsi="Times New Roman" w:cs="Times New Roman"/>
        </w:rPr>
      </w:pPr>
    </w:p>
    <w:p w14:paraId="74D8198A" w14:textId="77777777" w:rsidR="000D69FE" w:rsidRPr="002E188D" w:rsidRDefault="000D69FE" w:rsidP="000D69FE">
      <w:pPr>
        <w:tabs>
          <w:tab w:val="left" w:pos="680"/>
        </w:tabs>
        <w:spacing w:after="0" w:line="240" w:lineRule="auto"/>
        <w:ind w:right="30"/>
        <w:rPr>
          <w:rFonts w:ascii="Times New Roman" w:eastAsia="Times New Roman" w:hAnsi="Times New Roman" w:cs="Times New Roman"/>
        </w:rPr>
      </w:pPr>
    </w:p>
    <w:p w14:paraId="2158A73D" w14:textId="77777777" w:rsidR="000D69FE" w:rsidRPr="002E188D" w:rsidRDefault="000D69FE" w:rsidP="000D69FE">
      <w:pPr>
        <w:keepNext/>
        <w:tabs>
          <w:tab w:val="left" w:pos="567"/>
        </w:tabs>
        <w:spacing w:after="0" w:line="240" w:lineRule="auto"/>
        <w:ind w:left="567" w:right="29" w:hanging="567"/>
        <w:rPr>
          <w:rFonts w:ascii="Times New Roman" w:eastAsia="Times New Roman" w:hAnsi="Times New Roman" w:cs="Times New Roman"/>
          <w:b/>
          <w:bCs/>
        </w:rPr>
      </w:pPr>
      <w:r w:rsidRPr="002E188D">
        <w:rPr>
          <w:rFonts w:ascii="Times New Roman" w:eastAsia="Times New Roman" w:hAnsi="Times New Roman" w:cs="Times New Roman"/>
          <w:b/>
          <w:bCs/>
        </w:rPr>
        <w:t>9.</w:t>
      </w:r>
      <w:r w:rsidRPr="002E188D">
        <w:rPr>
          <w:rFonts w:ascii="Times New Roman" w:eastAsia="Times New Roman" w:hAnsi="Times New Roman" w:cs="Times New Roman"/>
          <w:b/>
          <w:bCs/>
        </w:rPr>
        <w:tab/>
        <w:t>DATUM VAN EERSTE VERLENING VAN DE VERGUNNING/VERLENGING VAN DE VERGUNNING</w:t>
      </w:r>
    </w:p>
    <w:p w14:paraId="61149C69" w14:textId="77777777" w:rsidR="000D69FE" w:rsidRPr="002E188D" w:rsidRDefault="000D69FE" w:rsidP="000D69FE">
      <w:pPr>
        <w:keepNext/>
        <w:spacing w:after="0" w:line="240" w:lineRule="auto"/>
        <w:ind w:right="29"/>
        <w:rPr>
          <w:rFonts w:ascii="Times New Roman" w:hAnsi="Times New Roman" w:cs="Times New Roman"/>
        </w:rPr>
      </w:pPr>
    </w:p>
    <w:p w14:paraId="6EC14C65" w14:textId="3C1DA467"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Datum van eerste verlening van de vergunning: </w:t>
      </w:r>
      <w:r w:rsidR="00725DD9" w:rsidRPr="002E188D">
        <w:rPr>
          <w:rFonts w:ascii="Times New Roman" w:eastAsia="Times New Roman" w:hAnsi="Times New Roman" w:cs="Times New Roman"/>
        </w:rPr>
        <w:t>04 januari 2017</w:t>
      </w:r>
    </w:p>
    <w:p w14:paraId="089CC03F" w14:textId="42F43381"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Datum van laatste verlenging:</w:t>
      </w:r>
      <w:r w:rsidR="00725DD9" w:rsidRPr="002E188D">
        <w:rPr>
          <w:rFonts w:ascii="Times New Roman" w:eastAsia="Times New Roman" w:hAnsi="Times New Roman" w:cs="Times New Roman"/>
        </w:rPr>
        <w:t xml:space="preserve"> 16 september 2021</w:t>
      </w:r>
    </w:p>
    <w:p w14:paraId="0087E69D" w14:textId="77777777" w:rsidR="000D69FE" w:rsidRPr="002E188D" w:rsidRDefault="000D69FE" w:rsidP="000D69FE">
      <w:pPr>
        <w:spacing w:after="0" w:line="240" w:lineRule="auto"/>
        <w:ind w:right="30"/>
        <w:rPr>
          <w:rFonts w:ascii="Times New Roman" w:eastAsia="Times New Roman" w:hAnsi="Times New Roman" w:cs="Times New Roman"/>
        </w:rPr>
      </w:pPr>
    </w:p>
    <w:p w14:paraId="78A6D193" w14:textId="77777777" w:rsidR="000D69FE" w:rsidRPr="002E188D" w:rsidRDefault="000D69FE" w:rsidP="000D69FE">
      <w:pPr>
        <w:spacing w:after="0" w:line="240" w:lineRule="auto"/>
        <w:ind w:right="30"/>
        <w:rPr>
          <w:rFonts w:ascii="Times New Roman" w:hAnsi="Times New Roman" w:cs="Times New Roman"/>
        </w:rPr>
      </w:pPr>
    </w:p>
    <w:p w14:paraId="32C2EB9E" w14:textId="77777777" w:rsidR="000D69FE" w:rsidRPr="002E188D" w:rsidRDefault="000D69FE" w:rsidP="000D69FE">
      <w:pPr>
        <w:keepNext/>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10.</w:t>
      </w:r>
      <w:r w:rsidRPr="002E188D">
        <w:rPr>
          <w:rFonts w:ascii="Times New Roman" w:eastAsia="Times New Roman" w:hAnsi="Times New Roman" w:cs="Times New Roman"/>
          <w:b/>
          <w:bCs/>
        </w:rPr>
        <w:tab/>
        <w:t>DATUM VAN HERZIENING VAN DE TEKST</w:t>
      </w:r>
    </w:p>
    <w:p w14:paraId="7AD5CB1C" w14:textId="77777777" w:rsidR="000D69FE" w:rsidRPr="002E188D" w:rsidRDefault="000D69FE" w:rsidP="000D69FE">
      <w:pPr>
        <w:keepNext/>
        <w:spacing w:after="0" w:line="240" w:lineRule="auto"/>
        <w:ind w:right="29"/>
        <w:rPr>
          <w:rFonts w:ascii="Times New Roman" w:hAnsi="Times New Roman" w:cs="Times New Roman"/>
        </w:rPr>
      </w:pPr>
    </w:p>
    <w:p w14:paraId="76DDF2A5" w14:textId="2BEBBB7E" w:rsidR="000D69FE" w:rsidRPr="002E188D" w:rsidRDefault="000D69FE" w:rsidP="000D69FE">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Gedetailleerde informatie over dit geneesmiddel is beschikbaar op de website van het Europees Geneesmiddelenbureau </w:t>
      </w:r>
      <w:ins w:id="73" w:author="rev18-" w:date="2026-04-09T12:42:00Z" w16du:dateUtc="2026-04-09T10:42:00Z">
        <w:r w:rsidR="00136CE8" w:rsidRPr="002E188D">
          <w:rPr>
            <w:rFonts w:ascii="Times New Roman" w:hAnsi="Times New Roman" w:cs="Times New Roman"/>
          </w:rPr>
          <w:fldChar w:fldCharType="begin"/>
        </w:r>
        <w:r w:rsidR="00136CE8" w:rsidRPr="002E188D">
          <w:rPr>
            <w:rFonts w:ascii="Times New Roman" w:hAnsi="Times New Roman" w:cs="Times New Roman"/>
          </w:rPr>
          <w:instrText>HYPERLINK "</w:instrText>
        </w:r>
      </w:ins>
      <w:r w:rsidR="00136CE8" w:rsidRPr="002E188D">
        <w:rPr>
          <w:rPrChange w:id="74" w:author="rev18-" w:date="2026-04-09T12:42:00Z" w16du:dateUtc="2026-04-09T10:42:00Z">
            <w:rPr>
              <w:rStyle w:val="Hiperhivatkozs"/>
              <w:rFonts w:ascii="Times New Roman" w:hAnsi="Times New Roman" w:cs="Times New Roman"/>
            </w:rPr>
          </w:rPrChange>
        </w:rPr>
        <w:instrText>http</w:instrText>
      </w:r>
      <w:ins w:id="75" w:author="rev18-" w:date="2026-04-09T12:42:00Z" w16du:dateUtc="2026-04-09T10:42:00Z">
        <w:r w:rsidR="00136CE8" w:rsidRPr="002E188D">
          <w:rPr>
            <w:rPrChange w:id="76" w:author="rev18-" w:date="2026-04-09T12:42:00Z" w16du:dateUtc="2026-04-09T10:42:00Z">
              <w:rPr>
                <w:rStyle w:val="Hiperhivatkozs"/>
                <w:rFonts w:ascii="Times New Roman" w:hAnsi="Times New Roman" w:cs="Times New Roman"/>
              </w:rPr>
            </w:rPrChange>
          </w:rPr>
          <w:instrText>s</w:instrText>
        </w:r>
      </w:ins>
      <w:r w:rsidR="00136CE8" w:rsidRPr="002E188D">
        <w:rPr>
          <w:rPrChange w:id="77" w:author="rev18-" w:date="2026-04-09T12:42:00Z" w16du:dateUtc="2026-04-09T10:42:00Z">
            <w:rPr>
              <w:rStyle w:val="Hiperhivatkozs"/>
              <w:rFonts w:ascii="Times New Roman" w:hAnsi="Times New Roman" w:cs="Times New Roman"/>
            </w:rPr>
          </w:rPrChange>
        </w:rPr>
        <w:instrText>://www.ema.europa.eu</w:instrText>
      </w:r>
      <w:ins w:id="78" w:author="rev18-" w:date="2026-04-09T12:42:00Z" w16du:dateUtc="2026-04-09T10:42:00Z">
        <w:r w:rsidR="00136CE8" w:rsidRPr="002E188D">
          <w:rPr>
            <w:rFonts w:ascii="Times New Roman" w:hAnsi="Times New Roman" w:cs="Times New Roman"/>
          </w:rPr>
          <w:instrText>"</w:instrText>
        </w:r>
        <w:r w:rsidR="00136CE8" w:rsidRPr="002E188D">
          <w:rPr>
            <w:rFonts w:ascii="Times New Roman" w:hAnsi="Times New Roman" w:cs="Times New Roman"/>
          </w:rPr>
        </w:r>
        <w:r w:rsidR="00136CE8" w:rsidRPr="002E188D">
          <w:rPr>
            <w:rFonts w:ascii="Times New Roman" w:hAnsi="Times New Roman" w:cs="Times New Roman"/>
          </w:rPr>
          <w:fldChar w:fldCharType="separate"/>
        </w:r>
      </w:ins>
      <w:r w:rsidR="00136CE8" w:rsidRPr="002E188D">
        <w:rPr>
          <w:rStyle w:val="Hiperhivatkozs"/>
          <w:rFonts w:ascii="Times New Roman" w:hAnsi="Times New Roman" w:cs="Times New Roman"/>
        </w:rPr>
        <w:t>http</w:t>
      </w:r>
      <w:ins w:id="79" w:author="rev18-" w:date="2026-04-09T12:42:00Z" w16du:dateUtc="2026-04-09T10:42:00Z">
        <w:r w:rsidR="00136CE8" w:rsidRPr="002E188D">
          <w:rPr>
            <w:rStyle w:val="Hiperhivatkozs"/>
            <w:rFonts w:ascii="Times New Roman" w:hAnsi="Times New Roman" w:cs="Times New Roman"/>
          </w:rPr>
          <w:t>s</w:t>
        </w:r>
      </w:ins>
      <w:r w:rsidR="00136CE8" w:rsidRPr="002E188D">
        <w:rPr>
          <w:rStyle w:val="Hiperhivatkozs"/>
          <w:rFonts w:ascii="Times New Roman" w:hAnsi="Times New Roman" w:cs="Times New Roman"/>
        </w:rPr>
        <w:t>://www.ema.europa.eu</w:t>
      </w:r>
      <w:ins w:id="80" w:author="rev18-" w:date="2026-04-09T12:42:00Z" w16du:dateUtc="2026-04-09T10:42:00Z">
        <w:r w:rsidR="00136CE8" w:rsidRPr="002E188D">
          <w:rPr>
            <w:rFonts w:ascii="Times New Roman" w:hAnsi="Times New Roman" w:cs="Times New Roman"/>
          </w:rPr>
          <w:fldChar w:fldCharType="end"/>
        </w:r>
      </w:ins>
      <w:r w:rsidRPr="002E188D">
        <w:rPr>
          <w:rFonts w:ascii="Times New Roman" w:eastAsia="Times New Roman" w:hAnsi="Times New Roman" w:cs="Times New Roman"/>
          <w:color w:val="000000"/>
        </w:rPr>
        <w:t>.</w:t>
      </w:r>
    </w:p>
    <w:p w14:paraId="79AA99FA" w14:textId="77777777" w:rsidR="00B5114A" w:rsidRPr="002E188D" w:rsidRDefault="00B5114A" w:rsidP="00B5114A">
      <w:pPr>
        <w:widowControl/>
        <w:spacing w:after="0" w:line="240" w:lineRule="auto"/>
        <w:rPr>
          <w:rFonts w:ascii="Times New Roman" w:eastAsia="Times New Roman" w:hAnsi="Times New Roman" w:cs="Times New Roman"/>
          <w:lang w:eastAsia="fr-LU"/>
        </w:rPr>
      </w:pPr>
    </w:p>
    <w:p w14:paraId="20E1F612" w14:textId="77777777" w:rsidR="00B5114A" w:rsidRPr="002E188D" w:rsidRDefault="00B5114A" w:rsidP="00B5114A">
      <w:pPr>
        <w:widowControl/>
        <w:spacing w:after="0" w:line="240" w:lineRule="auto"/>
        <w:rPr>
          <w:rFonts w:ascii="Times New Roman" w:eastAsia="Times New Roman" w:hAnsi="Times New Roman" w:cs="Times New Roman"/>
          <w:lang w:eastAsia="fr-LU"/>
        </w:rPr>
      </w:pPr>
    </w:p>
    <w:p w14:paraId="17A9E549" w14:textId="77777777" w:rsidR="00B5114A" w:rsidRPr="002E188D" w:rsidRDefault="00B5114A" w:rsidP="00B5114A">
      <w:pPr>
        <w:widowControl/>
        <w:spacing w:after="0" w:line="240" w:lineRule="auto"/>
        <w:rPr>
          <w:rFonts w:ascii="Times New Roman" w:eastAsia="Times New Roman" w:hAnsi="Times New Roman" w:cs="Times New Roman"/>
          <w:lang w:eastAsia="fr-LU"/>
        </w:rPr>
      </w:pPr>
    </w:p>
    <w:p w14:paraId="6BCDE5B4" w14:textId="77777777" w:rsidR="00B5114A" w:rsidRPr="002E188D" w:rsidRDefault="00B5114A" w:rsidP="00B5114A">
      <w:pPr>
        <w:widowControl/>
        <w:spacing w:after="0" w:line="240" w:lineRule="auto"/>
        <w:rPr>
          <w:rFonts w:ascii="Times New Roman" w:eastAsia="Times New Roman" w:hAnsi="Times New Roman" w:cs="Times New Roman"/>
          <w:lang w:eastAsia="fr-LU"/>
        </w:rPr>
      </w:pPr>
    </w:p>
    <w:p w14:paraId="54F20F78" w14:textId="77777777" w:rsidR="00B5114A" w:rsidRPr="002E188D" w:rsidRDefault="00B5114A" w:rsidP="00B5114A">
      <w:pPr>
        <w:widowControl/>
        <w:spacing w:after="0" w:line="240" w:lineRule="auto"/>
        <w:rPr>
          <w:rFonts w:ascii="Times New Roman" w:eastAsia="Times New Roman" w:hAnsi="Times New Roman" w:cs="Times New Roman"/>
          <w:lang w:eastAsia="fr-LU"/>
        </w:rPr>
      </w:pPr>
    </w:p>
    <w:p w14:paraId="654849C8" w14:textId="77777777" w:rsidR="00B5114A" w:rsidRPr="002E188D" w:rsidRDefault="00B5114A" w:rsidP="00B5114A">
      <w:pPr>
        <w:widowControl/>
        <w:spacing w:after="0" w:line="240" w:lineRule="auto"/>
        <w:rPr>
          <w:rFonts w:ascii="Times New Roman" w:eastAsia="Times New Roman" w:hAnsi="Times New Roman" w:cs="Times New Roman"/>
          <w:lang w:eastAsia="fr-LU"/>
        </w:rPr>
      </w:pPr>
    </w:p>
    <w:p w14:paraId="214359AC" w14:textId="77777777" w:rsidR="00B5114A" w:rsidRPr="002E188D" w:rsidRDefault="00B5114A" w:rsidP="00B5114A">
      <w:pPr>
        <w:widowControl/>
        <w:spacing w:after="0" w:line="240" w:lineRule="auto"/>
        <w:rPr>
          <w:rFonts w:ascii="Times New Roman" w:eastAsia="Times New Roman" w:hAnsi="Times New Roman" w:cs="Times New Roman"/>
          <w:lang w:eastAsia="fr-LU"/>
        </w:rPr>
      </w:pPr>
    </w:p>
    <w:p w14:paraId="2FD3D10F" w14:textId="77777777" w:rsidR="00B5114A" w:rsidRPr="002E188D" w:rsidRDefault="00B5114A" w:rsidP="00B5114A">
      <w:pPr>
        <w:widowControl/>
        <w:spacing w:after="0" w:line="240" w:lineRule="auto"/>
        <w:rPr>
          <w:rFonts w:ascii="Times New Roman" w:eastAsia="Times New Roman" w:hAnsi="Times New Roman" w:cs="Times New Roman"/>
          <w:lang w:eastAsia="fr-LU"/>
        </w:rPr>
      </w:pPr>
    </w:p>
    <w:p w14:paraId="6C08016A" w14:textId="77777777" w:rsidR="00B5114A" w:rsidRPr="002E188D" w:rsidRDefault="00B5114A" w:rsidP="00B5114A">
      <w:pPr>
        <w:widowControl/>
        <w:spacing w:after="0" w:line="240" w:lineRule="auto"/>
        <w:rPr>
          <w:rFonts w:ascii="Times New Roman" w:eastAsia="Times New Roman" w:hAnsi="Times New Roman" w:cs="Times New Roman"/>
          <w:lang w:eastAsia="fr-LU"/>
        </w:rPr>
      </w:pPr>
    </w:p>
    <w:p w14:paraId="0A2B3EF7" w14:textId="77777777" w:rsidR="00B5114A" w:rsidRPr="002E188D" w:rsidRDefault="00B5114A" w:rsidP="00B5114A">
      <w:pPr>
        <w:widowControl/>
        <w:spacing w:after="0" w:line="240" w:lineRule="auto"/>
        <w:rPr>
          <w:rFonts w:ascii="Times New Roman" w:eastAsia="Times New Roman" w:hAnsi="Times New Roman" w:cs="Times New Roman"/>
          <w:lang w:eastAsia="fr-LU"/>
        </w:rPr>
      </w:pPr>
    </w:p>
    <w:p w14:paraId="381B3C28" w14:textId="77777777" w:rsidR="00B5114A" w:rsidRPr="002E188D" w:rsidRDefault="00B5114A" w:rsidP="00B5114A">
      <w:pPr>
        <w:widowControl/>
        <w:spacing w:after="0" w:line="240" w:lineRule="auto"/>
        <w:rPr>
          <w:rFonts w:ascii="Times New Roman" w:eastAsia="Times New Roman" w:hAnsi="Times New Roman" w:cs="Times New Roman"/>
          <w:lang w:eastAsia="fr-LU"/>
        </w:rPr>
      </w:pPr>
    </w:p>
    <w:p w14:paraId="07DFADBD" w14:textId="77777777" w:rsidR="00B5114A" w:rsidRPr="002E188D" w:rsidRDefault="00B5114A" w:rsidP="00B5114A">
      <w:pPr>
        <w:widowControl/>
        <w:spacing w:after="0" w:line="240" w:lineRule="auto"/>
        <w:rPr>
          <w:rFonts w:ascii="Times New Roman" w:eastAsia="Times New Roman" w:hAnsi="Times New Roman" w:cs="Times New Roman"/>
          <w:lang w:eastAsia="fr-LU"/>
        </w:rPr>
      </w:pPr>
    </w:p>
    <w:p w14:paraId="2B18F205" w14:textId="77777777" w:rsidR="00B5114A" w:rsidRPr="002E188D" w:rsidRDefault="00B5114A" w:rsidP="00B5114A">
      <w:pPr>
        <w:widowControl/>
        <w:spacing w:after="0" w:line="240" w:lineRule="auto"/>
        <w:rPr>
          <w:rFonts w:ascii="Times New Roman" w:eastAsia="Times New Roman" w:hAnsi="Times New Roman" w:cs="Times New Roman"/>
          <w:lang w:eastAsia="fr-LU"/>
        </w:rPr>
      </w:pPr>
    </w:p>
    <w:p w14:paraId="770972CB" w14:textId="77777777" w:rsidR="00B5114A" w:rsidRPr="002E188D" w:rsidRDefault="00B5114A" w:rsidP="00B5114A">
      <w:pPr>
        <w:widowControl/>
        <w:spacing w:after="0" w:line="240" w:lineRule="auto"/>
        <w:rPr>
          <w:rFonts w:ascii="Times New Roman" w:eastAsia="Times New Roman" w:hAnsi="Times New Roman" w:cs="Times New Roman"/>
          <w:lang w:eastAsia="fr-LU"/>
        </w:rPr>
      </w:pPr>
    </w:p>
    <w:p w14:paraId="4085D2CD" w14:textId="77777777" w:rsidR="00B5114A" w:rsidRPr="002E188D" w:rsidRDefault="00B5114A" w:rsidP="00B5114A">
      <w:pPr>
        <w:widowControl/>
        <w:spacing w:after="0" w:line="240" w:lineRule="auto"/>
        <w:rPr>
          <w:rFonts w:ascii="Times New Roman" w:eastAsia="Times New Roman" w:hAnsi="Times New Roman" w:cs="Times New Roman"/>
          <w:lang w:eastAsia="fr-LU"/>
        </w:rPr>
      </w:pPr>
    </w:p>
    <w:p w14:paraId="68F4E274" w14:textId="77777777" w:rsidR="00B5114A" w:rsidRPr="002E188D" w:rsidRDefault="00B5114A" w:rsidP="00B5114A">
      <w:pPr>
        <w:widowControl/>
        <w:spacing w:after="0" w:line="240" w:lineRule="auto"/>
        <w:rPr>
          <w:rFonts w:ascii="Times New Roman" w:eastAsia="Times New Roman" w:hAnsi="Times New Roman" w:cs="Times New Roman"/>
          <w:lang w:eastAsia="fr-LU"/>
        </w:rPr>
      </w:pPr>
    </w:p>
    <w:p w14:paraId="15A07022" w14:textId="77777777" w:rsidR="00B5114A" w:rsidRPr="002E188D" w:rsidRDefault="00B5114A" w:rsidP="00B5114A">
      <w:pPr>
        <w:widowControl/>
        <w:spacing w:after="0" w:line="240" w:lineRule="auto"/>
        <w:rPr>
          <w:rFonts w:ascii="Times New Roman" w:eastAsia="Times New Roman" w:hAnsi="Times New Roman" w:cs="Times New Roman"/>
          <w:lang w:eastAsia="fr-LU"/>
        </w:rPr>
      </w:pPr>
    </w:p>
    <w:p w14:paraId="46FA82B8" w14:textId="77777777" w:rsidR="00B5114A" w:rsidRPr="002E188D" w:rsidRDefault="00B5114A" w:rsidP="00B5114A">
      <w:pPr>
        <w:widowControl/>
        <w:spacing w:after="0" w:line="240" w:lineRule="auto"/>
        <w:rPr>
          <w:rFonts w:ascii="Times New Roman" w:eastAsia="Times New Roman" w:hAnsi="Times New Roman" w:cs="Times New Roman"/>
          <w:lang w:eastAsia="fr-LU"/>
        </w:rPr>
      </w:pPr>
    </w:p>
    <w:p w14:paraId="1375B9CB" w14:textId="77777777" w:rsidR="00B5114A" w:rsidRPr="002E188D" w:rsidRDefault="00B5114A" w:rsidP="00B5114A">
      <w:pPr>
        <w:widowControl/>
        <w:spacing w:after="0" w:line="240" w:lineRule="auto"/>
        <w:rPr>
          <w:rFonts w:ascii="Times New Roman" w:eastAsia="Times New Roman" w:hAnsi="Times New Roman" w:cs="Times New Roman"/>
          <w:lang w:eastAsia="fr-LU"/>
        </w:rPr>
      </w:pPr>
    </w:p>
    <w:p w14:paraId="26655845" w14:textId="77777777" w:rsidR="00B5114A" w:rsidRPr="002E188D" w:rsidRDefault="00B5114A" w:rsidP="00B5114A">
      <w:pPr>
        <w:widowControl/>
        <w:spacing w:after="0" w:line="240" w:lineRule="auto"/>
        <w:rPr>
          <w:rFonts w:ascii="Times New Roman" w:eastAsia="Times New Roman" w:hAnsi="Times New Roman" w:cs="Times New Roman"/>
          <w:lang w:eastAsia="fr-LU"/>
        </w:rPr>
      </w:pPr>
    </w:p>
    <w:p w14:paraId="18F81966" w14:textId="77777777" w:rsidR="00B5114A" w:rsidRPr="002E188D" w:rsidRDefault="00B5114A" w:rsidP="00B5114A">
      <w:pPr>
        <w:widowControl/>
        <w:spacing w:after="0" w:line="240" w:lineRule="auto"/>
        <w:rPr>
          <w:rFonts w:ascii="Times New Roman" w:eastAsia="Times New Roman" w:hAnsi="Times New Roman" w:cs="Times New Roman"/>
          <w:lang w:eastAsia="fr-LU"/>
        </w:rPr>
      </w:pPr>
    </w:p>
    <w:p w14:paraId="00F318BA" w14:textId="77777777" w:rsidR="00B5114A" w:rsidRPr="002E188D" w:rsidRDefault="00B5114A" w:rsidP="00B5114A">
      <w:pPr>
        <w:widowControl/>
        <w:spacing w:after="0" w:line="240" w:lineRule="auto"/>
        <w:rPr>
          <w:rFonts w:ascii="Times New Roman" w:eastAsia="Times New Roman" w:hAnsi="Times New Roman" w:cs="Times New Roman"/>
          <w:lang w:eastAsia="fr-LU"/>
        </w:rPr>
      </w:pPr>
    </w:p>
    <w:p w14:paraId="7F613F18" w14:textId="77777777" w:rsidR="008B1FDA" w:rsidRPr="002E188D" w:rsidRDefault="008B1FDA" w:rsidP="00B5114A">
      <w:pPr>
        <w:widowControl/>
        <w:spacing w:after="0" w:line="240" w:lineRule="auto"/>
        <w:jc w:val="center"/>
        <w:rPr>
          <w:rFonts w:ascii="Times New Roman" w:eastAsia="Times New Roman" w:hAnsi="Times New Roman" w:cs="Times New Roman"/>
          <w:b/>
          <w:lang w:eastAsia="fr-LU"/>
        </w:rPr>
      </w:pPr>
    </w:p>
    <w:p w14:paraId="397BA2D9" w14:textId="77777777" w:rsidR="008B1FDA" w:rsidRPr="002E188D" w:rsidRDefault="008B1FDA" w:rsidP="00B5114A">
      <w:pPr>
        <w:widowControl/>
        <w:spacing w:after="0" w:line="240" w:lineRule="auto"/>
        <w:jc w:val="center"/>
        <w:rPr>
          <w:rFonts w:ascii="Times New Roman" w:eastAsia="Times New Roman" w:hAnsi="Times New Roman" w:cs="Times New Roman"/>
          <w:b/>
          <w:lang w:eastAsia="fr-LU"/>
        </w:rPr>
      </w:pPr>
    </w:p>
    <w:p w14:paraId="244FABB8" w14:textId="77777777" w:rsidR="008B1FDA" w:rsidRPr="002E188D" w:rsidRDefault="008B1FDA" w:rsidP="00B5114A">
      <w:pPr>
        <w:widowControl/>
        <w:spacing w:after="0" w:line="240" w:lineRule="auto"/>
        <w:jc w:val="center"/>
        <w:rPr>
          <w:rFonts w:ascii="Times New Roman" w:eastAsia="Times New Roman" w:hAnsi="Times New Roman" w:cs="Times New Roman"/>
          <w:b/>
          <w:lang w:eastAsia="fr-LU"/>
        </w:rPr>
      </w:pPr>
    </w:p>
    <w:p w14:paraId="1412D743" w14:textId="77777777" w:rsidR="008B1FDA" w:rsidRPr="002E188D" w:rsidRDefault="008B1FDA" w:rsidP="00B5114A">
      <w:pPr>
        <w:widowControl/>
        <w:spacing w:after="0" w:line="240" w:lineRule="auto"/>
        <w:jc w:val="center"/>
        <w:rPr>
          <w:rFonts w:ascii="Times New Roman" w:eastAsia="Times New Roman" w:hAnsi="Times New Roman" w:cs="Times New Roman"/>
          <w:b/>
          <w:lang w:eastAsia="fr-LU"/>
        </w:rPr>
      </w:pPr>
    </w:p>
    <w:p w14:paraId="5BFF8126" w14:textId="77777777" w:rsidR="008B1FDA" w:rsidRPr="002E188D" w:rsidRDefault="008B1FDA" w:rsidP="00B5114A">
      <w:pPr>
        <w:widowControl/>
        <w:spacing w:after="0" w:line="240" w:lineRule="auto"/>
        <w:jc w:val="center"/>
        <w:rPr>
          <w:rFonts w:ascii="Times New Roman" w:eastAsia="Times New Roman" w:hAnsi="Times New Roman" w:cs="Times New Roman"/>
          <w:b/>
          <w:lang w:eastAsia="fr-LU"/>
        </w:rPr>
      </w:pPr>
    </w:p>
    <w:p w14:paraId="4968F435" w14:textId="77777777" w:rsidR="008B1FDA" w:rsidRPr="002E188D" w:rsidRDefault="008B1FDA" w:rsidP="00B5114A">
      <w:pPr>
        <w:widowControl/>
        <w:spacing w:after="0" w:line="240" w:lineRule="auto"/>
        <w:jc w:val="center"/>
        <w:rPr>
          <w:rFonts w:ascii="Times New Roman" w:eastAsia="Times New Roman" w:hAnsi="Times New Roman" w:cs="Times New Roman"/>
          <w:b/>
          <w:lang w:eastAsia="fr-LU"/>
        </w:rPr>
      </w:pPr>
    </w:p>
    <w:p w14:paraId="4BB0A9ED" w14:textId="77777777" w:rsidR="008B1FDA" w:rsidRPr="002E188D" w:rsidRDefault="008B1FDA" w:rsidP="00B5114A">
      <w:pPr>
        <w:widowControl/>
        <w:spacing w:after="0" w:line="240" w:lineRule="auto"/>
        <w:jc w:val="center"/>
        <w:rPr>
          <w:rFonts w:ascii="Times New Roman" w:eastAsia="Times New Roman" w:hAnsi="Times New Roman" w:cs="Times New Roman"/>
          <w:b/>
          <w:lang w:eastAsia="fr-LU"/>
        </w:rPr>
      </w:pPr>
    </w:p>
    <w:p w14:paraId="492AC12C" w14:textId="77777777" w:rsidR="008B1FDA" w:rsidRPr="002E188D" w:rsidRDefault="008B1FDA" w:rsidP="00B5114A">
      <w:pPr>
        <w:widowControl/>
        <w:spacing w:after="0" w:line="240" w:lineRule="auto"/>
        <w:jc w:val="center"/>
        <w:rPr>
          <w:rFonts w:ascii="Times New Roman" w:eastAsia="Times New Roman" w:hAnsi="Times New Roman" w:cs="Times New Roman"/>
          <w:b/>
          <w:lang w:eastAsia="fr-LU"/>
        </w:rPr>
      </w:pPr>
    </w:p>
    <w:p w14:paraId="6A704FA1" w14:textId="77777777" w:rsidR="008B1FDA" w:rsidRPr="002E188D" w:rsidRDefault="008B1FDA" w:rsidP="00B5114A">
      <w:pPr>
        <w:widowControl/>
        <w:spacing w:after="0" w:line="240" w:lineRule="auto"/>
        <w:jc w:val="center"/>
        <w:rPr>
          <w:rFonts w:ascii="Times New Roman" w:eastAsia="Times New Roman" w:hAnsi="Times New Roman" w:cs="Times New Roman"/>
          <w:b/>
          <w:lang w:eastAsia="fr-LU"/>
        </w:rPr>
      </w:pPr>
    </w:p>
    <w:p w14:paraId="4BE098CD" w14:textId="77777777" w:rsidR="008B1FDA" w:rsidRPr="002E188D" w:rsidRDefault="008B1FDA" w:rsidP="00B5114A">
      <w:pPr>
        <w:widowControl/>
        <w:spacing w:after="0" w:line="240" w:lineRule="auto"/>
        <w:jc w:val="center"/>
        <w:rPr>
          <w:rFonts w:ascii="Times New Roman" w:eastAsia="Times New Roman" w:hAnsi="Times New Roman" w:cs="Times New Roman"/>
          <w:b/>
          <w:lang w:eastAsia="fr-LU"/>
        </w:rPr>
      </w:pPr>
    </w:p>
    <w:p w14:paraId="6AD70C9F" w14:textId="77777777" w:rsidR="008B1FDA" w:rsidRPr="002E188D" w:rsidRDefault="008B1FDA" w:rsidP="00B5114A">
      <w:pPr>
        <w:widowControl/>
        <w:spacing w:after="0" w:line="240" w:lineRule="auto"/>
        <w:jc w:val="center"/>
        <w:rPr>
          <w:rFonts w:ascii="Times New Roman" w:eastAsia="Times New Roman" w:hAnsi="Times New Roman" w:cs="Times New Roman"/>
          <w:b/>
          <w:lang w:eastAsia="fr-LU"/>
        </w:rPr>
      </w:pPr>
    </w:p>
    <w:p w14:paraId="17C1F40A" w14:textId="77777777" w:rsidR="008B1FDA" w:rsidRPr="002E188D" w:rsidRDefault="008B1FDA" w:rsidP="00B5114A">
      <w:pPr>
        <w:widowControl/>
        <w:spacing w:after="0" w:line="240" w:lineRule="auto"/>
        <w:jc w:val="center"/>
        <w:rPr>
          <w:rFonts w:ascii="Times New Roman" w:eastAsia="Times New Roman" w:hAnsi="Times New Roman" w:cs="Times New Roman"/>
          <w:b/>
          <w:lang w:eastAsia="fr-LU"/>
        </w:rPr>
      </w:pPr>
    </w:p>
    <w:p w14:paraId="090853AB" w14:textId="3C9ABFEE" w:rsidR="00B5114A" w:rsidRPr="002E188D" w:rsidRDefault="00B5114A" w:rsidP="00B5114A">
      <w:pPr>
        <w:widowControl/>
        <w:spacing w:after="0" w:line="240" w:lineRule="auto"/>
        <w:jc w:val="center"/>
        <w:rPr>
          <w:rFonts w:ascii="Times New Roman" w:eastAsia="Times New Roman" w:hAnsi="Times New Roman" w:cs="Times New Roman"/>
          <w:lang w:eastAsia="fr-LU"/>
        </w:rPr>
      </w:pPr>
      <w:r w:rsidRPr="002E188D">
        <w:rPr>
          <w:rFonts w:ascii="Times New Roman" w:eastAsia="Times New Roman" w:hAnsi="Times New Roman" w:cs="Times New Roman"/>
          <w:b/>
          <w:lang w:eastAsia="fr-LU"/>
        </w:rPr>
        <w:t>BIJLAGE II</w:t>
      </w:r>
    </w:p>
    <w:p w14:paraId="1F7E6E2A" w14:textId="77777777" w:rsidR="00B5114A" w:rsidRPr="002E188D" w:rsidRDefault="00B5114A" w:rsidP="00B5114A">
      <w:pPr>
        <w:widowControl/>
        <w:spacing w:after="0" w:line="240" w:lineRule="auto"/>
        <w:ind w:left="1701" w:right="1416" w:hanging="567"/>
        <w:rPr>
          <w:rFonts w:ascii="Times New Roman" w:eastAsia="Times New Roman" w:hAnsi="Times New Roman" w:cs="Times New Roman"/>
          <w:lang w:eastAsia="fr-LU"/>
        </w:rPr>
      </w:pPr>
    </w:p>
    <w:p w14:paraId="5054F239" w14:textId="77777777" w:rsidR="00B5114A" w:rsidRPr="002E188D" w:rsidRDefault="00B5114A" w:rsidP="00B5114A">
      <w:pPr>
        <w:widowControl/>
        <w:spacing w:after="0" w:line="240" w:lineRule="auto"/>
        <w:ind w:left="1701" w:right="1416" w:hanging="708"/>
        <w:rPr>
          <w:rFonts w:ascii="Times New Roman" w:eastAsia="Times New Roman" w:hAnsi="Times New Roman" w:cs="Times New Roman"/>
          <w:lang w:eastAsia="fr-LU"/>
        </w:rPr>
      </w:pPr>
      <w:r w:rsidRPr="002E188D">
        <w:rPr>
          <w:rFonts w:ascii="Times New Roman" w:eastAsia="Times New Roman" w:hAnsi="Times New Roman" w:cs="Times New Roman"/>
          <w:b/>
          <w:lang w:eastAsia="fr-LU"/>
        </w:rPr>
        <w:t>A.</w:t>
      </w:r>
      <w:r w:rsidRPr="002E188D">
        <w:rPr>
          <w:rFonts w:ascii="Times New Roman" w:eastAsia="Times New Roman" w:hAnsi="Times New Roman" w:cs="Times New Roman"/>
          <w:b/>
          <w:lang w:eastAsia="fr-LU"/>
        </w:rPr>
        <w:tab/>
        <w:t>FABRIKANT VAN DE BIOLOGISCH WERKZAME STOF EN FABRIKANT VERANTWOORDELIJK VOOR VRIJGIFTE</w:t>
      </w:r>
    </w:p>
    <w:p w14:paraId="65DD564D" w14:textId="77777777" w:rsidR="00B5114A" w:rsidRPr="002E188D" w:rsidRDefault="00B5114A" w:rsidP="00B5114A">
      <w:pPr>
        <w:widowControl/>
        <w:spacing w:after="0" w:line="240" w:lineRule="auto"/>
        <w:ind w:left="567" w:hanging="567"/>
        <w:rPr>
          <w:rFonts w:ascii="Times New Roman" w:eastAsia="Times New Roman" w:hAnsi="Times New Roman" w:cs="Times New Roman"/>
          <w:lang w:eastAsia="fr-LU"/>
        </w:rPr>
      </w:pPr>
    </w:p>
    <w:p w14:paraId="7744A52E" w14:textId="77777777" w:rsidR="00B5114A" w:rsidRPr="002E188D" w:rsidRDefault="00B5114A" w:rsidP="00B5114A">
      <w:pPr>
        <w:widowControl/>
        <w:spacing w:after="0" w:line="240" w:lineRule="auto"/>
        <w:ind w:left="1701" w:right="1416" w:hanging="708"/>
        <w:rPr>
          <w:rFonts w:ascii="Times New Roman" w:eastAsia="Times New Roman" w:hAnsi="Times New Roman" w:cs="Times New Roman"/>
          <w:b/>
          <w:lang w:eastAsia="fr-LU"/>
        </w:rPr>
      </w:pPr>
      <w:r w:rsidRPr="002E188D">
        <w:rPr>
          <w:rFonts w:ascii="Times New Roman" w:eastAsia="Times New Roman" w:hAnsi="Times New Roman" w:cs="Times New Roman"/>
          <w:b/>
          <w:lang w:eastAsia="fr-LU"/>
        </w:rPr>
        <w:t>B.</w:t>
      </w:r>
      <w:r w:rsidRPr="002E188D">
        <w:rPr>
          <w:rFonts w:ascii="Times New Roman" w:eastAsia="Times New Roman" w:hAnsi="Times New Roman" w:cs="Times New Roman"/>
          <w:b/>
          <w:lang w:eastAsia="fr-LU"/>
        </w:rPr>
        <w:tab/>
        <w:t>VOORWAARDEN OF BEPERKINGEN TEN AANZIEN VAN LEVERING EN GEBRUIK</w:t>
      </w:r>
    </w:p>
    <w:p w14:paraId="1F81D46B" w14:textId="77777777" w:rsidR="00B5114A" w:rsidRPr="002E188D" w:rsidRDefault="00B5114A" w:rsidP="00B5114A">
      <w:pPr>
        <w:widowControl/>
        <w:spacing w:after="0" w:line="240" w:lineRule="auto"/>
        <w:rPr>
          <w:rFonts w:ascii="Times New Roman" w:eastAsia="Times New Roman" w:hAnsi="Times New Roman" w:cs="Times New Roman"/>
          <w:lang w:eastAsia="fr-LU"/>
        </w:rPr>
      </w:pPr>
    </w:p>
    <w:p w14:paraId="52BEC657" w14:textId="77777777" w:rsidR="00B5114A" w:rsidRPr="002E188D" w:rsidRDefault="00B5114A" w:rsidP="00B5114A">
      <w:pPr>
        <w:widowControl/>
        <w:spacing w:after="0" w:line="240" w:lineRule="auto"/>
        <w:ind w:left="1701" w:right="1558" w:hanging="708"/>
        <w:rPr>
          <w:rFonts w:ascii="Times New Roman" w:eastAsia="Times New Roman" w:hAnsi="Times New Roman" w:cs="Times New Roman"/>
          <w:b/>
          <w:lang w:eastAsia="fr-LU"/>
        </w:rPr>
      </w:pPr>
      <w:r w:rsidRPr="002E188D">
        <w:rPr>
          <w:rFonts w:ascii="Times New Roman" w:eastAsia="Times New Roman" w:hAnsi="Times New Roman" w:cs="Times New Roman"/>
          <w:b/>
          <w:lang w:eastAsia="fr-LU"/>
        </w:rPr>
        <w:t>C.</w:t>
      </w:r>
      <w:r w:rsidRPr="002E188D">
        <w:rPr>
          <w:rFonts w:ascii="Times New Roman" w:eastAsia="Times New Roman" w:hAnsi="Times New Roman" w:cs="Times New Roman"/>
          <w:b/>
          <w:lang w:eastAsia="fr-LU"/>
        </w:rPr>
        <w:tab/>
        <w:t>ANDERE VOORWAARDEN EN EISEN DIE DOOR DE HOUDER VAN DE HANDELSVERGUNNING MOETEN WORDEN NAGEKOMEN</w:t>
      </w:r>
    </w:p>
    <w:p w14:paraId="7BCBDDA8" w14:textId="77777777" w:rsidR="00B5114A" w:rsidRPr="002E188D" w:rsidRDefault="00B5114A" w:rsidP="00B5114A">
      <w:pPr>
        <w:widowControl/>
        <w:tabs>
          <w:tab w:val="left" w:pos="993"/>
        </w:tabs>
        <w:spacing w:after="0" w:line="240" w:lineRule="auto"/>
        <w:ind w:right="1558"/>
        <w:rPr>
          <w:rFonts w:ascii="Times New Roman" w:eastAsia="Times New Roman" w:hAnsi="Times New Roman" w:cs="Times New Roman"/>
          <w:b/>
          <w:lang w:eastAsia="fr-LU"/>
        </w:rPr>
      </w:pPr>
    </w:p>
    <w:p w14:paraId="57035F01" w14:textId="77777777" w:rsidR="00B5114A" w:rsidRPr="002E188D" w:rsidRDefault="00B5114A" w:rsidP="00B5114A">
      <w:pPr>
        <w:widowControl/>
        <w:spacing w:after="0" w:line="240" w:lineRule="auto"/>
        <w:ind w:left="1701" w:right="1558" w:hanging="708"/>
        <w:rPr>
          <w:rFonts w:ascii="Times New Roman" w:eastAsia="Times New Roman" w:hAnsi="Times New Roman" w:cs="Times New Roman"/>
          <w:b/>
          <w:lang w:eastAsia="fr-LU"/>
        </w:rPr>
      </w:pPr>
      <w:r w:rsidRPr="002E188D">
        <w:rPr>
          <w:rFonts w:ascii="Times New Roman" w:eastAsia="Times New Roman" w:hAnsi="Times New Roman" w:cs="Times New Roman"/>
          <w:b/>
          <w:lang w:eastAsia="fr-LU"/>
        </w:rPr>
        <w:t>D.</w:t>
      </w:r>
      <w:r w:rsidRPr="002E188D">
        <w:rPr>
          <w:rFonts w:ascii="Times New Roman" w:eastAsia="Times New Roman" w:hAnsi="Times New Roman" w:cs="Times New Roman"/>
          <w:b/>
          <w:lang w:eastAsia="fr-LU"/>
        </w:rPr>
        <w:tab/>
      </w:r>
      <w:r w:rsidRPr="002E188D">
        <w:rPr>
          <w:rFonts w:ascii="Times New Roman" w:eastAsia="Times New Roman" w:hAnsi="Times New Roman" w:cs="Times New Roman"/>
          <w:b/>
          <w:caps/>
          <w:lang w:eastAsia="fr-LU"/>
        </w:rPr>
        <w:t>Voorwaarden of beperkingen met betrekking tot een veilig en doeltreffend gebruik van het geneesmiddel</w:t>
      </w:r>
    </w:p>
    <w:p w14:paraId="376095A3" w14:textId="77777777" w:rsidR="00B5114A" w:rsidRPr="002E188D" w:rsidRDefault="00B5114A" w:rsidP="00B5114A">
      <w:pPr>
        <w:widowControl/>
        <w:spacing w:after="0" w:line="240" w:lineRule="auto"/>
        <w:rPr>
          <w:rFonts w:ascii="Times New Roman" w:eastAsia="Times New Roman" w:hAnsi="Times New Roman" w:cs="Times New Roman"/>
          <w:lang w:eastAsia="fr-LU"/>
        </w:rPr>
      </w:pPr>
    </w:p>
    <w:p w14:paraId="0F5953C0" w14:textId="77777777" w:rsidR="00B5114A" w:rsidRPr="002E188D" w:rsidRDefault="00B5114A" w:rsidP="00A340CA">
      <w:pPr>
        <w:pStyle w:val="TitleB"/>
      </w:pPr>
      <w:r w:rsidRPr="002E188D">
        <w:br w:type="page"/>
        <w:t>A.</w:t>
      </w:r>
      <w:r w:rsidRPr="002E188D">
        <w:tab/>
        <w:t>FABRIKANT VAN DE BIOLOGISCH WERKZAME STOF EN FABRIKANT VERANTWOORDELIJK VOOR VRIJGIFTE</w:t>
      </w:r>
    </w:p>
    <w:p w14:paraId="70EEB5CD" w14:textId="77777777" w:rsidR="00B5114A" w:rsidRPr="002E188D" w:rsidRDefault="00B5114A" w:rsidP="00B5114A">
      <w:pPr>
        <w:widowControl/>
        <w:spacing w:after="0" w:line="240" w:lineRule="auto"/>
        <w:ind w:right="1416"/>
        <w:rPr>
          <w:rFonts w:ascii="Times New Roman" w:eastAsia="Times New Roman" w:hAnsi="Times New Roman" w:cs="Times New Roman"/>
          <w:lang w:eastAsia="fr-LU"/>
        </w:rPr>
      </w:pPr>
    </w:p>
    <w:p w14:paraId="10C17D80" w14:textId="77777777" w:rsidR="00B5114A" w:rsidRPr="002E188D" w:rsidRDefault="00B5114A" w:rsidP="00B5114A">
      <w:pPr>
        <w:widowControl/>
        <w:spacing w:after="0" w:line="240" w:lineRule="auto"/>
        <w:outlineLvl w:val="0"/>
        <w:rPr>
          <w:rFonts w:ascii="Times New Roman" w:eastAsia="Times New Roman" w:hAnsi="Times New Roman" w:cs="Times New Roman"/>
          <w:u w:val="single"/>
          <w:lang w:eastAsia="fr-LU"/>
        </w:rPr>
      </w:pPr>
      <w:r w:rsidRPr="002E188D">
        <w:rPr>
          <w:rFonts w:ascii="Times New Roman" w:eastAsia="Times New Roman" w:hAnsi="Times New Roman" w:cs="Times New Roman"/>
          <w:u w:val="single"/>
          <w:lang w:eastAsia="fr-LU"/>
        </w:rPr>
        <w:t>Naam en adres van de fabrikant van de biologisch werkzame stof</w:t>
      </w:r>
    </w:p>
    <w:p w14:paraId="69F84D12" w14:textId="77777777" w:rsidR="00B5114A" w:rsidRPr="002E188D" w:rsidRDefault="00B5114A" w:rsidP="00B5114A">
      <w:pPr>
        <w:widowControl/>
        <w:spacing w:after="0" w:line="240" w:lineRule="auto"/>
        <w:ind w:right="1416"/>
        <w:rPr>
          <w:rFonts w:ascii="Times New Roman" w:eastAsia="Times New Roman" w:hAnsi="Times New Roman" w:cs="Times New Roman"/>
          <w:lang w:eastAsia="fr-LU"/>
        </w:rPr>
      </w:pPr>
    </w:p>
    <w:p w14:paraId="75B1A6DE" w14:textId="1DAA23B5" w:rsidR="00B5114A" w:rsidRPr="002E188D" w:rsidRDefault="00B5114A" w:rsidP="00B5114A">
      <w:pPr>
        <w:widowControl/>
        <w:spacing w:after="0" w:line="240" w:lineRule="auto"/>
        <w:rPr>
          <w:rFonts w:ascii="Times New Roman" w:eastAsia="Times New Roman" w:hAnsi="Times New Roman" w:cs="Verdana"/>
          <w:color w:val="000000"/>
          <w:lang w:eastAsia="fr-LU"/>
        </w:rPr>
      </w:pPr>
      <w:r w:rsidRPr="002E188D">
        <w:rPr>
          <w:rFonts w:ascii="Times New Roman" w:eastAsia="Times New Roman" w:hAnsi="Times New Roman" w:cs="Verdana"/>
          <w:color w:val="000000"/>
          <w:lang w:eastAsia="fr-LU"/>
        </w:rPr>
        <w:t>Richter BioLogics GmbH</w:t>
      </w:r>
      <w:r w:rsidRPr="002E188D">
        <w:rPr>
          <w:rFonts w:ascii="Times New Roman" w:eastAsia="Times New Roman" w:hAnsi="Times New Roman" w:cs="Verdana"/>
          <w:color w:val="000000"/>
          <w:lang w:eastAsia="fr-LU"/>
        </w:rPr>
        <w:br/>
        <w:t>Dengelsberg</w:t>
      </w:r>
      <w:r w:rsidRPr="002E188D">
        <w:rPr>
          <w:rFonts w:ascii="Times New Roman" w:eastAsia="Times New Roman" w:hAnsi="Times New Roman" w:cs="Verdana"/>
          <w:color w:val="000000"/>
          <w:lang w:eastAsia="fr-LU"/>
        </w:rPr>
        <w:br/>
        <w:t>24796 Bovenau</w:t>
      </w:r>
      <w:r w:rsidRPr="002E188D">
        <w:rPr>
          <w:rFonts w:ascii="Times New Roman" w:eastAsia="Times New Roman" w:hAnsi="Times New Roman" w:cs="Verdana"/>
          <w:color w:val="000000"/>
          <w:lang w:eastAsia="fr-LU"/>
        </w:rPr>
        <w:br/>
        <w:t>DUITSLAND</w:t>
      </w:r>
    </w:p>
    <w:p w14:paraId="3B5B921A" w14:textId="77777777" w:rsidR="00B5114A" w:rsidRPr="002E188D" w:rsidRDefault="00B5114A" w:rsidP="00B5114A">
      <w:pPr>
        <w:widowControl/>
        <w:spacing w:after="0" w:line="240" w:lineRule="auto"/>
        <w:rPr>
          <w:rFonts w:ascii="Times New Roman" w:eastAsia="Times New Roman" w:hAnsi="Times New Roman" w:cs="Times New Roman"/>
          <w:lang w:eastAsia="fr-LU"/>
        </w:rPr>
      </w:pPr>
    </w:p>
    <w:p w14:paraId="4300C83C" w14:textId="77777777" w:rsidR="00B5114A" w:rsidRPr="002E188D" w:rsidRDefault="00B5114A" w:rsidP="00B5114A">
      <w:pPr>
        <w:widowControl/>
        <w:spacing w:after="0" w:line="240" w:lineRule="auto"/>
        <w:outlineLvl w:val="0"/>
        <w:rPr>
          <w:rFonts w:ascii="Times New Roman" w:eastAsia="Times New Roman" w:hAnsi="Times New Roman" w:cs="Times New Roman"/>
          <w:lang w:eastAsia="fr-LU"/>
        </w:rPr>
      </w:pPr>
      <w:r w:rsidRPr="002E188D">
        <w:rPr>
          <w:rFonts w:ascii="Times New Roman" w:eastAsia="Times New Roman" w:hAnsi="Times New Roman" w:cs="Times New Roman"/>
          <w:u w:val="single"/>
          <w:lang w:eastAsia="fr-LU"/>
        </w:rPr>
        <w:t>Naam en adres van de fabrikant verantwoordelijk voor vrijgifte</w:t>
      </w:r>
    </w:p>
    <w:p w14:paraId="100E8901" w14:textId="77777777" w:rsidR="00B5114A" w:rsidRPr="002E188D" w:rsidRDefault="00B5114A" w:rsidP="00B5114A">
      <w:pPr>
        <w:widowControl/>
        <w:spacing w:after="0" w:line="240" w:lineRule="auto"/>
        <w:rPr>
          <w:rFonts w:ascii="Times New Roman" w:eastAsia="Times New Roman" w:hAnsi="Times New Roman" w:cs="Times New Roman"/>
          <w:lang w:eastAsia="fr-LU"/>
        </w:rPr>
      </w:pPr>
    </w:p>
    <w:p w14:paraId="18AAB1B9" w14:textId="77777777" w:rsidR="00B5114A" w:rsidRPr="002E188D" w:rsidRDefault="00B5114A" w:rsidP="00B5114A">
      <w:pPr>
        <w:widowControl/>
        <w:spacing w:after="0" w:line="240" w:lineRule="auto"/>
        <w:rPr>
          <w:rFonts w:ascii="Times New Roman" w:eastAsia="Times New Roman" w:hAnsi="Times New Roman" w:cs="Times New Roman"/>
          <w:lang w:eastAsia="fr-LU"/>
        </w:rPr>
      </w:pPr>
      <w:r w:rsidRPr="002E188D">
        <w:rPr>
          <w:rFonts w:ascii="Times New Roman" w:eastAsia="Times New Roman" w:hAnsi="Times New Roman" w:cs="Verdana"/>
          <w:color w:val="000000"/>
          <w:lang w:eastAsia="fr-LU"/>
        </w:rPr>
        <w:t>Gedeon Richter Plc.</w:t>
      </w:r>
      <w:r w:rsidRPr="002E188D">
        <w:rPr>
          <w:rFonts w:ascii="Times New Roman" w:eastAsia="Times New Roman" w:hAnsi="Times New Roman" w:cs="Verdana"/>
          <w:color w:val="000000"/>
          <w:lang w:eastAsia="fr-LU"/>
        </w:rPr>
        <w:br/>
        <w:t>Gyömr</w:t>
      </w:r>
      <w:r w:rsidRPr="002E188D">
        <w:rPr>
          <w:rFonts w:ascii="Times New Roman" w:eastAsia="Times New Roman" w:hAnsi="Times New Roman" w:cs="Times New Roman"/>
          <w:color w:val="000000"/>
          <w:lang w:eastAsia="fr-LU"/>
        </w:rPr>
        <w:t>ő</w:t>
      </w:r>
      <w:r w:rsidRPr="002E188D">
        <w:rPr>
          <w:rFonts w:ascii="Times New Roman" w:eastAsia="Times New Roman" w:hAnsi="Times New Roman" w:cs="Verdana"/>
          <w:color w:val="000000"/>
          <w:lang w:eastAsia="fr-LU"/>
        </w:rPr>
        <w:t xml:space="preserve">i </w:t>
      </w:r>
      <w:r w:rsidRPr="002E188D">
        <w:rPr>
          <w:rFonts w:ascii="Times New Roman" w:eastAsia="Times New Roman" w:hAnsi="Times New Roman" w:cs="Times New Roman"/>
          <w:color w:val="000000"/>
          <w:lang w:eastAsia="fr-LU"/>
        </w:rPr>
        <w:t>ú</w:t>
      </w:r>
      <w:r w:rsidRPr="002E188D">
        <w:rPr>
          <w:rFonts w:ascii="Times New Roman" w:eastAsia="Times New Roman" w:hAnsi="Times New Roman" w:cs="Verdana"/>
          <w:color w:val="000000"/>
          <w:lang w:eastAsia="fr-LU"/>
        </w:rPr>
        <w:t xml:space="preserve">t 19-21 </w:t>
      </w:r>
      <w:r w:rsidRPr="002E188D">
        <w:rPr>
          <w:rFonts w:ascii="Times New Roman" w:eastAsia="Times New Roman" w:hAnsi="Times New Roman" w:cs="Verdana"/>
          <w:color w:val="000000"/>
          <w:lang w:eastAsia="fr-LU"/>
        </w:rPr>
        <w:br/>
        <w:t>1103 Budapest</w:t>
      </w:r>
      <w:r w:rsidRPr="002E188D">
        <w:rPr>
          <w:rFonts w:ascii="Times New Roman" w:eastAsia="Times New Roman" w:hAnsi="Times New Roman" w:cs="Verdana"/>
          <w:color w:val="000000"/>
          <w:lang w:eastAsia="fr-LU"/>
        </w:rPr>
        <w:br/>
        <w:t>HONGARIJE</w:t>
      </w:r>
    </w:p>
    <w:p w14:paraId="6770CF2F" w14:textId="77777777" w:rsidR="00B5114A" w:rsidRPr="002E188D" w:rsidRDefault="00B5114A" w:rsidP="00B5114A">
      <w:pPr>
        <w:widowControl/>
        <w:spacing w:after="0" w:line="240" w:lineRule="auto"/>
        <w:rPr>
          <w:rFonts w:ascii="Times New Roman" w:eastAsia="Times New Roman" w:hAnsi="Times New Roman" w:cs="Times New Roman"/>
          <w:lang w:eastAsia="fr-LU"/>
        </w:rPr>
      </w:pPr>
    </w:p>
    <w:p w14:paraId="6DC93B21" w14:textId="77777777" w:rsidR="00B5114A" w:rsidRPr="002E188D" w:rsidRDefault="00B5114A" w:rsidP="00B5114A">
      <w:pPr>
        <w:widowControl/>
        <w:spacing w:after="0" w:line="240" w:lineRule="auto"/>
        <w:rPr>
          <w:rFonts w:ascii="Times New Roman" w:eastAsia="Times New Roman" w:hAnsi="Times New Roman" w:cs="Times New Roman"/>
          <w:lang w:eastAsia="fr-LU"/>
        </w:rPr>
      </w:pPr>
    </w:p>
    <w:p w14:paraId="5BEE40E5" w14:textId="77777777" w:rsidR="00B5114A" w:rsidRPr="002E188D" w:rsidRDefault="00B5114A" w:rsidP="00A340CA">
      <w:pPr>
        <w:pStyle w:val="TitleB"/>
      </w:pPr>
      <w:r w:rsidRPr="002E188D">
        <w:t>B.</w:t>
      </w:r>
      <w:r w:rsidRPr="002E188D">
        <w:tab/>
        <w:t>VOORWAARDEN OF BEPERKINGEN TEN AANZIEN VAN LEVERING EN GEBRUIK</w:t>
      </w:r>
    </w:p>
    <w:p w14:paraId="5E3C7E36" w14:textId="77777777" w:rsidR="00B5114A" w:rsidRPr="002E188D" w:rsidRDefault="00B5114A" w:rsidP="00B5114A">
      <w:pPr>
        <w:widowControl/>
        <w:spacing w:after="0" w:line="240" w:lineRule="auto"/>
        <w:rPr>
          <w:rFonts w:ascii="Times New Roman" w:eastAsia="Times New Roman" w:hAnsi="Times New Roman" w:cs="Times New Roman"/>
          <w:lang w:eastAsia="fr-LU"/>
        </w:rPr>
      </w:pPr>
    </w:p>
    <w:p w14:paraId="51C2C278" w14:textId="77777777" w:rsidR="00B5114A" w:rsidRPr="002E188D" w:rsidRDefault="00B5114A" w:rsidP="00B5114A">
      <w:pPr>
        <w:widowControl/>
        <w:numPr>
          <w:ilvl w:val="12"/>
          <w:numId w:val="0"/>
        </w:numPr>
        <w:spacing w:after="0" w:line="240" w:lineRule="auto"/>
        <w:rPr>
          <w:rFonts w:ascii="Times New Roman" w:eastAsia="Times New Roman" w:hAnsi="Times New Roman" w:cs="Times New Roman"/>
          <w:lang w:eastAsia="fr-LU"/>
        </w:rPr>
      </w:pPr>
      <w:r w:rsidRPr="002E188D">
        <w:rPr>
          <w:rFonts w:ascii="Times New Roman" w:eastAsia="Times New Roman" w:hAnsi="Times New Roman" w:cs="Times New Roman"/>
          <w:lang w:eastAsia="fr-LU"/>
        </w:rPr>
        <w:t>Aan medisch voorschrift onderworpen geneesmiddel.</w:t>
      </w:r>
    </w:p>
    <w:p w14:paraId="37AB622A" w14:textId="77777777" w:rsidR="00B5114A" w:rsidRPr="002E188D" w:rsidRDefault="00B5114A" w:rsidP="00B5114A">
      <w:pPr>
        <w:widowControl/>
        <w:spacing w:after="0" w:line="240" w:lineRule="auto"/>
        <w:ind w:right="-1"/>
        <w:rPr>
          <w:rFonts w:ascii="Times New Roman" w:eastAsia="Times New Roman" w:hAnsi="Times New Roman" w:cs="Times New Roman"/>
          <w:i/>
          <w:lang w:eastAsia="fr-LU"/>
        </w:rPr>
      </w:pPr>
    </w:p>
    <w:p w14:paraId="44E1C6AA" w14:textId="77777777" w:rsidR="00B5114A" w:rsidRPr="002E188D" w:rsidRDefault="00B5114A" w:rsidP="00B5114A">
      <w:pPr>
        <w:widowControl/>
        <w:spacing w:after="0" w:line="240" w:lineRule="auto"/>
        <w:ind w:right="-1"/>
        <w:rPr>
          <w:rFonts w:ascii="Times New Roman" w:eastAsia="Times New Roman" w:hAnsi="Times New Roman" w:cs="Times New Roman"/>
          <w:i/>
          <w:lang w:eastAsia="fr-LU"/>
        </w:rPr>
      </w:pPr>
    </w:p>
    <w:p w14:paraId="248F46B2" w14:textId="77777777" w:rsidR="00B5114A" w:rsidRPr="002E188D" w:rsidRDefault="00B5114A" w:rsidP="00A340CA">
      <w:pPr>
        <w:pStyle w:val="TitleB"/>
      </w:pPr>
      <w:r w:rsidRPr="002E188D">
        <w:t>C.</w:t>
      </w:r>
      <w:r w:rsidRPr="002E188D">
        <w:tab/>
        <w:t>ANDERE VOORWAARDEN EN EISEN DIE DOOR DE HOUDER VAN DE HANDELSVERGUNNING MOETEN WORDEN NAGEKOMEN</w:t>
      </w:r>
    </w:p>
    <w:p w14:paraId="2797D376" w14:textId="77777777" w:rsidR="00B5114A" w:rsidRPr="002E188D" w:rsidRDefault="00B5114A" w:rsidP="00B5114A">
      <w:pPr>
        <w:widowControl/>
        <w:spacing w:after="0" w:line="240" w:lineRule="auto"/>
        <w:ind w:left="600" w:right="567" w:hanging="600"/>
        <w:rPr>
          <w:rFonts w:ascii="Times New Roman" w:eastAsia="Times New Roman" w:hAnsi="Times New Roman" w:cs="Times New Roman"/>
          <w:szCs w:val="20"/>
          <w:lang w:eastAsia="fr-LU"/>
        </w:rPr>
      </w:pPr>
    </w:p>
    <w:p w14:paraId="06982392" w14:textId="77777777" w:rsidR="00B5114A" w:rsidRPr="002E188D" w:rsidRDefault="00B5114A" w:rsidP="00B5114A">
      <w:pPr>
        <w:widowControl/>
        <w:numPr>
          <w:ilvl w:val="0"/>
          <w:numId w:val="5"/>
        </w:numPr>
        <w:spacing w:after="0" w:line="240" w:lineRule="auto"/>
        <w:ind w:right="-1" w:hanging="720"/>
        <w:rPr>
          <w:rFonts w:ascii="Times New Roman" w:eastAsia="Times New Roman" w:hAnsi="Times New Roman" w:cs="Times New Roman"/>
          <w:u w:val="single"/>
          <w:lang w:eastAsia="fr-LU"/>
        </w:rPr>
      </w:pPr>
      <w:r w:rsidRPr="002E188D">
        <w:rPr>
          <w:rFonts w:ascii="Times New Roman" w:eastAsia="Times New Roman" w:hAnsi="Times New Roman" w:cs="Times New Roman"/>
          <w:u w:val="single"/>
          <w:lang w:eastAsia="fr-LU"/>
        </w:rPr>
        <w:t>Periodieke veiligheidsverslagen</w:t>
      </w:r>
    </w:p>
    <w:p w14:paraId="15995961" w14:textId="77777777" w:rsidR="00B5114A" w:rsidRPr="002E188D" w:rsidRDefault="00B5114A" w:rsidP="00B5114A">
      <w:pPr>
        <w:widowControl/>
        <w:spacing w:after="0" w:line="240" w:lineRule="auto"/>
        <w:ind w:right="-1"/>
        <w:rPr>
          <w:rFonts w:ascii="Times New Roman" w:eastAsia="Times New Roman" w:hAnsi="Times New Roman" w:cs="Times New Roman"/>
          <w:u w:val="single"/>
          <w:lang w:eastAsia="fr-LU"/>
        </w:rPr>
      </w:pPr>
    </w:p>
    <w:p w14:paraId="3706A0B3" w14:textId="4CB98C75" w:rsidR="00B5114A" w:rsidRPr="002E188D" w:rsidRDefault="00B5114A" w:rsidP="00B5114A">
      <w:pPr>
        <w:widowControl/>
        <w:spacing w:after="0" w:line="240" w:lineRule="auto"/>
        <w:ind w:right="-1"/>
        <w:rPr>
          <w:rFonts w:ascii="Times New Roman" w:eastAsia="Times New Roman" w:hAnsi="Times New Roman" w:cs="Times New Roman"/>
          <w:lang w:eastAsia="fr-LU"/>
        </w:rPr>
      </w:pPr>
      <w:r w:rsidRPr="002E188D">
        <w:rPr>
          <w:rFonts w:ascii="Times New Roman" w:eastAsia="Times New Roman" w:hAnsi="Times New Roman" w:cs="Times New Roman"/>
          <w:lang w:eastAsia="fr-LU"/>
        </w:rPr>
        <w:t xml:space="preserve">De vereisten voor de indiening van periodieke veiligheidsverslagen </w:t>
      </w:r>
      <w:r w:rsidR="00447915" w:rsidRPr="002E188D">
        <w:rPr>
          <w:rFonts w:ascii="Times New Roman" w:eastAsia="Times New Roman" w:hAnsi="Times New Roman" w:cs="Times New Roman"/>
          <w:lang w:eastAsia="fr-LU"/>
        </w:rPr>
        <w:t xml:space="preserve">voor dit geneesmiddel </w:t>
      </w:r>
      <w:r w:rsidRPr="002E188D">
        <w:rPr>
          <w:rFonts w:ascii="Times New Roman" w:eastAsia="Times New Roman" w:hAnsi="Times New Roman" w:cs="Times New Roman"/>
          <w:lang w:eastAsia="fr-LU"/>
        </w:rPr>
        <w:t>worden vermeld in de lijst met Europese referentiedata (EURD-lijst), waarin voorzien wordt in artikel 107c, onder punt 7 van Richtlijn 2001/83/EG en eventuele hieropvolgende aanpassingen gepubliceerd op het Europese webportaal voor geneesmiddelen.</w:t>
      </w:r>
    </w:p>
    <w:p w14:paraId="144FD14A" w14:textId="77777777" w:rsidR="00B5114A" w:rsidRPr="002E188D" w:rsidRDefault="00B5114A" w:rsidP="00B5114A">
      <w:pPr>
        <w:widowControl/>
        <w:spacing w:after="0" w:line="240" w:lineRule="auto"/>
        <w:ind w:right="-1"/>
        <w:rPr>
          <w:rFonts w:ascii="Times New Roman" w:eastAsia="Times New Roman" w:hAnsi="Times New Roman" w:cs="Times New Roman"/>
          <w:lang w:eastAsia="fr-LU"/>
        </w:rPr>
      </w:pPr>
    </w:p>
    <w:p w14:paraId="551CCAB0" w14:textId="77777777" w:rsidR="00B5114A" w:rsidRPr="002E188D" w:rsidRDefault="00B5114A" w:rsidP="00B5114A">
      <w:pPr>
        <w:widowControl/>
        <w:spacing w:after="0" w:line="240" w:lineRule="auto"/>
        <w:ind w:right="-1"/>
        <w:rPr>
          <w:rFonts w:ascii="Times New Roman" w:eastAsia="Times New Roman" w:hAnsi="Times New Roman" w:cs="Times New Roman"/>
          <w:lang w:eastAsia="fr-LU"/>
        </w:rPr>
      </w:pPr>
    </w:p>
    <w:p w14:paraId="4C98B4BA" w14:textId="77777777" w:rsidR="00B5114A" w:rsidRPr="002E188D" w:rsidRDefault="00B5114A" w:rsidP="00A340CA">
      <w:pPr>
        <w:pStyle w:val="TitleB"/>
      </w:pPr>
      <w:r w:rsidRPr="002E188D">
        <w:t>D.</w:t>
      </w:r>
      <w:r w:rsidRPr="002E188D">
        <w:tab/>
        <w:t>VOORWAARDEN OF BEPERKINGEN MET BETREKKING TOT EEN VEILIG EN DOELTREFFEND GEBRUIK VAN HET GENEESMIDDEL</w:t>
      </w:r>
    </w:p>
    <w:p w14:paraId="195A27E7" w14:textId="77777777" w:rsidR="00B5114A" w:rsidRPr="002E188D" w:rsidRDefault="00B5114A" w:rsidP="00B5114A">
      <w:pPr>
        <w:widowControl/>
        <w:spacing w:after="0" w:line="240" w:lineRule="auto"/>
        <w:ind w:right="-1"/>
        <w:rPr>
          <w:rFonts w:ascii="Times New Roman" w:eastAsia="Times New Roman" w:hAnsi="Times New Roman" w:cs="Times New Roman"/>
          <w:b/>
          <w:lang w:eastAsia="fr-LU"/>
        </w:rPr>
      </w:pPr>
    </w:p>
    <w:p w14:paraId="32B984B6" w14:textId="77777777" w:rsidR="00B5114A" w:rsidRPr="002E188D" w:rsidRDefault="00B5114A" w:rsidP="003F5534">
      <w:pPr>
        <w:widowControl/>
        <w:numPr>
          <w:ilvl w:val="0"/>
          <w:numId w:val="6"/>
        </w:numPr>
        <w:tabs>
          <w:tab w:val="left" w:pos="540"/>
        </w:tabs>
        <w:spacing w:after="0" w:line="240" w:lineRule="auto"/>
        <w:ind w:right="-1"/>
        <w:rPr>
          <w:rFonts w:ascii="Times New Roman" w:eastAsia="Times New Roman" w:hAnsi="Times New Roman" w:cs="Times New Roman"/>
          <w:b/>
          <w:lang w:eastAsia="fr-LU"/>
        </w:rPr>
      </w:pPr>
      <w:r w:rsidRPr="002E188D">
        <w:rPr>
          <w:rFonts w:ascii="Times New Roman" w:eastAsia="Times New Roman" w:hAnsi="Times New Roman" w:cs="Times New Roman"/>
          <w:b/>
          <w:lang w:eastAsia="fr-LU"/>
        </w:rPr>
        <w:t>Risk Management Plan (RMP)</w:t>
      </w:r>
    </w:p>
    <w:p w14:paraId="12251203" w14:textId="77777777" w:rsidR="00B5114A" w:rsidRPr="002E188D" w:rsidRDefault="00B5114A" w:rsidP="00B5114A">
      <w:pPr>
        <w:widowControl/>
        <w:spacing w:after="0" w:line="240" w:lineRule="auto"/>
        <w:ind w:right="-1"/>
        <w:rPr>
          <w:rFonts w:ascii="Times New Roman" w:eastAsia="Times New Roman" w:hAnsi="Times New Roman" w:cs="Times New Roman"/>
          <w:u w:val="single"/>
          <w:lang w:eastAsia="fr-LU"/>
        </w:rPr>
      </w:pPr>
    </w:p>
    <w:p w14:paraId="3330B30A" w14:textId="77777777" w:rsidR="00B5114A" w:rsidRPr="002E188D" w:rsidRDefault="00B5114A" w:rsidP="00B5114A">
      <w:pPr>
        <w:widowControl/>
        <w:spacing w:after="0" w:line="240" w:lineRule="auto"/>
        <w:ind w:right="-1"/>
        <w:rPr>
          <w:rFonts w:ascii="Times New Roman" w:eastAsia="Times New Roman" w:hAnsi="Times New Roman" w:cs="Times New Roman"/>
          <w:lang w:eastAsia="fr-LU"/>
        </w:rPr>
      </w:pPr>
      <w:r w:rsidRPr="002E188D">
        <w:rPr>
          <w:rFonts w:ascii="Times New Roman" w:eastAsia="Times New Roman" w:hAnsi="Times New Roman" w:cs="Times New Roman"/>
          <w:lang w:eastAsia="fr-LU"/>
        </w:rPr>
        <w:t xml:space="preserve">De vergunninghouder voert de verplichte onderzoeken en maatregelen uit ten behoeve van de geneesmiddelenbewaking, zoals uitgewerkt in het overeengekomen RMP en weergegeven in module 1.8.2 van de handelsvergunning, en in eventuele daaropvolgende overeengekomen RMP-aanpassingen. </w:t>
      </w:r>
    </w:p>
    <w:p w14:paraId="6E515814" w14:textId="77777777" w:rsidR="00B5114A" w:rsidRPr="002E188D" w:rsidRDefault="00B5114A" w:rsidP="00B5114A">
      <w:pPr>
        <w:widowControl/>
        <w:spacing w:after="0" w:line="240" w:lineRule="auto"/>
        <w:ind w:right="-1"/>
        <w:rPr>
          <w:rFonts w:ascii="Times New Roman" w:eastAsia="Times New Roman" w:hAnsi="Times New Roman" w:cs="Times New Roman"/>
          <w:i/>
          <w:lang w:eastAsia="fr-LU"/>
        </w:rPr>
      </w:pPr>
    </w:p>
    <w:p w14:paraId="41ACE21D" w14:textId="77777777" w:rsidR="00B5114A" w:rsidRPr="002E188D" w:rsidRDefault="00B5114A" w:rsidP="00B5114A">
      <w:pPr>
        <w:widowControl/>
        <w:spacing w:after="0" w:line="240" w:lineRule="auto"/>
        <w:ind w:right="-1"/>
        <w:rPr>
          <w:rFonts w:ascii="Times New Roman" w:eastAsia="Times New Roman" w:hAnsi="Times New Roman" w:cs="Times New Roman"/>
          <w:lang w:eastAsia="fr-LU"/>
        </w:rPr>
      </w:pPr>
      <w:r w:rsidRPr="002E188D">
        <w:rPr>
          <w:rFonts w:ascii="Times New Roman" w:eastAsia="Times New Roman" w:hAnsi="Times New Roman" w:cs="Times New Roman"/>
          <w:lang w:eastAsia="fr-LU"/>
        </w:rPr>
        <w:t>Een aanpassing van het RMP wordt ingediend:</w:t>
      </w:r>
    </w:p>
    <w:p w14:paraId="206B4D47" w14:textId="77777777" w:rsidR="00B5114A" w:rsidRPr="002E188D" w:rsidRDefault="00B5114A" w:rsidP="00B5114A">
      <w:pPr>
        <w:widowControl/>
        <w:numPr>
          <w:ilvl w:val="0"/>
          <w:numId w:val="5"/>
        </w:numPr>
        <w:tabs>
          <w:tab w:val="clear" w:pos="720"/>
          <w:tab w:val="left" w:pos="709"/>
        </w:tabs>
        <w:spacing w:after="0" w:line="240" w:lineRule="auto"/>
        <w:ind w:right="-1"/>
        <w:rPr>
          <w:rFonts w:ascii="Times New Roman" w:eastAsia="Times New Roman" w:hAnsi="Times New Roman" w:cs="Times New Roman"/>
          <w:lang w:eastAsia="fr-LU"/>
        </w:rPr>
      </w:pPr>
      <w:r w:rsidRPr="002E188D">
        <w:rPr>
          <w:rFonts w:ascii="Times New Roman" w:eastAsia="Times New Roman" w:hAnsi="Times New Roman" w:cs="Times New Roman"/>
          <w:lang w:eastAsia="fr-LU"/>
        </w:rPr>
        <w:t>op verzoek van het Europees Geneesmiddelenbureau;</w:t>
      </w:r>
    </w:p>
    <w:p w14:paraId="4F804EFF" w14:textId="77777777" w:rsidR="00B5114A" w:rsidRPr="002E188D" w:rsidRDefault="00B5114A" w:rsidP="00B5114A">
      <w:pPr>
        <w:widowControl/>
        <w:numPr>
          <w:ilvl w:val="0"/>
          <w:numId w:val="4"/>
        </w:numPr>
        <w:spacing w:after="0" w:line="240" w:lineRule="auto"/>
        <w:ind w:right="-1"/>
        <w:rPr>
          <w:rFonts w:ascii="Times New Roman" w:eastAsia="Times New Roman" w:hAnsi="Times New Roman" w:cs="Times New Roman"/>
          <w:lang w:eastAsia="fr-LU"/>
        </w:rPr>
      </w:pPr>
      <w:r w:rsidRPr="002E188D">
        <w:rPr>
          <w:rFonts w:ascii="Times New Roman" w:eastAsia="Times New Roman" w:hAnsi="Times New Roman" w:cs="Times New Roman"/>
          <w:lang w:eastAsia="fr-LU"/>
        </w:rPr>
        <w:t>steeds wanneer het risicomanagementsysteem gewijzigd wordt, met name als gevolg van het beschikbaar komen van nieuwe informatie die kan leiden tot een belangrijke wijziging van de bestaande verhouding tussen de voordelen en risico’s of nadat een belangrijke mijlpaal (voor geneesmiddelenbewaking of voor beperking van de risico’s tot een minimum) is bereikt.</w:t>
      </w:r>
    </w:p>
    <w:p w14:paraId="08635AF1" w14:textId="77777777" w:rsidR="00B5114A" w:rsidRPr="002E188D" w:rsidRDefault="00B5114A" w:rsidP="00B5114A">
      <w:pPr>
        <w:widowControl/>
        <w:spacing w:after="0" w:line="240" w:lineRule="auto"/>
        <w:rPr>
          <w:rFonts w:ascii="Times New Roman" w:eastAsia="Times New Roman" w:hAnsi="Times New Roman" w:cs="Times New Roman"/>
          <w:lang w:eastAsia="fr-LU"/>
        </w:rPr>
      </w:pPr>
    </w:p>
    <w:p w14:paraId="66A47BE8" w14:textId="77777777" w:rsidR="00B5114A" w:rsidRPr="002E188D" w:rsidRDefault="00B5114A">
      <w:pPr>
        <w:rPr>
          <w:rFonts w:ascii="Times New Roman" w:hAnsi="Times New Roman" w:cs="Times New Roman"/>
        </w:rPr>
      </w:pPr>
      <w:r w:rsidRPr="002E188D">
        <w:rPr>
          <w:rFonts w:ascii="Times New Roman" w:hAnsi="Times New Roman" w:cs="Times New Roman"/>
        </w:rPr>
        <w:br w:type="page"/>
      </w:r>
    </w:p>
    <w:p w14:paraId="4F326180" w14:textId="77777777" w:rsidR="00792644" w:rsidRPr="002E188D" w:rsidRDefault="00792644" w:rsidP="00BA257E">
      <w:pPr>
        <w:spacing w:after="0" w:line="240" w:lineRule="auto"/>
        <w:rPr>
          <w:rFonts w:ascii="Times New Roman" w:hAnsi="Times New Roman" w:cs="Times New Roman"/>
        </w:rPr>
      </w:pPr>
    </w:p>
    <w:p w14:paraId="5AD34CC1" w14:textId="77777777" w:rsidR="00792644" w:rsidRPr="002E188D" w:rsidRDefault="00792644" w:rsidP="00BA257E">
      <w:pPr>
        <w:spacing w:after="0" w:line="240" w:lineRule="auto"/>
        <w:rPr>
          <w:rFonts w:ascii="Times New Roman" w:hAnsi="Times New Roman" w:cs="Times New Roman"/>
        </w:rPr>
      </w:pPr>
    </w:p>
    <w:p w14:paraId="77347F79" w14:textId="77777777" w:rsidR="00792644" w:rsidRPr="002E188D" w:rsidRDefault="00792644" w:rsidP="00BA257E">
      <w:pPr>
        <w:spacing w:after="0" w:line="240" w:lineRule="auto"/>
        <w:rPr>
          <w:rFonts w:ascii="Times New Roman" w:hAnsi="Times New Roman" w:cs="Times New Roman"/>
        </w:rPr>
      </w:pPr>
    </w:p>
    <w:p w14:paraId="340B2C5C" w14:textId="77777777" w:rsidR="00792644" w:rsidRPr="002E188D" w:rsidRDefault="00792644" w:rsidP="00BA257E">
      <w:pPr>
        <w:spacing w:after="0" w:line="240" w:lineRule="auto"/>
        <w:rPr>
          <w:rFonts w:ascii="Times New Roman" w:hAnsi="Times New Roman" w:cs="Times New Roman"/>
        </w:rPr>
      </w:pPr>
    </w:p>
    <w:p w14:paraId="2BB19260" w14:textId="77777777" w:rsidR="00792644" w:rsidRPr="002E188D" w:rsidRDefault="00792644" w:rsidP="00BA257E">
      <w:pPr>
        <w:spacing w:after="0" w:line="240" w:lineRule="auto"/>
        <w:rPr>
          <w:rFonts w:ascii="Times New Roman" w:hAnsi="Times New Roman" w:cs="Times New Roman"/>
        </w:rPr>
      </w:pPr>
    </w:p>
    <w:p w14:paraId="56493541" w14:textId="77777777" w:rsidR="00792644" w:rsidRPr="002E188D" w:rsidRDefault="00792644" w:rsidP="00BA257E">
      <w:pPr>
        <w:spacing w:after="0" w:line="240" w:lineRule="auto"/>
        <w:rPr>
          <w:rFonts w:ascii="Times New Roman" w:hAnsi="Times New Roman" w:cs="Times New Roman"/>
        </w:rPr>
      </w:pPr>
    </w:p>
    <w:p w14:paraId="518CEA49" w14:textId="77777777" w:rsidR="00792644" w:rsidRPr="002E188D" w:rsidRDefault="00792644" w:rsidP="00BA257E">
      <w:pPr>
        <w:spacing w:after="0" w:line="240" w:lineRule="auto"/>
        <w:rPr>
          <w:rFonts w:ascii="Times New Roman" w:hAnsi="Times New Roman" w:cs="Times New Roman"/>
        </w:rPr>
      </w:pPr>
    </w:p>
    <w:p w14:paraId="2604CD09" w14:textId="77777777" w:rsidR="00792644" w:rsidRPr="002E188D" w:rsidRDefault="00792644" w:rsidP="00BA257E">
      <w:pPr>
        <w:spacing w:after="0" w:line="240" w:lineRule="auto"/>
        <w:rPr>
          <w:rFonts w:ascii="Times New Roman" w:hAnsi="Times New Roman" w:cs="Times New Roman"/>
        </w:rPr>
      </w:pPr>
    </w:p>
    <w:p w14:paraId="213A95EF" w14:textId="77777777" w:rsidR="00792644" w:rsidRPr="002E188D" w:rsidRDefault="00792644" w:rsidP="00BA257E">
      <w:pPr>
        <w:spacing w:after="0" w:line="240" w:lineRule="auto"/>
        <w:rPr>
          <w:rFonts w:ascii="Times New Roman" w:hAnsi="Times New Roman" w:cs="Times New Roman"/>
        </w:rPr>
      </w:pPr>
    </w:p>
    <w:p w14:paraId="5F96A61F" w14:textId="77777777" w:rsidR="00792644" w:rsidRPr="002E188D" w:rsidRDefault="00792644" w:rsidP="00BA257E">
      <w:pPr>
        <w:spacing w:after="0" w:line="240" w:lineRule="auto"/>
        <w:rPr>
          <w:rFonts w:ascii="Times New Roman" w:hAnsi="Times New Roman" w:cs="Times New Roman"/>
        </w:rPr>
      </w:pPr>
    </w:p>
    <w:p w14:paraId="316FEB39" w14:textId="77777777" w:rsidR="00792644" w:rsidRPr="002E188D" w:rsidRDefault="00792644" w:rsidP="00BA257E">
      <w:pPr>
        <w:spacing w:after="0" w:line="240" w:lineRule="auto"/>
        <w:rPr>
          <w:rFonts w:ascii="Times New Roman" w:hAnsi="Times New Roman" w:cs="Times New Roman"/>
        </w:rPr>
      </w:pPr>
    </w:p>
    <w:p w14:paraId="2D9FBC21" w14:textId="77777777" w:rsidR="00792644" w:rsidRPr="002E188D" w:rsidRDefault="00792644" w:rsidP="00BA257E">
      <w:pPr>
        <w:spacing w:after="0" w:line="240" w:lineRule="auto"/>
        <w:rPr>
          <w:rFonts w:ascii="Times New Roman" w:hAnsi="Times New Roman" w:cs="Times New Roman"/>
        </w:rPr>
      </w:pPr>
    </w:p>
    <w:p w14:paraId="64011055" w14:textId="77777777" w:rsidR="00792644" w:rsidRPr="002E188D" w:rsidRDefault="00792644" w:rsidP="00BA257E">
      <w:pPr>
        <w:spacing w:after="0" w:line="240" w:lineRule="auto"/>
        <w:rPr>
          <w:rFonts w:ascii="Times New Roman" w:hAnsi="Times New Roman" w:cs="Times New Roman"/>
        </w:rPr>
      </w:pPr>
    </w:p>
    <w:p w14:paraId="17DC7E9F" w14:textId="77777777" w:rsidR="00792644" w:rsidRPr="002E188D" w:rsidRDefault="00792644" w:rsidP="00BA257E">
      <w:pPr>
        <w:spacing w:after="0" w:line="240" w:lineRule="auto"/>
        <w:rPr>
          <w:rFonts w:ascii="Times New Roman" w:hAnsi="Times New Roman" w:cs="Times New Roman"/>
        </w:rPr>
      </w:pPr>
    </w:p>
    <w:p w14:paraId="00F26944" w14:textId="77777777" w:rsidR="00792644" w:rsidRPr="002E188D" w:rsidRDefault="00792644" w:rsidP="00BA257E">
      <w:pPr>
        <w:spacing w:after="0" w:line="240" w:lineRule="auto"/>
        <w:rPr>
          <w:rFonts w:ascii="Times New Roman" w:hAnsi="Times New Roman" w:cs="Times New Roman"/>
        </w:rPr>
      </w:pPr>
    </w:p>
    <w:p w14:paraId="6EBCFE76" w14:textId="77777777" w:rsidR="00792644" w:rsidRPr="002E188D" w:rsidRDefault="00792644" w:rsidP="00BA257E">
      <w:pPr>
        <w:spacing w:after="0" w:line="240" w:lineRule="auto"/>
        <w:rPr>
          <w:rFonts w:ascii="Times New Roman" w:hAnsi="Times New Roman" w:cs="Times New Roman"/>
        </w:rPr>
      </w:pPr>
    </w:p>
    <w:p w14:paraId="637AEDE0" w14:textId="77777777" w:rsidR="00792644" w:rsidRPr="002E188D" w:rsidRDefault="00792644" w:rsidP="00BA257E">
      <w:pPr>
        <w:spacing w:after="0" w:line="240" w:lineRule="auto"/>
        <w:rPr>
          <w:rFonts w:ascii="Times New Roman" w:hAnsi="Times New Roman" w:cs="Times New Roman"/>
        </w:rPr>
      </w:pPr>
    </w:p>
    <w:p w14:paraId="7E049D3D" w14:textId="77777777" w:rsidR="00792644" w:rsidRPr="002E188D" w:rsidRDefault="00792644" w:rsidP="00BA257E">
      <w:pPr>
        <w:spacing w:after="0" w:line="240" w:lineRule="auto"/>
        <w:rPr>
          <w:rFonts w:ascii="Times New Roman" w:hAnsi="Times New Roman" w:cs="Times New Roman"/>
        </w:rPr>
      </w:pPr>
    </w:p>
    <w:p w14:paraId="12111876" w14:textId="77777777" w:rsidR="00792644" w:rsidRPr="002E188D" w:rsidRDefault="00792644" w:rsidP="00BA257E">
      <w:pPr>
        <w:spacing w:after="0" w:line="240" w:lineRule="auto"/>
        <w:rPr>
          <w:rFonts w:ascii="Times New Roman" w:hAnsi="Times New Roman" w:cs="Times New Roman"/>
        </w:rPr>
      </w:pPr>
    </w:p>
    <w:p w14:paraId="34E41E8A" w14:textId="77777777" w:rsidR="00792644" w:rsidRPr="002E188D" w:rsidRDefault="00792644" w:rsidP="00BA257E">
      <w:pPr>
        <w:spacing w:after="0" w:line="240" w:lineRule="auto"/>
        <w:rPr>
          <w:rFonts w:ascii="Times New Roman" w:hAnsi="Times New Roman" w:cs="Times New Roman"/>
        </w:rPr>
      </w:pPr>
    </w:p>
    <w:p w14:paraId="2E746C66" w14:textId="77777777" w:rsidR="00792644" w:rsidRPr="002E188D" w:rsidRDefault="00792644" w:rsidP="00BA257E">
      <w:pPr>
        <w:spacing w:after="0" w:line="240" w:lineRule="auto"/>
        <w:rPr>
          <w:rFonts w:ascii="Times New Roman" w:hAnsi="Times New Roman" w:cs="Times New Roman"/>
        </w:rPr>
      </w:pPr>
    </w:p>
    <w:p w14:paraId="436F5DD8" w14:textId="77777777" w:rsidR="00792644" w:rsidRPr="002E188D" w:rsidRDefault="00792644" w:rsidP="00BA257E">
      <w:pPr>
        <w:spacing w:after="0" w:line="240" w:lineRule="auto"/>
        <w:rPr>
          <w:rFonts w:ascii="Times New Roman" w:hAnsi="Times New Roman" w:cs="Times New Roman"/>
        </w:rPr>
      </w:pPr>
    </w:p>
    <w:p w14:paraId="22700AAD" w14:textId="77777777" w:rsidR="00792644" w:rsidRPr="002E188D" w:rsidRDefault="00792644" w:rsidP="00BA257E">
      <w:pPr>
        <w:spacing w:after="0" w:line="240" w:lineRule="auto"/>
        <w:rPr>
          <w:rFonts w:ascii="Times New Roman" w:hAnsi="Times New Roman" w:cs="Times New Roman"/>
        </w:rPr>
      </w:pPr>
    </w:p>
    <w:p w14:paraId="3F565535" w14:textId="77777777" w:rsidR="00ED6159" w:rsidRPr="002E188D" w:rsidRDefault="00ED6159" w:rsidP="00ED6159">
      <w:pPr>
        <w:spacing w:after="0" w:line="240" w:lineRule="auto"/>
        <w:ind w:right="10"/>
        <w:jc w:val="center"/>
        <w:rPr>
          <w:rFonts w:ascii="Times New Roman" w:eastAsia="Times New Roman" w:hAnsi="Times New Roman" w:cs="Times New Roman"/>
          <w:b/>
          <w:bCs/>
        </w:rPr>
      </w:pPr>
      <w:r w:rsidRPr="002E188D">
        <w:rPr>
          <w:rFonts w:ascii="Times New Roman" w:eastAsia="Times New Roman" w:hAnsi="Times New Roman" w:cs="Times New Roman"/>
          <w:b/>
          <w:bCs/>
        </w:rPr>
        <w:t>B</w:t>
      </w:r>
      <w:r w:rsidR="00BA257E" w:rsidRPr="002E188D">
        <w:rPr>
          <w:rFonts w:ascii="Times New Roman" w:eastAsia="Times New Roman" w:hAnsi="Times New Roman" w:cs="Times New Roman"/>
          <w:b/>
          <w:bCs/>
        </w:rPr>
        <w:t>IJ</w:t>
      </w:r>
      <w:r w:rsidRPr="002E188D">
        <w:rPr>
          <w:rFonts w:ascii="Times New Roman" w:eastAsia="Times New Roman" w:hAnsi="Times New Roman" w:cs="Times New Roman"/>
          <w:b/>
          <w:bCs/>
        </w:rPr>
        <w:t>LAG</w:t>
      </w:r>
      <w:r w:rsidR="00BA257E" w:rsidRPr="002E188D">
        <w:rPr>
          <w:rFonts w:ascii="Times New Roman" w:eastAsia="Times New Roman" w:hAnsi="Times New Roman" w:cs="Times New Roman"/>
          <w:b/>
          <w:bCs/>
        </w:rPr>
        <w:t>E</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III</w:t>
      </w:r>
    </w:p>
    <w:p w14:paraId="6E0F9B3B" w14:textId="77777777" w:rsidR="00ED6159" w:rsidRPr="002E188D" w:rsidRDefault="00ED6159" w:rsidP="00ED6159">
      <w:pPr>
        <w:spacing w:after="0" w:line="240" w:lineRule="auto"/>
        <w:ind w:right="10"/>
        <w:jc w:val="center"/>
        <w:rPr>
          <w:rFonts w:ascii="Times New Roman" w:eastAsia="Times New Roman" w:hAnsi="Times New Roman" w:cs="Times New Roman"/>
          <w:b/>
          <w:bCs/>
        </w:rPr>
      </w:pPr>
    </w:p>
    <w:p w14:paraId="67C3237D" w14:textId="77777777" w:rsidR="00ED6159" w:rsidRPr="002E188D" w:rsidRDefault="00ED6159" w:rsidP="00ED6159">
      <w:pPr>
        <w:spacing w:after="0" w:line="240" w:lineRule="auto"/>
        <w:ind w:right="10"/>
        <w:jc w:val="center"/>
        <w:rPr>
          <w:rFonts w:ascii="Times New Roman" w:eastAsia="Times New Roman" w:hAnsi="Times New Roman" w:cs="Times New Roman"/>
          <w:b/>
          <w:bCs/>
        </w:rPr>
      </w:pPr>
      <w:r w:rsidRPr="002E188D">
        <w:rPr>
          <w:rFonts w:ascii="Times New Roman" w:eastAsia="Times New Roman" w:hAnsi="Times New Roman" w:cs="Times New Roman"/>
          <w:b/>
          <w:bCs/>
        </w:rPr>
        <w:t>ET</w:t>
      </w:r>
      <w:r w:rsidR="00BA257E" w:rsidRPr="002E188D">
        <w:rPr>
          <w:rFonts w:ascii="Times New Roman" w:eastAsia="Times New Roman" w:hAnsi="Times New Roman" w:cs="Times New Roman"/>
          <w:b/>
          <w:bCs/>
        </w:rPr>
        <w:t>I</w:t>
      </w:r>
      <w:r w:rsidRPr="002E188D">
        <w:rPr>
          <w:rFonts w:ascii="Times New Roman" w:eastAsia="Times New Roman" w:hAnsi="Times New Roman" w:cs="Times New Roman"/>
          <w:b/>
          <w:bCs/>
        </w:rPr>
        <w:t>KETTER</w:t>
      </w:r>
      <w:r w:rsidR="00BA257E" w:rsidRPr="002E188D">
        <w:rPr>
          <w:rFonts w:ascii="Times New Roman" w:eastAsia="Times New Roman" w:hAnsi="Times New Roman" w:cs="Times New Roman"/>
          <w:b/>
          <w:bCs/>
        </w:rPr>
        <w:t>I</w:t>
      </w:r>
      <w:r w:rsidRPr="002E188D">
        <w:rPr>
          <w:rFonts w:ascii="Times New Roman" w:eastAsia="Times New Roman" w:hAnsi="Times New Roman" w:cs="Times New Roman"/>
          <w:b/>
          <w:bCs/>
        </w:rPr>
        <w:t>N</w:t>
      </w:r>
      <w:r w:rsidR="00BA257E" w:rsidRPr="002E188D">
        <w:rPr>
          <w:rFonts w:ascii="Times New Roman" w:eastAsia="Times New Roman" w:hAnsi="Times New Roman" w:cs="Times New Roman"/>
          <w:b/>
          <w:bCs/>
        </w:rPr>
        <w:t>G</w:t>
      </w:r>
      <w:r w:rsidRPr="002E188D">
        <w:rPr>
          <w:rFonts w:ascii="Times New Roman" w:eastAsia="Times New Roman" w:hAnsi="Times New Roman" w:cs="Times New Roman"/>
          <w:b/>
          <w:bCs/>
        </w:rPr>
        <w:t xml:space="preserve"> E</w:t>
      </w:r>
      <w:r w:rsidR="00BA257E" w:rsidRPr="002E188D">
        <w:rPr>
          <w:rFonts w:ascii="Times New Roman" w:eastAsia="Times New Roman" w:hAnsi="Times New Roman" w:cs="Times New Roman"/>
          <w:b/>
          <w:bCs/>
        </w:rPr>
        <w:t>N</w:t>
      </w:r>
      <w:r w:rsidRPr="002E188D">
        <w:rPr>
          <w:rFonts w:ascii="Times New Roman" w:eastAsia="Times New Roman" w:hAnsi="Times New Roman" w:cs="Times New Roman"/>
          <w:b/>
          <w:bCs/>
        </w:rPr>
        <w:t xml:space="preserve"> B</w:t>
      </w:r>
      <w:r w:rsidR="00BA257E" w:rsidRPr="002E188D">
        <w:rPr>
          <w:rFonts w:ascii="Times New Roman" w:eastAsia="Times New Roman" w:hAnsi="Times New Roman" w:cs="Times New Roman"/>
          <w:b/>
          <w:bCs/>
        </w:rPr>
        <w:t>IJS</w:t>
      </w:r>
      <w:r w:rsidRPr="002E188D">
        <w:rPr>
          <w:rFonts w:ascii="Times New Roman" w:eastAsia="Times New Roman" w:hAnsi="Times New Roman" w:cs="Times New Roman"/>
          <w:b/>
          <w:bCs/>
        </w:rPr>
        <w:t>LU</w:t>
      </w:r>
      <w:r w:rsidR="00BA257E" w:rsidRPr="002E188D">
        <w:rPr>
          <w:rFonts w:ascii="Times New Roman" w:eastAsia="Times New Roman" w:hAnsi="Times New Roman" w:cs="Times New Roman"/>
          <w:b/>
          <w:bCs/>
        </w:rPr>
        <w:t>I</w:t>
      </w:r>
      <w:r w:rsidRPr="002E188D">
        <w:rPr>
          <w:rFonts w:ascii="Times New Roman" w:eastAsia="Times New Roman" w:hAnsi="Times New Roman" w:cs="Times New Roman"/>
          <w:b/>
          <w:bCs/>
        </w:rPr>
        <w:t>TER</w:t>
      </w:r>
    </w:p>
    <w:p w14:paraId="44355265" w14:textId="77777777" w:rsidR="003D5648" w:rsidRPr="002E188D" w:rsidRDefault="003D5648" w:rsidP="003D5648">
      <w:pPr>
        <w:spacing w:after="0" w:line="240" w:lineRule="auto"/>
        <w:ind w:right="10"/>
        <w:rPr>
          <w:rFonts w:ascii="Times New Roman" w:eastAsia="Times New Roman" w:hAnsi="Times New Roman" w:cs="Times New Roman"/>
        </w:rPr>
      </w:pPr>
    </w:p>
    <w:p w14:paraId="4CA6BA51" w14:textId="77777777" w:rsidR="00B5114A" w:rsidRPr="002E188D" w:rsidRDefault="00B5114A">
      <w:pPr>
        <w:rPr>
          <w:rFonts w:ascii="Times New Roman" w:hAnsi="Times New Roman" w:cs="Times New Roman"/>
        </w:rPr>
      </w:pPr>
      <w:r w:rsidRPr="002E188D">
        <w:rPr>
          <w:rFonts w:ascii="Times New Roman" w:hAnsi="Times New Roman" w:cs="Times New Roman"/>
        </w:rPr>
        <w:br w:type="page"/>
      </w:r>
    </w:p>
    <w:p w14:paraId="33469629" w14:textId="77777777" w:rsidR="00792644" w:rsidRPr="002E188D" w:rsidRDefault="00792644" w:rsidP="00BA257E">
      <w:pPr>
        <w:spacing w:after="0" w:line="240" w:lineRule="auto"/>
        <w:rPr>
          <w:rFonts w:ascii="Times New Roman" w:hAnsi="Times New Roman" w:cs="Times New Roman"/>
        </w:rPr>
      </w:pPr>
    </w:p>
    <w:p w14:paraId="35FB697A" w14:textId="77777777" w:rsidR="00792644" w:rsidRPr="002E188D" w:rsidRDefault="00792644" w:rsidP="00BA257E">
      <w:pPr>
        <w:spacing w:after="0" w:line="240" w:lineRule="auto"/>
        <w:rPr>
          <w:rFonts w:ascii="Times New Roman" w:hAnsi="Times New Roman" w:cs="Times New Roman"/>
        </w:rPr>
      </w:pPr>
    </w:p>
    <w:p w14:paraId="090A4B36" w14:textId="77777777" w:rsidR="00792644" w:rsidRPr="002E188D" w:rsidRDefault="00792644" w:rsidP="00BA257E">
      <w:pPr>
        <w:spacing w:after="0" w:line="240" w:lineRule="auto"/>
        <w:rPr>
          <w:rFonts w:ascii="Times New Roman" w:hAnsi="Times New Roman" w:cs="Times New Roman"/>
        </w:rPr>
      </w:pPr>
    </w:p>
    <w:p w14:paraId="6AF3FA95" w14:textId="77777777" w:rsidR="00792644" w:rsidRPr="002E188D" w:rsidRDefault="00792644" w:rsidP="00BA257E">
      <w:pPr>
        <w:spacing w:after="0" w:line="240" w:lineRule="auto"/>
        <w:rPr>
          <w:rFonts w:ascii="Times New Roman" w:hAnsi="Times New Roman" w:cs="Times New Roman"/>
        </w:rPr>
      </w:pPr>
    </w:p>
    <w:p w14:paraId="2CE1072A" w14:textId="77777777" w:rsidR="00792644" w:rsidRPr="002E188D" w:rsidRDefault="00792644" w:rsidP="00BA257E">
      <w:pPr>
        <w:spacing w:after="0" w:line="240" w:lineRule="auto"/>
        <w:rPr>
          <w:rFonts w:ascii="Times New Roman" w:hAnsi="Times New Roman" w:cs="Times New Roman"/>
        </w:rPr>
      </w:pPr>
    </w:p>
    <w:p w14:paraId="4FDC926D" w14:textId="77777777" w:rsidR="00792644" w:rsidRPr="002E188D" w:rsidRDefault="00792644" w:rsidP="00BA257E">
      <w:pPr>
        <w:spacing w:after="0" w:line="240" w:lineRule="auto"/>
        <w:rPr>
          <w:rFonts w:ascii="Times New Roman" w:hAnsi="Times New Roman" w:cs="Times New Roman"/>
        </w:rPr>
      </w:pPr>
    </w:p>
    <w:p w14:paraId="5BEA33F7" w14:textId="77777777" w:rsidR="00792644" w:rsidRPr="002E188D" w:rsidRDefault="00792644" w:rsidP="00BA257E">
      <w:pPr>
        <w:spacing w:after="0" w:line="240" w:lineRule="auto"/>
        <w:rPr>
          <w:rFonts w:ascii="Times New Roman" w:hAnsi="Times New Roman" w:cs="Times New Roman"/>
        </w:rPr>
      </w:pPr>
    </w:p>
    <w:p w14:paraId="42D878CD" w14:textId="77777777" w:rsidR="00792644" w:rsidRPr="002E188D" w:rsidRDefault="00792644" w:rsidP="00BA257E">
      <w:pPr>
        <w:spacing w:after="0" w:line="240" w:lineRule="auto"/>
        <w:rPr>
          <w:rFonts w:ascii="Times New Roman" w:hAnsi="Times New Roman" w:cs="Times New Roman"/>
        </w:rPr>
      </w:pPr>
    </w:p>
    <w:p w14:paraId="059F23CC" w14:textId="77777777" w:rsidR="00792644" w:rsidRPr="002E188D" w:rsidRDefault="00792644" w:rsidP="00BA257E">
      <w:pPr>
        <w:spacing w:after="0" w:line="240" w:lineRule="auto"/>
        <w:rPr>
          <w:rFonts w:ascii="Times New Roman" w:hAnsi="Times New Roman" w:cs="Times New Roman"/>
        </w:rPr>
      </w:pPr>
    </w:p>
    <w:p w14:paraId="452CFBFC" w14:textId="77777777" w:rsidR="00792644" w:rsidRPr="002E188D" w:rsidRDefault="00792644" w:rsidP="00BA257E">
      <w:pPr>
        <w:spacing w:after="0" w:line="240" w:lineRule="auto"/>
        <w:rPr>
          <w:rFonts w:ascii="Times New Roman" w:hAnsi="Times New Roman" w:cs="Times New Roman"/>
        </w:rPr>
      </w:pPr>
    </w:p>
    <w:p w14:paraId="69CBD932" w14:textId="77777777" w:rsidR="00792644" w:rsidRPr="002E188D" w:rsidRDefault="00792644" w:rsidP="00BA257E">
      <w:pPr>
        <w:spacing w:after="0" w:line="240" w:lineRule="auto"/>
        <w:rPr>
          <w:rFonts w:ascii="Times New Roman" w:hAnsi="Times New Roman" w:cs="Times New Roman"/>
        </w:rPr>
      </w:pPr>
    </w:p>
    <w:p w14:paraId="4C584D86" w14:textId="77777777" w:rsidR="00792644" w:rsidRPr="002E188D" w:rsidRDefault="00792644" w:rsidP="00BA257E">
      <w:pPr>
        <w:spacing w:after="0" w:line="240" w:lineRule="auto"/>
        <w:rPr>
          <w:rFonts w:ascii="Times New Roman" w:hAnsi="Times New Roman" w:cs="Times New Roman"/>
        </w:rPr>
      </w:pPr>
    </w:p>
    <w:p w14:paraId="72A2D8E8" w14:textId="77777777" w:rsidR="00792644" w:rsidRPr="002E188D" w:rsidRDefault="00792644" w:rsidP="00BA257E">
      <w:pPr>
        <w:spacing w:after="0" w:line="240" w:lineRule="auto"/>
        <w:rPr>
          <w:rFonts w:ascii="Times New Roman" w:hAnsi="Times New Roman" w:cs="Times New Roman"/>
        </w:rPr>
      </w:pPr>
    </w:p>
    <w:p w14:paraId="6C682434" w14:textId="77777777" w:rsidR="00792644" w:rsidRPr="002E188D" w:rsidRDefault="00792644" w:rsidP="00BA257E">
      <w:pPr>
        <w:spacing w:after="0" w:line="240" w:lineRule="auto"/>
        <w:rPr>
          <w:rFonts w:ascii="Times New Roman" w:hAnsi="Times New Roman" w:cs="Times New Roman"/>
        </w:rPr>
      </w:pPr>
    </w:p>
    <w:p w14:paraId="7241DCB1" w14:textId="77777777" w:rsidR="00792644" w:rsidRPr="002E188D" w:rsidRDefault="00792644" w:rsidP="00BA257E">
      <w:pPr>
        <w:spacing w:after="0" w:line="240" w:lineRule="auto"/>
        <w:rPr>
          <w:rFonts w:ascii="Times New Roman" w:hAnsi="Times New Roman" w:cs="Times New Roman"/>
        </w:rPr>
      </w:pPr>
    </w:p>
    <w:p w14:paraId="63BC719A" w14:textId="77777777" w:rsidR="00792644" w:rsidRPr="002E188D" w:rsidRDefault="00792644" w:rsidP="00BA257E">
      <w:pPr>
        <w:spacing w:after="0" w:line="240" w:lineRule="auto"/>
        <w:rPr>
          <w:rFonts w:ascii="Times New Roman" w:hAnsi="Times New Roman" w:cs="Times New Roman"/>
        </w:rPr>
      </w:pPr>
    </w:p>
    <w:p w14:paraId="4F5F1229" w14:textId="77777777" w:rsidR="00792644" w:rsidRPr="002E188D" w:rsidRDefault="00792644" w:rsidP="00BA257E">
      <w:pPr>
        <w:spacing w:after="0" w:line="240" w:lineRule="auto"/>
        <w:rPr>
          <w:rFonts w:ascii="Times New Roman" w:hAnsi="Times New Roman" w:cs="Times New Roman"/>
        </w:rPr>
      </w:pPr>
    </w:p>
    <w:p w14:paraId="0D489A58" w14:textId="77777777" w:rsidR="00792644" w:rsidRPr="002E188D" w:rsidRDefault="00792644" w:rsidP="00BA257E">
      <w:pPr>
        <w:spacing w:after="0" w:line="240" w:lineRule="auto"/>
        <w:rPr>
          <w:rFonts w:ascii="Times New Roman" w:hAnsi="Times New Roman" w:cs="Times New Roman"/>
        </w:rPr>
      </w:pPr>
    </w:p>
    <w:p w14:paraId="3555E794" w14:textId="77777777" w:rsidR="00792644" w:rsidRPr="002E188D" w:rsidRDefault="00792644" w:rsidP="00BA257E">
      <w:pPr>
        <w:spacing w:after="0" w:line="240" w:lineRule="auto"/>
        <w:rPr>
          <w:rFonts w:ascii="Times New Roman" w:hAnsi="Times New Roman" w:cs="Times New Roman"/>
        </w:rPr>
      </w:pPr>
    </w:p>
    <w:p w14:paraId="3BA1E8CA" w14:textId="77777777" w:rsidR="00792644" w:rsidRPr="002E188D" w:rsidRDefault="00792644" w:rsidP="00BA257E">
      <w:pPr>
        <w:spacing w:after="0" w:line="240" w:lineRule="auto"/>
        <w:rPr>
          <w:rFonts w:ascii="Times New Roman" w:hAnsi="Times New Roman" w:cs="Times New Roman"/>
        </w:rPr>
      </w:pPr>
    </w:p>
    <w:p w14:paraId="4D6C66EC" w14:textId="77777777" w:rsidR="00792644" w:rsidRPr="002E188D" w:rsidRDefault="00792644" w:rsidP="00BA257E">
      <w:pPr>
        <w:spacing w:after="0" w:line="240" w:lineRule="auto"/>
        <w:rPr>
          <w:rFonts w:ascii="Times New Roman" w:hAnsi="Times New Roman" w:cs="Times New Roman"/>
        </w:rPr>
      </w:pPr>
    </w:p>
    <w:p w14:paraId="52B547E5" w14:textId="77777777" w:rsidR="00792644" w:rsidRPr="002E188D" w:rsidRDefault="00792644" w:rsidP="00BA257E">
      <w:pPr>
        <w:spacing w:after="0" w:line="240" w:lineRule="auto"/>
        <w:rPr>
          <w:rFonts w:ascii="Times New Roman" w:hAnsi="Times New Roman" w:cs="Times New Roman"/>
        </w:rPr>
      </w:pPr>
    </w:p>
    <w:p w14:paraId="0F940612" w14:textId="77777777" w:rsidR="00792644" w:rsidRPr="002E188D" w:rsidRDefault="00792644" w:rsidP="00BA257E">
      <w:pPr>
        <w:spacing w:after="0" w:line="240" w:lineRule="auto"/>
        <w:rPr>
          <w:rFonts w:ascii="Times New Roman" w:hAnsi="Times New Roman" w:cs="Times New Roman"/>
        </w:rPr>
      </w:pPr>
    </w:p>
    <w:p w14:paraId="3CB986E7" w14:textId="77777777" w:rsidR="00792644" w:rsidRPr="002E188D" w:rsidRDefault="00ED6159" w:rsidP="00A340CA">
      <w:pPr>
        <w:pStyle w:val="TitleA"/>
      </w:pPr>
      <w:r w:rsidRPr="002E188D">
        <w:t>A</w:t>
      </w:r>
      <w:r w:rsidR="00BA257E" w:rsidRPr="002E188D">
        <w:t xml:space="preserve">. </w:t>
      </w:r>
      <w:r w:rsidRPr="002E188D">
        <w:t>ET</w:t>
      </w:r>
      <w:r w:rsidR="00BA257E" w:rsidRPr="002E188D">
        <w:t>I</w:t>
      </w:r>
      <w:r w:rsidRPr="002E188D">
        <w:t>KETTER</w:t>
      </w:r>
      <w:r w:rsidR="00BA257E" w:rsidRPr="002E188D">
        <w:t>I</w:t>
      </w:r>
      <w:r w:rsidRPr="002E188D">
        <w:t>N</w:t>
      </w:r>
      <w:r w:rsidR="00BA257E" w:rsidRPr="002E188D">
        <w:t>G</w:t>
      </w:r>
    </w:p>
    <w:p w14:paraId="347925C2" w14:textId="77777777" w:rsidR="00ED6159" w:rsidRPr="002E188D" w:rsidRDefault="00ED6159" w:rsidP="00ED6159">
      <w:pPr>
        <w:spacing w:after="0" w:line="240" w:lineRule="auto"/>
        <w:ind w:right="10"/>
        <w:rPr>
          <w:rFonts w:ascii="Times New Roman" w:eastAsia="Times New Roman" w:hAnsi="Times New Roman" w:cs="Times New Roman"/>
        </w:rPr>
      </w:pPr>
    </w:p>
    <w:p w14:paraId="26AA5526" w14:textId="77777777" w:rsidR="00011DBF" w:rsidRPr="002E188D" w:rsidRDefault="00B5114A" w:rsidP="007607CF">
      <w:pPr>
        <w:spacing w:after="0" w:line="240" w:lineRule="auto"/>
        <w:rPr>
          <w:rFonts w:ascii="Times New Roman" w:hAnsi="Times New Roman" w:cs="Times New Roman"/>
        </w:rPr>
      </w:pPr>
      <w:r w:rsidRPr="002E188D">
        <w:rPr>
          <w:rFonts w:ascii="Times New Roman" w:hAnsi="Times New Roman" w:cs="Times New Roman"/>
        </w:rPr>
        <w:br w:type="page"/>
      </w:r>
    </w:p>
    <w:p w14:paraId="6F916C31" w14:textId="77777777" w:rsidR="007607CF" w:rsidRPr="002E188D" w:rsidRDefault="007607CF" w:rsidP="007607CF">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rPr>
      </w:pPr>
      <w:r w:rsidRPr="002E188D">
        <w:rPr>
          <w:rFonts w:ascii="Times New Roman" w:eastAsia="Times New Roman" w:hAnsi="Times New Roman" w:cs="Times New Roman"/>
          <w:b/>
          <w:bCs/>
        </w:rPr>
        <w:t>GEGEVENS DIE OP DE BUITENVERPAKKING MOETEN WORDEN VERMELD</w:t>
      </w:r>
    </w:p>
    <w:p w14:paraId="38F08864" w14:textId="77777777" w:rsidR="007607CF" w:rsidRPr="002E188D" w:rsidRDefault="007607CF" w:rsidP="007607CF">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rPr>
      </w:pPr>
    </w:p>
    <w:p w14:paraId="7EAD3014" w14:textId="77777777" w:rsidR="007607CF" w:rsidRPr="002E188D" w:rsidRDefault="007607CF" w:rsidP="007607CF">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rPr>
      </w:pPr>
      <w:r w:rsidRPr="002E188D">
        <w:rPr>
          <w:rFonts w:ascii="Times New Roman" w:eastAsia="Times New Roman" w:hAnsi="Times New Roman" w:cs="Times New Roman"/>
          <w:b/>
          <w:bCs/>
        </w:rPr>
        <w:t>KARTONNEN DOOS (BUITENVERPAKKING) VAN DE PATROON</w:t>
      </w:r>
    </w:p>
    <w:p w14:paraId="551A619B" w14:textId="77777777" w:rsidR="007607CF" w:rsidRPr="002E188D" w:rsidRDefault="007607CF" w:rsidP="007607CF">
      <w:pPr>
        <w:spacing w:after="0" w:line="240" w:lineRule="auto"/>
        <w:ind w:right="30"/>
        <w:rPr>
          <w:rFonts w:ascii="Times New Roman" w:hAnsi="Times New Roman" w:cs="Times New Roman"/>
        </w:rPr>
      </w:pPr>
    </w:p>
    <w:p w14:paraId="701F5857" w14:textId="77777777" w:rsidR="007607CF" w:rsidRPr="002E188D" w:rsidRDefault="007607CF" w:rsidP="007607CF">
      <w:pPr>
        <w:spacing w:after="0" w:line="240" w:lineRule="auto"/>
        <w:ind w:right="30"/>
        <w:rPr>
          <w:rFonts w:ascii="Times New Roman" w:hAnsi="Times New Roman" w:cs="Times New Roman"/>
        </w:rPr>
      </w:pPr>
    </w:p>
    <w:p w14:paraId="7D8CE40F" w14:textId="77777777" w:rsidR="007607CF" w:rsidRPr="002E188D" w:rsidRDefault="007607CF" w:rsidP="007607CF">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b/>
          <w:bCs/>
          <w:position w:val="-1"/>
        </w:rPr>
      </w:pPr>
      <w:r w:rsidRPr="002E188D">
        <w:rPr>
          <w:rFonts w:ascii="Times New Roman" w:eastAsia="Times New Roman" w:hAnsi="Times New Roman" w:cs="Times New Roman"/>
          <w:b/>
          <w:bCs/>
          <w:position w:val="-1"/>
        </w:rPr>
        <w:t>1.</w:t>
      </w:r>
      <w:r w:rsidRPr="002E188D">
        <w:rPr>
          <w:rFonts w:ascii="Times New Roman" w:eastAsia="Times New Roman" w:hAnsi="Times New Roman" w:cs="Times New Roman"/>
          <w:b/>
          <w:bCs/>
          <w:position w:val="-1"/>
        </w:rPr>
        <w:tab/>
        <w:t>NAAM VAN HET GENEESMIDDEL</w:t>
      </w:r>
    </w:p>
    <w:p w14:paraId="2116075E" w14:textId="77777777" w:rsidR="007607CF" w:rsidRPr="002E188D" w:rsidRDefault="007607CF" w:rsidP="007607CF">
      <w:pPr>
        <w:keepNext/>
        <w:spacing w:after="0" w:line="240" w:lineRule="auto"/>
        <w:ind w:right="29"/>
        <w:rPr>
          <w:rFonts w:ascii="Times New Roman" w:hAnsi="Times New Roman" w:cs="Times New Roman"/>
        </w:rPr>
      </w:pPr>
    </w:p>
    <w:p w14:paraId="6525549F" w14:textId="77777777" w:rsidR="007607CF" w:rsidRPr="002E188D" w:rsidRDefault="007607CF" w:rsidP="007607C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Terrosa 20</w:t>
      </w:r>
      <w:r w:rsidRPr="002E188D">
        <w:rPr>
          <w:rFonts w:ascii="Times New Roman" w:hAnsi="Times New Roman" w:cs="Times New Roman"/>
        </w:rPr>
        <w:t> </w:t>
      </w:r>
      <w:r w:rsidRPr="002E188D">
        <w:rPr>
          <w:rFonts w:ascii="Times New Roman" w:eastAsia="Times New Roman" w:hAnsi="Times New Roman" w:cs="Times New Roman"/>
        </w:rPr>
        <w:t>microgram/80</w:t>
      </w:r>
      <w:r w:rsidRPr="002E188D">
        <w:rPr>
          <w:rFonts w:ascii="Times New Roman" w:hAnsi="Times New Roman" w:cs="Times New Roman"/>
        </w:rPr>
        <w:t> </w:t>
      </w:r>
      <w:r w:rsidRPr="002E188D">
        <w:rPr>
          <w:rFonts w:ascii="Times New Roman" w:eastAsia="Times New Roman" w:hAnsi="Times New Roman" w:cs="Times New Roman"/>
        </w:rPr>
        <w:t>microliter oplossing voor injectie</w:t>
      </w:r>
    </w:p>
    <w:p w14:paraId="642C4FCC" w14:textId="77777777" w:rsidR="007607CF" w:rsidRPr="002E188D" w:rsidRDefault="007607CF" w:rsidP="007607C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position w:val="-1"/>
        </w:rPr>
        <w:t>teriparatide</w:t>
      </w:r>
    </w:p>
    <w:p w14:paraId="12FE1E80" w14:textId="77777777" w:rsidR="007607CF" w:rsidRPr="002E188D" w:rsidRDefault="007607CF" w:rsidP="007607CF">
      <w:pPr>
        <w:spacing w:after="0" w:line="240" w:lineRule="auto"/>
        <w:ind w:right="30"/>
        <w:rPr>
          <w:rFonts w:ascii="Times New Roman" w:hAnsi="Times New Roman" w:cs="Times New Roman"/>
        </w:rPr>
      </w:pPr>
    </w:p>
    <w:p w14:paraId="39E4E2BA" w14:textId="77777777" w:rsidR="007607CF" w:rsidRPr="002E188D" w:rsidRDefault="007607CF" w:rsidP="007607CF">
      <w:pPr>
        <w:spacing w:after="0" w:line="240" w:lineRule="auto"/>
        <w:ind w:right="30"/>
        <w:rPr>
          <w:rFonts w:ascii="Times New Roman" w:hAnsi="Times New Roman" w:cs="Times New Roman"/>
        </w:rPr>
      </w:pPr>
    </w:p>
    <w:p w14:paraId="1CDAC553" w14:textId="77777777" w:rsidR="007607CF" w:rsidRPr="002E188D" w:rsidRDefault="007607CF" w:rsidP="007607CF">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2.</w:t>
      </w:r>
      <w:r w:rsidRPr="002E188D">
        <w:rPr>
          <w:rFonts w:ascii="Times New Roman" w:eastAsia="Times New Roman" w:hAnsi="Times New Roman" w:cs="Times New Roman"/>
          <w:b/>
          <w:bCs/>
          <w:position w:val="-1"/>
        </w:rPr>
        <w:tab/>
        <w:t>GEHALTE AAN WERKZAME STOF(FEN)</w:t>
      </w:r>
    </w:p>
    <w:p w14:paraId="0FD0CD22" w14:textId="77777777" w:rsidR="007607CF" w:rsidRPr="002E188D" w:rsidRDefault="007607CF" w:rsidP="007607CF">
      <w:pPr>
        <w:keepNext/>
        <w:spacing w:after="0" w:line="240" w:lineRule="auto"/>
        <w:ind w:right="29"/>
        <w:rPr>
          <w:rFonts w:ascii="Times New Roman" w:hAnsi="Times New Roman" w:cs="Times New Roman"/>
        </w:rPr>
      </w:pPr>
    </w:p>
    <w:p w14:paraId="585A4BDF" w14:textId="77777777" w:rsidR="007607CF" w:rsidRPr="002E188D" w:rsidRDefault="007607CF" w:rsidP="007607CF">
      <w:pPr>
        <w:spacing w:after="0" w:line="240" w:lineRule="auto"/>
        <w:ind w:right="30"/>
        <w:rPr>
          <w:rFonts w:ascii="Times New Roman" w:eastAsia="Times New Roman" w:hAnsi="Times New Roman" w:cs="Times New Roman"/>
          <w:position w:val="-1"/>
        </w:rPr>
      </w:pPr>
      <w:r w:rsidRPr="002E188D">
        <w:rPr>
          <w:rFonts w:ascii="Times New Roman" w:eastAsia="Times New Roman" w:hAnsi="Times New Roman" w:cs="Times New Roman"/>
          <w:position w:val="-1"/>
        </w:rPr>
        <w:t>Elke dosis van 80 microliter bevat 20 microgram teriparatide.</w:t>
      </w:r>
    </w:p>
    <w:p w14:paraId="1B1D7E89" w14:textId="77777777" w:rsidR="007607CF" w:rsidRPr="002E188D" w:rsidRDefault="007607CF" w:rsidP="007607CF">
      <w:pPr>
        <w:spacing w:after="0" w:line="240" w:lineRule="auto"/>
        <w:ind w:right="30"/>
        <w:rPr>
          <w:rFonts w:ascii="Times New Roman" w:eastAsia="Times New Roman" w:hAnsi="Times New Roman" w:cs="Times New Roman"/>
          <w:position w:val="-1"/>
        </w:rPr>
      </w:pPr>
      <w:r w:rsidRPr="002E188D">
        <w:rPr>
          <w:rFonts w:ascii="Times New Roman" w:eastAsia="Times New Roman" w:hAnsi="Times New Roman" w:cs="Times New Roman"/>
          <w:position w:val="-1"/>
        </w:rPr>
        <w:t>Elke patroon bevat 28 doses van 20</w:t>
      </w:r>
      <w:r w:rsidRPr="002E188D">
        <w:rPr>
          <w:rFonts w:ascii="Times New Roman" w:hAnsi="Times New Roman" w:cs="Times New Roman"/>
        </w:rPr>
        <w:t> </w:t>
      </w:r>
      <w:r w:rsidRPr="002E188D">
        <w:rPr>
          <w:rFonts w:ascii="Times New Roman" w:eastAsia="Times New Roman" w:hAnsi="Times New Roman" w:cs="Times New Roman"/>
          <w:position w:val="-1"/>
        </w:rPr>
        <w:t>microgram (per 80 microliter).</w:t>
      </w:r>
    </w:p>
    <w:p w14:paraId="558BFD0C" w14:textId="77777777" w:rsidR="007607CF" w:rsidRPr="002E188D" w:rsidRDefault="007607CF" w:rsidP="007607CF">
      <w:pPr>
        <w:spacing w:after="0" w:line="240" w:lineRule="auto"/>
        <w:ind w:right="30"/>
        <w:rPr>
          <w:rFonts w:ascii="Times New Roman" w:hAnsi="Times New Roman" w:cs="Times New Roman"/>
        </w:rPr>
      </w:pPr>
    </w:p>
    <w:p w14:paraId="7677A6CC" w14:textId="77777777" w:rsidR="007607CF" w:rsidRPr="002E188D" w:rsidRDefault="007607CF" w:rsidP="007607CF">
      <w:pPr>
        <w:spacing w:after="0" w:line="240" w:lineRule="auto"/>
        <w:ind w:right="30"/>
        <w:rPr>
          <w:rFonts w:ascii="Times New Roman" w:hAnsi="Times New Roman" w:cs="Times New Roman"/>
        </w:rPr>
      </w:pPr>
    </w:p>
    <w:p w14:paraId="6746E076" w14:textId="77777777" w:rsidR="007607CF" w:rsidRPr="002E188D" w:rsidRDefault="007607CF" w:rsidP="007607CF">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3.</w:t>
      </w:r>
      <w:r w:rsidRPr="002E188D">
        <w:rPr>
          <w:rFonts w:ascii="Times New Roman" w:eastAsia="Times New Roman" w:hAnsi="Times New Roman" w:cs="Times New Roman"/>
          <w:b/>
          <w:bCs/>
          <w:position w:val="-1"/>
        </w:rPr>
        <w:tab/>
        <w:t>LIJST VAN HULPSTOFFEN</w:t>
      </w:r>
    </w:p>
    <w:p w14:paraId="251DEE8D" w14:textId="77777777" w:rsidR="007607CF" w:rsidRPr="002E188D" w:rsidRDefault="007607CF" w:rsidP="007607CF">
      <w:pPr>
        <w:keepNext/>
        <w:spacing w:after="0" w:line="240" w:lineRule="auto"/>
        <w:ind w:right="29"/>
        <w:rPr>
          <w:rFonts w:ascii="Times New Roman" w:hAnsi="Times New Roman" w:cs="Times New Roman"/>
        </w:rPr>
      </w:pPr>
    </w:p>
    <w:p w14:paraId="08556F58" w14:textId="797CF820" w:rsidR="007607CF" w:rsidRPr="002E188D" w:rsidRDefault="007607CF" w:rsidP="007607C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IJsazijnzuur, natriumacetaattrihydraat, mannitol, metacresol, water voor injecties, zoutzuur (voor pH-aanpassing) en natriumhydroxide (voor pH-aanpassing).</w:t>
      </w:r>
      <w:r w:rsidR="00AD67E6" w:rsidRPr="002E188D">
        <w:rPr>
          <w:rFonts w:ascii="Times New Roman" w:eastAsia="Times New Roman" w:hAnsi="Times New Roman" w:cs="Times New Roman"/>
        </w:rPr>
        <w:t xml:space="preserve"> </w:t>
      </w:r>
      <w:r w:rsidR="00AD67E6" w:rsidRPr="002E188D">
        <w:rPr>
          <w:rFonts w:ascii="Times New Roman" w:eastAsia="Times New Roman" w:hAnsi="Times New Roman" w:cs="Times New Roman"/>
          <w:highlight w:val="lightGray"/>
        </w:rPr>
        <w:t>Zie bijsluiter voor meer informatie.</w:t>
      </w:r>
    </w:p>
    <w:p w14:paraId="509D2775" w14:textId="77777777" w:rsidR="007607CF" w:rsidRPr="002E188D" w:rsidRDefault="007607CF" w:rsidP="007607CF">
      <w:pPr>
        <w:spacing w:after="0" w:line="240" w:lineRule="auto"/>
        <w:ind w:right="30"/>
        <w:rPr>
          <w:rFonts w:ascii="Times New Roman" w:hAnsi="Times New Roman" w:cs="Times New Roman"/>
        </w:rPr>
      </w:pPr>
    </w:p>
    <w:p w14:paraId="37FF9EF4" w14:textId="77777777" w:rsidR="007607CF" w:rsidRPr="002E188D" w:rsidRDefault="007607CF" w:rsidP="007607CF">
      <w:pPr>
        <w:spacing w:after="0" w:line="240" w:lineRule="auto"/>
        <w:ind w:right="30"/>
        <w:rPr>
          <w:rFonts w:ascii="Times New Roman" w:hAnsi="Times New Roman" w:cs="Times New Roman"/>
        </w:rPr>
      </w:pPr>
    </w:p>
    <w:p w14:paraId="6481BC3F" w14:textId="77777777" w:rsidR="007607CF" w:rsidRPr="002E188D" w:rsidRDefault="007607CF" w:rsidP="007607C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4.</w:t>
      </w:r>
      <w:r w:rsidRPr="002E188D">
        <w:rPr>
          <w:rFonts w:ascii="Times New Roman" w:eastAsia="Times New Roman" w:hAnsi="Times New Roman" w:cs="Times New Roman"/>
          <w:b/>
          <w:bCs/>
          <w:position w:val="-1"/>
        </w:rPr>
        <w:tab/>
        <w:t>FARMACEUTISCHE VORM EN INHOUD</w:t>
      </w:r>
    </w:p>
    <w:p w14:paraId="601FB346" w14:textId="77777777" w:rsidR="007607CF" w:rsidRPr="002E188D" w:rsidRDefault="007607CF" w:rsidP="007607CF">
      <w:pPr>
        <w:keepNext/>
        <w:spacing w:after="0" w:line="240" w:lineRule="auto"/>
        <w:ind w:right="29"/>
        <w:rPr>
          <w:rFonts w:ascii="Times New Roman" w:hAnsi="Times New Roman" w:cs="Times New Roman"/>
        </w:rPr>
      </w:pPr>
    </w:p>
    <w:p w14:paraId="3B2D5DF8" w14:textId="77777777" w:rsidR="007607CF" w:rsidRPr="002E188D" w:rsidRDefault="007607CF" w:rsidP="007607C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highlight w:val="lightGray"/>
        </w:rPr>
        <w:t>Oplossing voor injectie</w:t>
      </w:r>
    </w:p>
    <w:p w14:paraId="567ACF41" w14:textId="77777777" w:rsidR="007607CF" w:rsidRPr="002E188D" w:rsidRDefault="007607CF" w:rsidP="007607CF">
      <w:pPr>
        <w:spacing w:after="0" w:line="240" w:lineRule="auto"/>
        <w:ind w:right="30"/>
        <w:rPr>
          <w:rFonts w:ascii="Times New Roman" w:eastAsia="Times New Roman" w:hAnsi="Times New Roman" w:cs="Times New Roman"/>
        </w:rPr>
      </w:pPr>
    </w:p>
    <w:p w14:paraId="406DDA7D" w14:textId="77777777" w:rsidR="007607CF" w:rsidRPr="002E188D" w:rsidRDefault="007607CF" w:rsidP="007607C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1 patroon </w:t>
      </w:r>
    </w:p>
    <w:p w14:paraId="5163BA23" w14:textId="77777777" w:rsidR="007607CF" w:rsidRPr="002E188D" w:rsidRDefault="007607CF" w:rsidP="007607C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highlight w:val="lightGray"/>
        </w:rPr>
        <w:t xml:space="preserve">3 patronen </w:t>
      </w:r>
    </w:p>
    <w:p w14:paraId="79E8AA8D" w14:textId="77777777" w:rsidR="007607CF" w:rsidRPr="002E188D" w:rsidRDefault="007607CF" w:rsidP="007607CF">
      <w:pPr>
        <w:spacing w:after="0" w:line="240" w:lineRule="auto"/>
        <w:ind w:right="30"/>
        <w:rPr>
          <w:rFonts w:ascii="Times New Roman" w:hAnsi="Times New Roman" w:cs="Times New Roman"/>
        </w:rPr>
      </w:pPr>
    </w:p>
    <w:p w14:paraId="6DE3DB41" w14:textId="77777777" w:rsidR="007607CF" w:rsidRPr="002E188D" w:rsidRDefault="007607CF" w:rsidP="007607CF">
      <w:pPr>
        <w:spacing w:after="0" w:line="240" w:lineRule="auto"/>
        <w:ind w:right="30"/>
        <w:rPr>
          <w:rFonts w:ascii="Times New Roman" w:hAnsi="Times New Roman" w:cs="Times New Roman"/>
        </w:rPr>
      </w:pPr>
      <w:r w:rsidRPr="002E188D">
        <w:rPr>
          <w:rFonts w:ascii="Times New Roman" w:hAnsi="Times New Roman" w:cs="Times New Roman"/>
        </w:rPr>
        <w:t>28 doses</w:t>
      </w:r>
    </w:p>
    <w:p w14:paraId="595F4C84" w14:textId="77777777" w:rsidR="007607CF" w:rsidRPr="002E188D" w:rsidRDefault="007607CF" w:rsidP="007607CF">
      <w:pPr>
        <w:spacing w:after="0" w:line="240" w:lineRule="auto"/>
        <w:ind w:right="30"/>
        <w:rPr>
          <w:rFonts w:ascii="Times New Roman" w:hAnsi="Times New Roman" w:cs="Times New Roman"/>
        </w:rPr>
      </w:pPr>
      <w:r w:rsidRPr="002E188D">
        <w:rPr>
          <w:rFonts w:ascii="Times New Roman" w:hAnsi="Times New Roman" w:cs="Times New Roman"/>
          <w:highlight w:val="lightGray"/>
        </w:rPr>
        <w:t>3x28 doses</w:t>
      </w:r>
    </w:p>
    <w:p w14:paraId="38074031" w14:textId="77777777" w:rsidR="007607CF" w:rsidRPr="002E188D" w:rsidRDefault="007607CF" w:rsidP="007607CF">
      <w:pPr>
        <w:spacing w:after="0" w:line="240" w:lineRule="auto"/>
        <w:ind w:right="30"/>
        <w:rPr>
          <w:rFonts w:ascii="Times New Roman" w:hAnsi="Times New Roman" w:cs="Times New Roman"/>
        </w:rPr>
      </w:pPr>
    </w:p>
    <w:p w14:paraId="09366248" w14:textId="77777777" w:rsidR="007607CF" w:rsidRPr="002E188D" w:rsidRDefault="007607CF" w:rsidP="007607CF">
      <w:pPr>
        <w:spacing w:after="0" w:line="240" w:lineRule="auto"/>
        <w:ind w:right="30"/>
        <w:rPr>
          <w:rFonts w:ascii="Times New Roman" w:hAnsi="Times New Roman" w:cs="Times New Roman"/>
        </w:rPr>
      </w:pPr>
    </w:p>
    <w:p w14:paraId="06652CC4" w14:textId="77777777" w:rsidR="007607CF" w:rsidRPr="002E188D" w:rsidRDefault="007607CF" w:rsidP="007607CF">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5.</w:t>
      </w:r>
      <w:r w:rsidRPr="002E188D">
        <w:rPr>
          <w:rFonts w:ascii="Times New Roman" w:eastAsia="Times New Roman" w:hAnsi="Times New Roman" w:cs="Times New Roman"/>
          <w:b/>
          <w:bCs/>
          <w:position w:val="-1"/>
        </w:rPr>
        <w:tab/>
        <w:t>WIJZE VAN GEBRUIK EN TOEDIENINGSWEG(EN)</w:t>
      </w:r>
    </w:p>
    <w:p w14:paraId="72730F0D" w14:textId="77777777" w:rsidR="007607CF" w:rsidRPr="002E188D" w:rsidRDefault="007607CF" w:rsidP="007607CF">
      <w:pPr>
        <w:keepNext/>
        <w:spacing w:after="0" w:line="240" w:lineRule="auto"/>
        <w:ind w:right="29"/>
        <w:rPr>
          <w:rFonts w:ascii="Times New Roman" w:hAnsi="Times New Roman" w:cs="Times New Roman"/>
        </w:rPr>
      </w:pPr>
    </w:p>
    <w:p w14:paraId="25339B05" w14:textId="77777777" w:rsidR="007607CF" w:rsidRPr="002E188D" w:rsidRDefault="007607CF" w:rsidP="007607C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Lees voor het gebruik de bijsluiter.</w:t>
      </w:r>
    </w:p>
    <w:p w14:paraId="47CEE5E2" w14:textId="77777777" w:rsidR="007607CF" w:rsidRPr="002E188D" w:rsidRDefault="007607CF" w:rsidP="007607C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Subcutaan gebruik</w:t>
      </w:r>
    </w:p>
    <w:p w14:paraId="6755EB7C" w14:textId="77777777" w:rsidR="007607CF" w:rsidRPr="002E188D" w:rsidRDefault="007607CF" w:rsidP="007607CF">
      <w:pPr>
        <w:spacing w:after="0" w:line="240" w:lineRule="auto"/>
        <w:ind w:right="30"/>
        <w:rPr>
          <w:rFonts w:ascii="Times New Roman" w:eastAsia="Times New Roman" w:hAnsi="Times New Roman" w:cs="Times New Roman"/>
        </w:rPr>
      </w:pPr>
    </w:p>
    <w:p w14:paraId="6637F2D3" w14:textId="77777777" w:rsidR="007607CF" w:rsidRPr="002E188D" w:rsidRDefault="007607CF" w:rsidP="007607C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highlight w:val="lightGray"/>
        </w:rPr>
        <w:t>Hier QR-code opnemen</w:t>
      </w:r>
    </w:p>
    <w:p w14:paraId="0B6B6F62" w14:textId="77777777" w:rsidR="007607CF" w:rsidRPr="002E188D" w:rsidRDefault="007607CF" w:rsidP="007607CF">
      <w:pPr>
        <w:spacing w:after="0" w:line="240" w:lineRule="auto"/>
        <w:ind w:right="30"/>
        <w:rPr>
          <w:rFonts w:ascii="Times New Roman" w:hAnsi="Times New Roman" w:cs="Times New Roman"/>
          <w:color w:val="0000FF"/>
          <w:u w:val="single"/>
        </w:rPr>
      </w:pPr>
      <w:hyperlink r:id="rId9" w:history="1">
        <w:r w:rsidRPr="002E188D">
          <w:rPr>
            <w:rFonts w:ascii="Times New Roman" w:hAnsi="Times New Roman" w:cs="Times New Roman"/>
            <w:color w:val="0000FF"/>
            <w:u w:val="single"/>
          </w:rPr>
          <w:t>www.terrosapatient.com</w:t>
        </w:r>
      </w:hyperlink>
    </w:p>
    <w:p w14:paraId="339CB734" w14:textId="77777777" w:rsidR="007607CF" w:rsidRPr="002E188D" w:rsidRDefault="007607CF" w:rsidP="007607CF">
      <w:pPr>
        <w:spacing w:after="0" w:line="240" w:lineRule="auto"/>
        <w:ind w:right="30"/>
        <w:rPr>
          <w:rFonts w:ascii="Times New Roman" w:hAnsi="Times New Roman" w:cs="Times New Roman"/>
          <w:color w:val="0000FF"/>
          <w:u w:val="single"/>
        </w:rPr>
      </w:pPr>
    </w:p>
    <w:p w14:paraId="1E2D0D00" w14:textId="77777777" w:rsidR="007607CF" w:rsidRPr="002E188D" w:rsidRDefault="007607CF" w:rsidP="007607CF">
      <w:pPr>
        <w:spacing w:after="0" w:line="240" w:lineRule="auto"/>
        <w:ind w:right="30"/>
        <w:rPr>
          <w:rFonts w:ascii="Times New Roman" w:hAnsi="Times New Roman" w:cs="Times New Roman"/>
        </w:rPr>
      </w:pPr>
    </w:p>
    <w:p w14:paraId="41587AF0" w14:textId="77777777" w:rsidR="007607CF" w:rsidRPr="002E188D" w:rsidRDefault="007607CF" w:rsidP="007607C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6.</w:t>
      </w:r>
      <w:r w:rsidRPr="002E188D">
        <w:rPr>
          <w:rFonts w:ascii="Times New Roman" w:eastAsia="Times New Roman" w:hAnsi="Times New Roman" w:cs="Times New Roman"/>
          <w:b/>
          <w:bCs/>
        </w:rPr>
        <w:tab/>
        <w:t>EEN SPECIALE WAARSCHUWING DAT HET GENEESMIDDEL BUITEN HET ZICHT EN BEREIK VAN KINDEREN DIENT TE WORDEN GEHOUDEN</w:t>
      </w:r>
    </w:p>
    <w:p w14:paraId="7A711D07" w14:textId="77777777" w:rsidR="007607CF" w:rsidRPr="002E188D" w:rsidRDefault="007607CF" w:rsidP="007607CF">
      <w:pPr>
        <w:keepNext/>
        <w:spacing w:after="0" w:line="240" w:lineRule="auto"/>
        <w:ind w:right="29"/>
        <w:rPr>
          <w:rFonts w:ascii="Times New Roman" w:hAnsi="Times New Roman" w:cs="Times New Roman"/>
        </w:rPr>
      </w:pPr>
    </w:p>
    <w:p w14:paraId="60739F8F" w14:textId="77777777" w:rsidR="007607CF" w:rsidRPr="002E188D" w:rsidRDefault="007607CF" w:rsidP="007607C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Buiten het zicht en bereik van kinderen houden.</w:t>
      </w:r>
    </w:p>
    <w:p w14:paraId="4EBD2144" w14:textId="77777777" w:rsidR="007607CF" w:rsidRPr="002E188D" w:rsidRDefault="007607CF" w:rsidP="007607CF">
      <w:pPr>
        <w:spacing w:after="0" w:line="240" w:lineRule="auto"/>
        <w:ind w:right="30"/>
        <w:rPr>
          <w:rFonts w:ascii="Times New Roman" w:hAnsi="Times New Roman" w:cs="Times New Roman"/>
        </w:rPr>
      </w:pPr>
    </w:p>
    <w:p w14:paraId="48B21242" w14:textId="77777777" w:rsidR="007607CF" w:rsidRPr="002E188D" w:rsidRDefault="007607CF" w:rsidP="007607CF">
      <w:pPr>
        <w:spacing w:after="0" w:line="240" w:lineRule="auto"/>
        <w:ind w:right="30"/>
        <w:rPr>
          <w:rFonts w:ascii="Times New Roman" w:hAnsi="Times New Roman" w:cs="Times New Roman"/>
        </w:rPr>
      </w:pPr>
    </w:p>
    <w:p w14:paraId="72733EAC" w14:textId="77777777" w:rsidR="007607CF" w:rsidRPr="002E188D" w:rsidRDefault="007607CF" w:rsidP="007607C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7.</w:t>
      </w:r>
      <w:r w:rsidRPr="002E188D">
        <w:rPr>
          <w:rFonts w:ascii="Times New Roman" w:eastAsia="Times New Roman" w:hAnsi="Times New Roman" w:cs="Times New Roman"/>
          <w:b/>
          <w:bCs/>
          <w:position w:val="-1"/>
        </w:rPr>
        <w:tab/>
        <w:t>ANDERE SPECIALE WAARSCHUWING(EN), INDIEN NODIG</w:t>
      </w:r>
    </w:p>
    <w:p w14:paraId="4A383E60" w14:textId="77777777" w:rsidR="007607CF" w:rsidRPr="002E188D" w:rsidRDefault="007607CF" w:rsidP="007607CF">
      <w:pPr>
        <w:keepNext/>
        <w:spacing w:after="0" w:line="240" w:lineRule="auto"/>
        <w:ind w:right="29"/>
        <w:rPr>
          <w:rFonts w:ascii="Times New Roman" w:hAnsi="Times New Roman" w:cs="Times New Roman"/>
        </w:rPr>
      </w:pPr>
    </w:p>
    <w:p w14:paraId="5E7E93CB" w14:textId="77777777" w:rsidR="00DD1D78" w:rsidRPr="002E188D" w:rsidRDefault="00DD1D78" w:rsidP="00DD1D78">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Alleen gebruiken met een Terrosa Pen.</w:t>
      </w:r>
    </w:p>
    <w:p w14:paraId="6ABDC64F" w14:textId="77777777" w:rsidR="007607CF" w:rsidRPr="002E188D" w:rsidRDefault="007607CF" w:rsidP="007607C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position w:val="-1"/>
        </w:rPr>
        <w:t>Haal de patroon niet uit de pen tijdens de 28 dagen van gebruik.</w:t>
      </w:r>
    </w:p>
    <w:p w14:paraId="0D6DB1F3" w14:textId="77777777" w:rsidR="007607CF" w:rsidRPr="002E188D" w:rsidRDefault="007607CF" w:rsidP="007607CF">
      <w:pPr>
        <w:spacing w:after="0" w:line="240" w:lineRule="auto"/>
        <w:ind w:right="30"/>
        <w:rPr>
          <w:rFonts w:ascii="Times New Roman" w:hAnsi="Times New Roman" w:cs="Times New Roman"/>
        </w:rPr>
      </w:pPr>
    </w:p>
    <w:p w14:paraId="4450644F" w14:textId="77777777" w:rsidR="007607CF" w:rsidRPr="002E188D" w:rsidRDefault="007607CF" w:rsidP="007607CF">
      <w:pPr>
        <w:spacing w:after="0" w:line="240" w:lineRule="auto"/>
        <w:ind w:right="30"/>
        <w:rPr>
          <w:rFonts w:ascii="Times New Roman" w:hAnsi="Times New Roman" w:cs="Times New Roman"/>
        </w:rPr>
      </w:pPr>
    </w:p>
    <w:p w14:paraId="5B250AE8" w14:textId="77777777" w:rsidR="007607CF" w:rsidRPr="002E188D" w:rsidRDefault="007607CF" w:rsidP="007607C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8.</w:t>
      </w:r>
      <w:r w:rsidRPr="002E188D">
        <w:rPr>
          <w:rFonts w:ascii="Times New Roman" w:eastAsia="Times New Roman" w:hAnsi="Times New Roman" w:cs="Times New Roman"/>
          <w:b/>
          <w:bCs/>
          <w:position w:val="-1"/>
        </w:rPr>
        <w:tab/>
        <w:t>UITERSTE GEBRUIKSDATUM</w:t>
      </w:r>
    </w:p>
    <w:p w14:paraId="372048D0" w14:textId="77777777" w:rsidR="007607CF" w:rsidRPr="002E188D" w:rsidRDefault="007607CF" w:rsidP="007607CF">
      <w:pPr>
        <w:keepNext/>
        <w:spacing w:after="0" w:line="240" w:lineRule="auto"/>
        <w:ind w:right="29"/>
        <w:rPr>
          <w:rFonts w:ascii="Times New Roman" w:hAnsi="Times New Roman" w:cs="Times New Roman"/>
        </w:rPr>
      </w:pPr>
    </w:p>
    <w:p w14:paraId="6C9627EE" w14:textId="77777777" w:rsidR="007607CF" w:rsidRPr="002E188D" w:rsidRDefault="007607CF" w:rsidP="007607C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EXP</w:t>
      </w:r>
    </w:p>
    <w:p w14:paraId="5786C388" w14:textId="77777777" w:rsidR="007607CF" w:rsidRPr="002E188D" w:rsidRDefault="007607CF" w:rsidP="007607CF">
      <w:pPr>
        <w:spacing w:after="0" w:line="240" w:lineRule="auto"/>
        <w:ind w:right="30"/>
        <w:rPr>
          <w:rFonts w:ascii="Times New Roman" w:eastAsia="Times New Roman" w:hAnsi="Times New Roman" w:cs="Times New Roman"/>
        </w:rPr>
      </w:pPr>
    </w:p>
    <w:p w14:paraId="68080BCD" w14:textId="77777777" w:rsidR="007607CF" w:rsidRPr="002E188D" w:rsidRDefault="007607CF" w:rsidP="007607C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Gooi de patroon 28 dagen na het eerste gebruik weg.</w:t>
      </w:r>
    </w:p>
    <w:p w14:paraId="17B997AF" w14:textId="77777777" w:rsidR="007607CF" w:rsidRPr="002E188D" w:rsidRDefault="007607CF" w:rsidP="007607CF">
      <w:pPr>
        <w:spacing w:after="0" w:line="240" w:lineRule="auto"/>
        <w:ind w:right="30"/>
        <w:rPr>
          <w:rFonts w:ascii="Times New Roman" w:eastAsia="Times New Roman" w:hAnsi="Times New Roman" w:cs="Times New Roman"/>
        </w:rPr>
      </w:pPr>
    </w:p>
    <w:p w14:paraId="45FCD0BE" w14:textId="77777777" w:rsidR="007607CF" w:rsidRPr="002E188D" w:rsidRDefault="007607CF" w:rsidP="007607C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Eerste gebruik: </w:t>
      </w:r>
      <w:r w:rsidRPr="002E188D">
        <w:rPr>
          <w:rFonts w:ascii="Times New Roman" w:eastAsia="Times New Roman" w:hAnsi="Times New Roman" w:cs="Times New Roman"/>
          <w:highlight w:val="lightGray"/>
        </w:rPr>
        <w:t>1.</w:t>
      </w:r>
      <w:r w:rsidRPr="002E188D">
        <w:rPr>
          <w:rFonts w:ascii="Times New Roman" w:eastAsia="Times New Roman" w:hAnsi="Times New Roman" w:cs="Times New Roman"/>
        </w:rPr>
        <w:t xml:space="preserve"> ..................</w:t>
      </w:r>
      <w:r w:rsidRPr="002E188D">
        <w:rPr>
          <w:rFonts w:ascii="Times New Roman" w:eastAsia="Times New Roman" w:hAnsi="Times New Roman" w:cs="Times New Roman"/>
          <w:highlight w:val="lightGray"/>
        </w:rPr>
        <w:t xml:space="preserve">/2. ..................../3. </w:t>
      </w:r>
      <w:r w:rsidRPr="002E188D">
        <w:rPr>
          <w:rFonts w:ascii="Times New Roman" w:eastAsia="Times New Roman" w:hAnsi="Times New Roman" w:cs="Times New Roman"/>
          <w:i/>
          <w:highlight w:val="lightGray"/>
        </w:rPr>
        <w:t>....................{de tekst in de grijsgekleurde vakken heeft betrekking op de 3x verpakkingsgrootte}</w:t>
      </w:r>
    </w:p>
    <w:p w14:paraId="0EE0DD65" w14:textId="77777777" w:rsidR="007607CF" w:rsidRPr="002E188D" w:rsidRDefault="007607CF" w:rsidP="007607CF">
      <w:pPr>
        <w:spacing w:after="0" w:line="240" w:lineRule="auto"/>
        <w:ind w:right="30"/>
        <w:rPr>
          <w:rFonts w:ascii="Times New Roman" w:hAnsi="Times New Roman" w:cs="Times New Roman"/>
        </w:rPr>
      </w:pPr>
    </w:p>
    <w:p w14:paraId="639A3365" w14:textId="77777777" w:rsidR="007607CF" w:rsidRPr="002E188D" w:rsidRDefault="007607CF" w:rsidP="007607CF">
      <w:pPr>
        <w:spacing w:after="0" w:line="240" w:lineRule="auto"/>
        <w:ind w:right="30"/>
        <w:rPr>
          <w:rFonts w:ascii="Times New Roman" w:hAnsi="Times New Roman" w:cs="Times New Roman"/>
        </w:rPr>
      </w:pPr>
    </w:p>
    <w:p w14:paraId="2DB2A360" w14:textId="77777777" w:rsidR="007607CF" w:rsidRPr="002E188D" w:rsidRDefault="007607CF" w:rsidP="007607C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9.</w:t>
      </w:r>
      <w:r w:rsidRPr="002E188D">
        <w:rPr>
          <w:rFonts w:ascii="Times New Roman" w:eastAsia="Times New Roman" w:hAnsi="Times New Roman" w:cs="Times New Roman"/>
          <w:b/>
          <w:bCs/>
          <w:position w:val="-1"/>
        </w:rPr>
        <w:tab/>
        <w:t>BIJZONDERE VOORZORGSMAATREGELEN VOOR DE BEWARING</w:t>
      </w:r>
    </w:p>
    <w:p w14:paraId="3932731E" w14:textId="77777777" w:rsidR="007607CF" w:rsidRPr="002E188D" w:rsidRDefault="007607CF" w:rsidP="007607CF">
      <w:pPr>
        <w:keepNext/>
        <w:spacing w:after="0" w:line="240" w:lineRule="auto"/>
        <w:ind w:right="29"/>
        <w:rPr>
          <w:rFonts w:ascii="Times New Roman" w:hAnsi="Times New Roman" w:cs="Times New Roman"/>
        </w:rPr>
      </w:pPr>
    </w:p>
    <w:p w14:paraId="5F77062F" w14:textId="77777777" w:rsidR="007607CF" w:rsidRPr="002E188D" w:rsidRDefault="007607CF" w:rsidP="007607C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Bewaren in de koelkast. </w:t>
      </w:r>
    </w:p>
    <w:p w14:paraId="7435336E" w14:textId="77777777" w:rsidR="007607CF" w:rsidRPr="002E188D" w:rsidRDefault="007607CF" w:rsidP="007607CF">
      <w:pPr>
        <w:spacing w:after="0" w:line="240" w:lineRule="auto"/>
        <w:ind w:right="30"/>
        <w:rPr>
          <w:rFonts w:ascii="Times New Roman" w:hAnsi="Times New Roman" w:cs="Times New Roman"/>
        </w:rPr>
      </w:pPr>
      <w:r w:rsidRPr="002E188D">
        <w:rPr>
          <w:rFonts w:ascii="Times New Roman" w:eastAsia="Times New Roman" w:hAnsi="Times New Roman" w:cs="Times New Roman"/>
        </w:rPr>
        <w:t>Niet in de vriezer bewaren.</w:t>
      </w:r>
    </w:p>
    <w:p w14:paraId="3802F48E" w14:textId="77777777" w:rsidR="007607CF" w:rsidRPr="002E188D" w:rsidRDefault="007607CF" w:rsidP="007607CF">
      <w:pPr>
        <w:spacing w:after="0" w:line="240" w:lineRule="auto"/>
        <w:ind w:right="30"/>
        <w:rPr>
          <w:rFonts w:ascii="Times New Roman" w:eastAsia="Times New Roman" w:hAnsi="Times New Roman" w:cs="Times New Roman"/>
        </w:rPr>
      </w:pPr>
      <w:r w:rsidRPr="002E188D">
        <w:rPr>
          <w:rFonts w:ascii="Times New Roman" w:hAnsi="Times New Roman" w:cs="Times New Roman"/>
        </w:rPr>
        <w:t>De patroon in de buitenverpakking bewaren ter bescherming tegen licht.</w:t>
      </w:r>
    </w:p>
    <w:p w14:paraId="646CAD25" w14:textId="77777777" w:rsidR="007607CF" w:rsidRPr="002E188D" w:rsidRDefault="007607CF" w:rsidP="007607CF">
      <w:pPr>
        <w:spacing w:after="0" w:line="240" w:lineRule="auto"/>
        <w:ind w:right="30"/>
        <w:rPr>
          <w:rFonts w:ascii="Times New Roman" w:hAnsi="Times New Roman" w:cs="Times New Roman"/>
        </w:rPr>
      </w:pPr>
    </w:p>
    <w:p w14:paraId="383B622C" w14:textId="77777777" w:rsidR="007607CF" w:rsidRPr="002E188D" w:rsidRDefault="007607CF" w:rsidP="007607CF">
      <w:pPr>
        <w:keepNext/>
        <w:spacing w:after="0" w:line="240" w:lineRule="auto"/>
        <w:ind w:right="29"/>
        <w:rPr>
          <w:rFonts w:ascii="Times New Roman" w:hAnsi="Times New Roman" w:cs="Times New Roman"/>
        </w:rPr>
      </w:pPr>
    </w:p>
    <w:p w14:paraId="593203E1" w14:textId="77777777" w:rsidR="007607CF" w:rsidRPr="002E188D" w:rsidRDefault="007607CF" w:rsidP="007607C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10.</w:t>
      </w:r>
      <w:r w:rsidRPr="002E188D">
        <w:rPr>
          <w:rFonts w:ascii="Times New Roman" w:eastAsia="Times New Roman" w:hAnsi="Times New Roman" w:cs="Times New Roman"/>
          <w:b/>
          <w:bCs/>
        </w:rPr>
        <w:tab/>
        <w:t>BIJZONDERE VOORZORGSMAATREGELEN VOOR HET VERWIJDEREN VAN NIET-GEBRUIKTE GENEESMIDDELEN OF DAARVAN AFGELEIDE AFVALSTOFFEN (INDIEN VAN TOEPASSING)</w:t>
      </w:r>
    </w:p>
    <w:p w14:paraId="6ECBBD08" w14:textId="77777777" w:rsidR="007607CF" w:rsidRPr="002E188D" w:rsidRDefault="007607CF" w:rsidP="007607CF">
      <w:pPr>
        <w:keepNext/>
        <w:spacing w:after="0" w:line="240" w:lineRule="auto"/>
        <w:ind w:right="29"/>
        <w:rPr>
          <w:rFonts w:ascii="Times New Roman" w:hAnsi="Times New Roman" w:cs="Times New Roman"/>
        </w:rPr>
      </w:pPr>
    </w:p>
    <w:p w14:paraId="191FC422" w14:textId="77777777" w:rsidR="007607CF" w:rsidRPr="002E188D" w:rsidRDefault="007607CF" w:rsidP="007607CF">
      <w:pPr>
        <w:spacing w:after="0" w:line="240" w:lineRule="auto"/>
        <w:ind w:right="30"/>
        <w:rPr>
          <w:rFonts w:ascii="Times New Roman" w:hAnsi="Times New Roman" w:cs="Times New Roman"/>
        </w:rPr>
      </w:pPr>
    </w:p>
    <w:p w14:paraId="72B4194D" w14:textId="77777777" w:rsidR="007607CF" w:rsidRPr="002E188D" w:rsidRDefault="007607CF" w:rsidP="007607C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11.</w:t>
      </w:r>
      <w:r w:rsidRPr="002E188D">
        <w:rPr>
          <w:rFonts w:ascii="Times New Roman" w:eastAsia="Times New Roman" w:hAnsi="Times New Roman" w:cs="Times New Roman"/>
          <w:b/>
          <w:bCs/>
        </w:rPr>
        <w:tab/>
        <w:t>NAAM EN ADRES VAN DE HOUDER VAN DE VERGUNNING VOOR HET IN DE HANDEL BRENGEN</w:t>
      </w:r>
    </w:p>
    <w:p w14:paraId="023B8DB9" w14:textId="77777777" w:rsidR="007607CF" w:rsidRPr="002E188D" w:rsidRDefault="007607CF" w:rsidP="007607CF">
      <w:pPr>
        <w:keepNext/>
        <w:spacing w:after="0" w:line="240" w:lineRule="auto"/>
        <w:ind w:right="29"/>
        <w:rPr>
          <w:rFonts w:ascii="Times New Roman" w:hAnsi="Times New Roman" w:cs="Times New Roman"/>
        </w:rPr>
      </w:pPr>
    </w:p>
    <w:p w14:paraId="41B8914D" w14:textId="77777777" w:rsidR="007607CF" w:rsidRPr="002E188D" w:rsidRDefault="007607CF" w:rsidP="007607C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Gedeon Richter Plc.</w:t>
      </w:r>
    </w:p>
    <w:p w14:paraId="60AB1F6C" w14:textId="77777777" w:rsidR="007607CF" w:rsidRPr="002E188D" w:rsidRDefault="007607CF" w:rsidP="007607C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Gyömrői út 19-21.</w:t>
      </w:r>
    </w:p>
    <w:p w14:paraId="1FE16B05" w14:textId="688FFED3" w:rsidR="007607CF" w:rsidRPr="002E188D" w:rsidRDefault="007607CF" w:rsidP="007607C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1103 B</w:t>
      </w:r>
      <w:r w:rsidR="00447915" w:rsidRPr="002E188D">
        <w:rPr>
          <w:rFonts w:ascii="Times New Roman" w:eastAsia="Times New Roman" w:hAnsi="Times New Roman" w:cs="Times New Roman"/>
        </w:rPr>
        <w:t>u</w:t>
      </w:r>
      <w:r w:rsidRPr="002E188D">
        <w:rPr>
          <w:rFonts w:ascii="Times New Roman" w:eastAsia="Times New Roman" w:hAnsi="Times New Roman" w:cs="Times New Roman"/>
        </w:rPr>
        <w:t>dapest</w:t>
      </w:r>
    </w:p>
    <w:p w14:paraId="25D3712A" w14:textId="77777777" w:rsidR="007607CF" w:rsidRPr="002E188D" w:rsidRDefault="007607CF" w:rsidP="007607C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Hongarije</w:t>
      </w:r>
    </w:p>
    <w:p w14:paraId="3BA923A3" w14:textId="77777777" w:rsidR="007607CF" w:rsidRPr="002E188D" w:rsidRDefault="007607CF" w:rsidP="007607CF">
      <w:pPr>
        <w:spacing w:after="0" w:line="240" w:lineRule="auto"/>
        <w:ind w:right="30"/>
        <w:rPr>
          <w:rFonts w:ascii="Times New Roman" w:hAnsi="Times New Roman" w:cs="Times New Roman"/>
        </w:rPr>
      </w:pPr>
    </w:p>
    <w:p w14:paraId="62C8F3B6" w14:textId="77777777" w:rsidR="007607CF" w:rsidRPr="002E188D" w:rsidRDefault="007607CF" w:rsidP="007607CF">
      <w:pPr>
        <w:spacing w:after="0" w:line="240" w:lineRule="auto"/>
        <w:ind w:right="30"/>
        <w:rPr>
          <w:rFonts w:ascii="Times New Roman" w:hAnsi="Times New Roman" w:cs="Times New Roman"/>
        </w:rPr>
      </w:pPr>
    </w:p>
    <w:p w14:paraId="523A829B" w14:textId="77777777" w:rsidR="007607CF" w:rsidRPr="002E188D" w:rsidRDefault="007607CF" w:rsidP="007607C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12.</w:t>
      </w:r>
      <w:r w:rsidRPr="002E188D">
        <w:rPr>
          <w:rFonts w:ascii="Times New Roman" w:eastAsia="Times New Roman" w:hAnsi="Times New Roman" w:cs="Times New Roman"/>
          <w:b/>
          <w:bCs/>
          <w:position w:val="-1"/>
        </w:rPr>
        <w:tab/>
        <w:t>NUMMER(S) VAN DE VERGUNNING VOOR HET IN DE HANDEL BRENGEN</w:t>
      </w:r>
    </w:p>
    <w:p w14:paraId="29B146F5" w14:textId="77777777" w:rsidR="007607CF" w:rsidRPr="002E188D" w:rsidRDefault="007607CF" w:rsidP="007607CF">
      <w:pPr>
        <w:keepNext/>
        <w:spacing w:after="0" w:line="240" w:lineRule="auto"/>
        <w:ind w:right="29"/>
        <w:rPr>
          <w:rFonts w:ascii="Times New Roman" w:hAnsi="Times New Roman" w:cs="Times New Roman"/>
        </w:rPr>
      </w:pPr>
    </w:p>
    <w:p w14:paraId="10FBE5E5" w14:textId="77777777" w:rsidR="007607CF" w:rsidRPr="002E188D" w:rsidRDefault="007607CF" w:rsidP="007607C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EU/1/16/1159/001 </w:t>
      </w:r>
      <w:r w:rsidRPr="002E188D">
        <w:rPr>
          <w:rFonts w:ascii="Times New Roman" w:eastAsia="Times New Roman" w:hAnsi="Times New Roman" w:cs="Times New Roman"/>
          <w:highlight w:val="lightGray"/>
        </w:rPr>
        <w:t>[1 patroon]</w:t>
      </w:r>
    </w:p>
    <w:p w14:paraId="2AAF4135" w14:textId="77777777" w:rsidR="007607CF" w:rsidRPr="002E188D" w:rsidRDefault="007607CF" w:rsidP="007607C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position w:val="-1"/>
          <w:highlight w:val="lightGray"/>
        </w:rPr>
        <w:t>EU/1/16/1159/002 [3 patronen]</w:t>
      </w:r>
    </w:p>
    <w:p w14:paraId="20655EE1" w14:textId="77777777" w:rsidR="007607CF" w:rsidRPr="002E188D" w:rsidRDefault="007607CF" w:rsidP="007607CF">
      <w:pPr>
        <w:spacing w:after="0" w:line="240" w:lineRule="auto"/>
        <w:ind w:right="30"/>
        <w:rPr>
          <w:rFonts w:ascii="Times New Roman" w:hAnsi="Times New Roman" w:cs="Times New Roman"/>
        </w:rPr>
      </w:pPr>
    </w:p>
    <w:p w14:paraId="6BF5A24C" w14:textId="77777777" w:rsidR="007607CF" w:rsidRPr="002E188D" w:rsidRDefault="007607CF" w:rsidP="007607CF">
      <w:pPr>
        <w:spacing w:after="0" w:line="240" w:lineRule="auto"/>
        <w:ind w:right="30"/>
        <w:rPr>
          <w:rFonts w:ascii="Times New Roman" w:hAnsi="Times New Roman" w:cs="Times New Roman"/>
        </w:rPr>
      </w:pPr>
    </w:p>
    <w:p w14:paraId="49601F2A" w14:textId="77777777" w:rsidR="007607CF" w:rsidRPr="002E188D" w:rsidRDefault="007607CF" w:rsidP="007607CF">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b/>
          <w:bCs/>
          <w:position w:val="-1"/>
        </w:rPr>
        <w:t>13.</w:t>
      </w:r>
      <w:r w:rsidRPr="002E188D">
        <w:rPr>
          <w:rFonts w:ascii="Times New Roman" w:eastAsia="Times New Roman" w:hAnsi="Times New Roman" w:cs="Times New Roman"/>
          <w:b/>
          <w:bCs/>
          <w:position w:val="-1"/>
        </w:rPr>
        <w:tab/>
        <w:t>PARTIJNUMMER</w:t>
      </w:r>
    </w:p>
    <w:p w14:paraId="07987B48" w14:textId="77777777" w:rsidR="007607CF" w:rsidRPr="002E188D" w:rsidRDefault="007607CF" w:rsidP="007607CF">
      <w:pPr>
        <w:keepNext/>
        <w:spacing w:after="0" w:line="240" w:lineRule="auto"/>
        <w:ind w:right="29"/>
        <w:rPr>
          <w:rFonts w:ascii="Times New Roman" w:hAnsi="Times New Roman" w:cs="Times New Roman"/>
        </w:rPr>
      </w:pPr>
    </w:p>
    <w:p w14:paraId="7FBE37A5" w14:textId="77777777" w:rsidR="007607CF" w:rsidRPr="002E188D" w:rsidRDefault="007607CF" w:rsidP="007607C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position w:val="-1"/>
        </w:rPr>
        <w:t>Lot</w:t>
      </w:r>
    </w:p>
    <w:p w14:paraId="3F69A183" w14:textId="77777777" w:rsidR="007607CF" w:rsidRPr="002E188D" w:rsidRDefault="007607CF" w:rsidP="007607CF">
      <w:pPr>
        <w:spacing w:after="0" w:line="240" w:lineRule="auto"/>
        <w:ind w:right="30"/>
        <w:rPr>
          <w:rFonts w:ascii="Times New Roman" w:hAnsi="Times New Roman" w:cs="Times New Roman"/>
        </w:rPr>
      </w:pPr>
    </w:p>
    <w:p w14:paraId="52660012" w14:textId="77777777" w:rsidR="007607CF" w:rsidRPr="002E188D" w:rsidRDefault="007607CF" w:rsidP="007607CF">
      <w:pPr>
        <w:spacing w:after="0" w:line="240" w:lineRule="auto"/>
        <w:ind w:right="30"/>
        <w:rPr>
          <w:rFonts w:ascii="Times New Roman" w:hAnsi="Times New Roman" w:cs="Times New Roman"/>
        </w:rPr>
      </w:pPr>
    </w:p>
    <w:p w14:paraId="2E1D9871" w14:textId="77777777" w:rsidR="007607CF" w:rsidRPr="002E188D" w:rsidRDefault="007607CF" w:rsidP="007607C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14.</w:t>
      </w:r>
      <w:r w:rsidRPr="002E188D">
        <w:rPr>
          <w:rFonts w:ascii="Times New Roman" w:eastAsia="Times New Roman" w:hAnsi="Times New Roman" w:cs="Times New Roman"/>
          <w:b/>
          <w:bCs/>
          <w:position w:val="-1"/>
        </w:rPr>
        <w:tab/>
        <w:t>ALGEMENE INDELING VOOR DE AFLEVERING</w:t>
      </w:r>
    </w:p>
    <w:p w14:paraId="406E0217" w14:textId="77777777" w:rsidR="007607CF" w:rsidRPr="002E188D" w:rsidRDefault="007607CF" w:rsidP="007607CF">
      <w:pPr>
        <w:keepNext/>
        <w:spacing w:after="0" w:line="240" w:lineRule="auto"/>
        <w:ind w:right="29"/>
        <w:rPr>
          <w:rFonts w:ascii="Times New Roman" w:hAnsi="Times New Roman" w:cs="Times New Roman"/>
        </w:rPr>
      </w:pPr>
    </w:p>
    <w:p w14:paraId="5752FA6E" w14:textId="77777777" w:rsidR="007607CF" w:rsidRPr="002E188D" w:rsidRDefault="007607CF" w:rsidP="007607CF">
      <w:pPr>
        <w:spacing w:after="0" w:line="240" w:lineRule="auto"/>
        <w:ind w:right="30"/>
        <w:rPr>
          <w:rFonts w:ascii="Times New Roman" w:hAnsi="Times New Roman" w:cs="Times New Roman"/>
        </w:rPr>
      </w:pPr>
    </w:p>
    <w:p w14:paraId="255E3224" w14:textId="77777777" w:rsidR="007607CF" w:rsidRPr="002E188D" w:rsidRDefault="007607CF" w:rsidP="007607CF">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15.</w:t>
      </w:r>
      <w:r w:rsidRPr="002E188D">
        <w:rPr>
          <w:rFonts w:ascii="Times New Roman" w:eastAsia="Times New Roman" w:hAnsi="Times New Roman" w:cs="Times New Roman"/>
          <w:b/>
          <w:bCs/>
          <w:position w:val="-1"/>
        </w:rPr>
        <w:tab/>
        <w:t>INSTRUCTIES VOOR GEBRUIK</w:t>
      </w:r>
    </w:p>
    <w:p w14:paraId="29B6634D" w14:textId="77777777" w:rsidR="007607CF" w:rsidRPr="002E188D" w:rsidRDefault="007607CF" w:rsidP="007607CF">
      <w:pPr>
        <w:keepNext/>
        <w:spacing w:after="0" w:line="240" w:lineRule="auto"/>
        <w:ind w:right="29"/>
        <w:rPr>
          <w:rFonts w:ascii="Times New Roman" w:hAnsi="Times New Roman" w:cs="Times New Roman"/>
        </w:rPr>
      </w:pPr>
    </w:p>
    <w:p w14:paraId="550C3ABE" w14:textId="77777777" w:rsidR="007607CF" w:rsidRPr="002E188D" w:rsidRDefault="007607CF" w:rsidP="007607CF">
      <w:pPr>
        <w:spacing w:after="0" w:line="240" w:lineRule="auto"/>
        <w:ind w:right="30"/>
        <w:rPr>
          <w:rFonts w:ascii="Times New Roman" w:hAnsi="Times New Roman" w:cs="Times New Roman"/>
        </w:rPr>
      </w:pPr>
    </w:p>
    <w:p w14:paraId="51366696" w14:textId="77777777" w:rsidR="007607CF" w:rsidRPr="002E188D" w:rsidRDefault="007607CF" w:rsidP="007607CF">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16.</w:t>
      </w:r>
      <w:r w:rsidRPr="002E188D">
        <w:rPr>
          <w:rFonts w:ascii="Times New Roman" w:eastAsia="Times New Roman" w:hAnsi="Times New Roman" w:cs="Times New Roman"/>
          <w:b/>
          <w:bCs/>
          <w:position w:val="-1"/>
        </w:rPr>
        <w:tab/>
        <w:t>INFORMATIE IN BRAILLE</w:t>
      </w:r>
    </w:p>
    <w:p w14:paraId="2F0A60FC" w14:textId="77777777" w:rsidR="007607CF" w:rsidRPr="002E188D" w:rsidRDefault="007607CF" w:rsidP="007607CF">
      <w:pPr>
        <w:keepNext/>
        <w:spacing w:after="0" w:line="240" w:lineRule="auto"/>
        <w:ind w:right="29"/>
        <w:rPr>
          <w:rFonts w:ascii="Times New Roman" w:hAnsi="Times New Roman" w:cs="Times New Roman"/>
        </w:rPr>
      </w:pPr>
    </w:p>
    <w:p w14:paraId="3C376AE1" w14:textId="77777777" w:rsidR="007607CF" w:rsidRPr="002E188D" w:rsidRDefault="007607CF" w:rsidP="007607C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Terrosa-patroon</w:t>
      </w:r>
    </w:p>
    <w:p w14:paraId="350C1095" w14:textId="77777777" w:rsidR="007607CF" w:rsidRPr="002E188D" w:rsidRDefault="007607CF" w:rsidP="007607CF">
      <w:pPr>
        <w:spacing w:after="0" w:line="240" w:lineRule="auto"/>
        <w:ind w:right="30"/>
        <w:rPr>
          <w:rFonts w:ascii="Times New Roman" w:eastAsia="Times New Roman" w:hAnsi="Times New Roman" w:cs="Times New Roman"/>
        </w:rPr>
      </w:pPr>
    </w:p>
    <w:p w14:paraId="2AE4EB9D" w14:textId="77777777" w:rsidR="007607CF" w:rsidRPr="002E188D" w:rsidRDefault="007607CF" w:rsidP="007607CF">
      <w:pPr>
        <w:spacing w:after="0" w:line="240" w:lineRule="auto"/>
        <w:ind w:right="30"/>
        <w:rPr>
          <w:rFonts w:ascii="Times New Roman" w:eastAsia="Times New Roman" w:hAnsi="Times New Roman" w:cs="Times New Roman"/>
        </w:rPr>
      </w:pPr>
    </w:p>
    <w:p w14:paraId="2B2FA474" w14:textId="77777777" w:rsidR="007607CF" w:rsidRPr="002E188D" w:rsidRDefault="007607CF" w:rsidP="007607CF">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b/>
          <w:bCs/>
          <w:position w:val="-1"/>
        </w:rPr>
      </w:pPr>
      <w:r w:rsidRPr="002E188D">
        <w:rPr>
          <w:rFonts w:ascii="Times New Roman" w:eastAsia="Times New Roman" w:hAnsi="Times New Roman" w:cs="Times New Roman"/>
          <w:b/>
          <w:bCs/>
          <w:position w:val="-1"/>
        </w:rPr>
        <w:t>17.</w:t>
      </w:r>
      <w:r w:rsidRPr="002E188D">
        <w:rPr>
          <w:rFonts w:ascii="Times New Roman" w:eastAsia="Times New Roman" w:hAnsi="Times New Roman" w:cs="Times New Roman"/>
          <w:b/>
          <w:bCs/>
          <w:position w:val="-1"/>
        </w:rPr>
        <w:tab/>
        <w:t>UNIEK IDENTIFICATIEKENMERK - 2D MATRIXCODE</w:t>
      </w:r>
    </w:p>
    <w:p w14:paraId="5DC4B561" w14:textId="77777777" w:rsidR="007607CF" w:rsidRPr="002E188D" w:rsidRDefault="007607CF" w:rsidP="007607CF">
      <w:pPr>
        <w:keepNext/>
        <w:spacing w:after="0" w:line="240" w:lineRule="auto"/>
        <w:ind w:right="29"/>
        <w:rPr>
          <w:rFonts w:ascii="Times New Roman" w:eastAsia="Times New Roman" w:hAnsi="Times New Roman" w:cs="Times New Roman"/>
        </w:rPr>
      </w:pPr>
    </w:p>
    <w:p w14:paraId="5E6F2FC4" w14:textId="77777777" w:rsidR="007607CF" w:rsidRPr="002E188D" w:rsidRDefault="007607CF" w:rsidP="007607CF">
      <w:pPr>
        <w:tabs>
          <w:tab w:val="left" w:pos="567"/>
        </w:tabs>
        <w:spacing w:after="0" w:line="240" w:lineRule="auto"/>
        <w:ind w:right="30"/>
        <w:rPr>
          <w:rFonts w:ascii="Times New Roman" w:hAnsi="Times New Roman" w:cs="Times New Roman"/>
          <w:highlight w:val="lightGray"/>
          <w:shd w:val="clear" w:color="auto" w:fill="CCCCCC"/>
          <w:lang w:eastAsia="es-ES" w:bidi="es-ES"/>
        </w:rPr>
      </w:pPr>
      <w:r w:rsidRPr="002E188D">
        <w:rPr>
          <w:rFonts w:ascii="Times New Roman" w:hAnsi="Times New Roman" w:cs="Times New Roman"/>
          <w:highlight w:val="lightGray"/>
          <w:shd w:val="clear" w:color="auto" w:fill="CCCCCC"/>
          <w:lang w:eastAsia="es-ES" w:bidi="es-ES"/>
        </w:rPr>
        <w:t>2D matrixcode met het unieke identificatiekenmerk.</w:t>
      </w:r>
    </w:p>
    <w:p w14:paraId="6A8850C3" w14:textId="77777777" w:rsidR="007607CF" w:rsidRPr="002E188D" w:rsidRDefault="007607CF" w:rsidP="007607CF">
      <w:pPr>
        <w:spacing w:after="0" w:line="240" w:lineRule="auto"/>
        <w:ind w:right="30"/>
        <w:rPr>
          <w:rFonts w:ascii="Times New Roman" w:eastAsia="Times New Roman" w:hAnsi="Times New Roman" w:cs="Times New Roman"/>
        </w:rPr>
      </w:pPr>
    </w:p>
    <w:p w14:paraId="0A8F2B86" w14:textId="77777777" w:rsidR="007607CF" w:rsidRPr="002E188D" w:rsidRDefault="007607CF" w:rsidP="007607CF">
      <w:pPr>
        <w:spacing w:after="0" w:line="240" w:lineRule="auto"/>
        <w:ind w:right="30"/>
        <w:rPr>
          <w:rFonts w:ascii="Times New Roman" w:eastAsia="Times New Roman" w:hAnsi="Times New Roman" w:cs="Times New Roman"/>
        </w:rPr>
      </w:pPr>
    </w:p>
    <w:p w14:paraId="31856FA0" w14:textId="77777777" w:rsidR="007607CF" w:rsidRPr="002E188D" w:rsidRDefault="007607CF" w:rsidP="007607CF">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b/>
          <w:bCs/>
          <w:position w:val="-1"/>
        </w:rPr>
      </w:pPr>
      <w:r w:rsidRPr="002E188D">
        <w:rPr>
          <w:rFonts w:ascii="Times New Roman" w:eastAsia="Times New Roman" w:hAnsi="Times New Roman" w:cs="Times New Roman"/>
          <w:b/>
          <w:bCs/>
          <w:position w:val="-1"/>
        </w:rPr>
        <w:t>18.</w:t>
      </w:r>
      <w:r w:rsidRPr="002E188D">
        <w:rPr>
          <w:rFonts w:ascii="Times New Roman" w:eastAsia="Times New Roman" w:hAnsi="Times New Roman" w:cs="Times New Roman"/>
          <w:b/>
          <w:bCs/>
          <w:position w:val="-1"/>
        </w:rPr>
        <w:tab/>
        <w:t>UNIEK IDENTIFICATIEKENMERK - VOOR MENSEN LEESBARE GEGEVENS</w:t>
      </w:r>
    </w:p>
    <w:p w14:paraId="67180C96" w14:textId="77777777" w:rsidR="007607CF" w:rsidRPr="002E188D" w:rsidRDefault="007607CF" w:rsidP="007607CF">
      <w:pPr>
        <w:keepNext/>
        <w:spacing w:after="0" w:line="240" w:lineRule="auto"/>
        <w:ind w:right="29"/>
        <w:rPr>
          <w:rFonts w:ascii="Times New Roman" w:eastAsia="Times New Roman" w:hAnsi="Times New Roman" w:cs="Times New Roman"/>
        </w:rPr>
      </w:pPr>
    </w:p>
    <w:p w14:paraId="20A7D0ED" w14:textId="32C58F3F" w:rsidR="007607CF" w:rsidRPr="002E188D" w:rsidRDefault="007607CF" w:rsidP="007607CF">
      <w:pPr>
        <w:spacing w:after="0" w:line="240" w:lineRule="auto"/>
        <w:ind w:right="30"/>
        <w:rPr>
          <w:rFonts w:ascii="Times New Roman" w:eastAsia="Times New Roman" w:hAnsi="Times New Roman" w:cs="Times New Roman"/>
          <w:bCs/>
        </w:rPr>
      </w:pPr>
      <w:r w:rsidRPr="002E188D">
        <w:rPr>
          <w:rFonts w:ascii="Times New Roman" w:eastAsia="Times New Roman" w:hAnsi="Times New Roman" w:cs="Times New Roman"/>
          <w:bCs/>
        </w:rPr>
        <w:t>PC</w:t>
      </w:r>
    </w:p>
    <w:p w14:paraId="6106E64B" w14:textId="601540F2" w:rsidR="007607CF" w:rsidRPr="002E188D" w:rsidRDefault="007607CF" w:rsidP="007607CF">
      <w:pPr>
        <w:spacing w:after="0" w:line="240" w:lineRule="auto"/>
        <w:ind w:right="30"/>
        <w:rPr>
          <w:rFonts w:ascii="Times New Roman" w:eastAsia="Times New Roman" w:hAnsi="Times New Roman" w:cs="Times New Roman"/>
          <w:bCs/>
        </w:rPr>
      </w:pPr>
      <w:r w:rsidRPr="002E188D">
        <w:rPr>
          <w:rFonts w:ascii="Times New Roman" w:eastAsia="Times New Roman" w:hAnsi="Times New Roman" w:cs="Times New Roman"/>
          <w:bCs/>
        </w:rPr>
        <w:t>SN</w:t>
      </w:r>
    </w:p>
    <w:p w14:paraId="60BDAF0D" w14:textId="2A6974AF" w:rsidR="007607CF" w:rsidRPr="002E188D" w:rsidRDefault="007607CF" w:rsidP="007607CF">
      <w:pPr>
        <w:spacing w:after="0" w:line="240" w:lineRule="auto"/>
        <w:ind w:right="30"/>
        <w:rPr>
          <w:rFonts w:ascii="Times New Roman" w:eastAsia="Times New Roman" w:hAnsi="Times New Roman" w:cs="Times New Roman"/>
          <w:bCs/>
        </w:rPr>
      </w:pPr>
      <w:r w:rsidRPr="002E188D">
        <w:rPr>
          <w:rFonts w:ascii="Times New Roman" w:eastAsia="Times New Roman" w:hAnsi="Times New Roman" w:cs="Times New Roman"/>
          <w:bCs/>
        </w:rPr>
        <w:t>NN</w:t>
      </w:r>
    </w:p>
    <w:p w14:paraId="67F15D76" w14:textId="77777777" w:rsidR="007607CF" w:rsidRPr="002E188D" w:rsidRDefault="007607CF" w:rsidP="007607CF">
      <w:pPr>
        <w:spacing w:after="0" w:line="240" w:lineRule="auto"/>
        <w:ind w:right="30"/>
        <w:rPr>
          <w:rFonts w:ascii="Times New Roman" w:eastAsia="Times New Roman" w:hAnsi="Times New Roman" w:cs="Times New Roman"/>
          <w:bCs/>
        </w:rPr>
      </w:pPr>
    </w:p>
    <w:p w14:paraId="319B6C9B" w14:textId="77777777" w:rsidR="007607CF" w:rsidRPr="002E188D" w:rsidRDefault="007607CF" w:rsidP="007607CF">
      <w:pPr>
        <w:spacing w:after="0" w:line="240" w:lineRule="auto"/>
        <w:ind w:right="30"/>
        <w:rPr>
          <w:rFonts w:ascii="Times New Roman" w:eastAsia="Times New Roman" w:hAnsi="Times New Roman" w:cs="Times New Roman"/>
          <w:bCs/>
        </w:rPr>
      </w:pPr>
    </w:p>
    <w:p w14:paraId="32A25000" w14:textId="77777777" w:rsidR="007607CF" w:rsidRPr="002E188D" w:rsidRDefault="007607CF" w:rsidP="007607CF">
      <w:pPr>
        <w:spacing w:after="0" w:line="240" w:lineRule="auto"/>
        <w:ind w:right="30"/>
        <w:rPr>
          <w:rFonts w:ascii="Times New Roman" w:eastAsia="Times New Roman" w:hAnsi="Times New Roman" w:cs="Times New Roman"/>
          <w:b/>
          <w:bCs/>
        </w:rPr>
      </w:pPr>
      <w:r w:rsidRPr="002E188D">
        <w:rPr>
          <w:rFonts w:ascii="Times New Roman" w:eastAsia="Times New Roman" w:hAnsi="Times New Roman" w:cs="Times New Roman"/>
          <w:b/>
          <w:bCs/>
        </w:rPr>
        <w:br w:type="page"/>
      </w:r>
    </w:p>
    <w:p w14:paraId="17E3D3BD" w14:textId="77777777" w:rsidR="007607CF" w:rsidRPr="002E188D" w:rsidRDefault="007607CF" w:rsidP="00011DBF">
      <w:pPr>
        <w:spacing w:after="0" w:line="240" w:lineRule="auto"/>
        <w:ind w:right="30"/>
        <w:rPr>
          <w:rFonts w:ascii="Times New Roman" w:hAnsi="Times New Roman" w:cs="Times New Roman"/>
        </w:rPr>
      </w:pPr>
    </w:p>
    <w:p w14:paraId="1A3EB4EE" w14:textId="77777777" w:rsidR="007607CF" w:rsidRPr="002E188D" w:rsidRDefault="007607CF" w:rsidP="00011DBF">
      <w:pPr>
        <w:spacing w:after="0" w:line="240" w:lineRule="auto"/>
        <w:ind w:right="30"/>
        <w:rPr>
          <w:rFonts w:ascii="Times New Roman" w:hAnsi="Times New Roman" w:cs="Times New Roman"/>
        </w:rPr>
      </w:pPr>
    </w:p>
    <w:p w14:paraId="72AFDBEF" w14:textId="77777777" w:rsidR="007607CF" w:rsidRPr="002E188D" w:rsidRDefault="007607CF" w:rsidP="007607CF">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rPr>
      </w:pPr>
      <w:r w:rsidRPr="002E188D">
        <w:rPr>
          <w:rFonts w:ascii="Times New Roman" w:eastAsia="Times New Roman" w:hAnsi="Times New Roman" w:cs="Times New Roman"/>
          <w:b/>
          <w:bCs/>
        </w:rPr>
        <w:t>GEGEVENS DIE OP DE BUITENVERPAKKING MOETEN WORDEN VERMELD</w:t>
      </w:r>
    </w:p>
    <w:p w14:paraId="5F9558FB" w14:textId="77777777" w:rsidR="007607CF" w:rsidRPr="002E188D" w:rsidRDefault="007607CF" w:rsidP="007607CF">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rPr>
      </w:pPr>
    </w:p>
    <w:p w14:paraId="7F838A71" w14:textId="772FC3E2" w:rsidR="007607CF" w:rsidRPr="002E188D" w:rsidRDefault="007607CF" w:rsidP="007607CF">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caps/>
        </w:rPr>
      </w:pPr>
      <w:r w:rsidRPr="002E188D">
        <w:rPr>
          <w:rFonts w:ascii="Times New Roman" w:eastAsia="Times New Roman" w:hAnsi="Times New Roman" w:cs="Times New Roman"/>
          <w:b/>
          <w:bCs/>
        </w:rPr>
        <w:t xml:space="preserve">KARTONNEN DOOS </w:t>
      </w:r>
      <w:r w:rsidRPr="002E188D">
        <w:rPr>
          <w:rFonts w:ascii="Times New Roman" w:eastAsia="Times New Roman" w:hAnsi="Times New Roman" w:cs="Times New Roman"/>
          <w:b/>
          <w:bCs/>
          <w:caps/>
        </w:rPr>
        <w:t xml:space="preserve">voor </w:t>
      </w:r>
      <w:r w:rsidR="001D750D" w:rsidRPr="002E188D">
        <w:rPr>
          <w:rFonts w:ascii="Times New Roman" w:eastAsia="Times New Roman" w:hAnsi="Times New Roman" w:cs="Times New Roman"/>
          <w:b/>
          <w:bCs/>
          <w:caps/>
        </w:rPr>
        <w:t xml:space="preserve">VERPAKKING </w:t>
      </w:r>
      <w:r w:rsidRPr="002E188D">
        <w:rPr>
          <w:rFonts w:ascii="Times New Roman" w:eastAsia="Times New Roman" w:hAnsi="Times New Roman" w:cs="Times New Roman"/>
          <w:b/>
          <w:bCs/>
          <w:caps/>
        </w:rPr>
        <w:t>MET PATROON EN PEN</w:t>
      </w:r>
    </w:p>
    <w:p w14:paraId="74631B84" w14:textId="77777777" w:rsidR="007607CF" w:rsidRPr="002E188D" w:rsidRDefault="007607CF" w:rsidP="007607CF">
      <w:pPr>
        <w:spacing w:after="0" w:line="240" w:lineRule="auto"/>
        <w:ind w:right="30"/>
        <w:rPr>
          <w:rFonts w:ascii="Times New Roman" w:hAnsi="Times New Roman" w:cs="Times New Roman"/>
        </w:rPr>
      </w:pPr>
    </w:p>
    <w:p w14:paraId="19238A92" w14:textId="77777777" w:rsidR="00011DBF" w:rsidRPr="002E188D" w:rsidRDefault="00011DBF" w:rsidP="00011DBF">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b/>
          <w:bCs/>
          <w:position w:val="-1"/>
        </w:rPr>
      </w:pPr>
      <w:r w:rsidRPr="002E188D">
        <w:rPr>
          <w:rFonts w:ascii="Times New Roman" w:eastAsia="Times New Roman" w:hAnsi="Times New Roman" w:cs="Times New Roman"/>
          <w:b/>
          <w:bCs/>
          <w:position w:val="-1"/>
        </w:rPr>
        <w:t>1.</w:t>
      </w:r>
      <w:r w:rsidRPr="002E188D">
        <w:rPr>
          <w:rFonts w:ascii="Times New Roman" w:eastAsia="Times New Roman" w:hAnsi="Times New Roman" w:cs="Times New Roman"/>
          <w:b/>
          <w:bCs/>
          <w:position w:val="-1"/>
        </w:rPr>
        <w:tab/>
        <w:t>NAAM VAN HET GENEESMIDDEL</w:t>
      </w:r>
    </w:p>
    <w:p w14:paraId="0387C102" w14:textId="77777777" w:rsidR="00011DBF" w:rsidRPr="002E188D" w:rsidRDefault="00011DBF" w:rsidP="00011DBF">
      <w:pPr>
        <w:keepNext/>
        <w:spacing w:after="0" w:line="240" w:lineRule="auto"/>
        <w:ind w:right="29"/>
        <w:rPr>
          <w:rFonts w:ascii="Times New Roman" w:hAnsi="Times New Roman" w:cs="Times New Roman"/>
        </w:rPr>
      </w:pPr>
    </w:p>
    <w:p w14:paraId="0A042586" w14:textId="77777777" w:rsidR="00011DBF" w:rsidRPr="002E188D" w:rsidRDefault="00011DBF" w:rsidP="00011DB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Terrosa 20</w:t>
      </w:r>
      <w:r w:rsidRPr="002E188D">
        <w:rPr>
          <w:rFonts w:ascii="Times New Roman" w:hAnsi="Times New Roman" w:cs="Times New Roman"/>
        </w:rPr>
        <w:t> </w:t>
      </w:r>
      <w:r w:rsidRPr="002E188D">
        <w:rPr>
          <w:rFonts w:ascii="Times New Roman" w:eastAsia="Times New Roman" w:hAnsi="Times New Roman" w:cs="Times New Roman"/>
        </w:rPr>
        <w:t>microgram/80</w:t>
      </w:r>
      <w:r w:rsidRPr="002E188D">
        <w:rPr>
          <w:rFonts w:ascii="Times New Roman" w:hAnsi="Times New Roman" w:cs="Times New Roman"/>
        </w:rPr>
        <w:t> </w:t>
      </w:r>
      <w:r w:rsidRPr="002E188D">
        <w:rPr>
          <w:rFonts w:ascii="Times New Roman" w:eastAsia="Times New Roman" w:hAnsi="Times New Roman" w:cs="Times New Roman"/>
        </w:rPr>
        <w:t>microliter oplossing voor injectie</w:t>
      </w:r>
    </w:p>
    <w:p w14:paraId="5C203735" w14:textId="77777777" w:rsidR="00011DBF" w:rsidRPr="002E188D" w:rsidRDefault="00011DBF" w:rsidP="00011DB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position w:val="-1"/>
        </w:rPr>
        <w:t>teriparatide</w:t>
      </w:r>
    </w:p>
    <w:p w14:paraId="5AF2C890" w14:textId="77777777" w:rsidR="00011DBF" w:rsidRPr="002E188D" w:rsidRDefault="00011DBF" w:rsidP="00011DBF">
      <w:pPr>
        <w:spacing w:after="0" w:line="240" w:lineRule="auto"/>
        <w:ind w:right="30"/>
        <w:rPr>
          <w:rFonts w:ascii="Times New Roman" w:hAnsi="Times New Roman" w:cs="Times New Roman"/>
        </w:rPr>
      </w:pPr>
    </w:p>
    <w:p w14:paraId="2F053420" w14:textId="77777777" w:rsidR="00011DBF" w:rsidRPr="002E188D" w:rsidRDefault="00011DBF" w:rsidP="00011DBF">
      <w:pPr>
        <w:spacing w:after="0" w:line="240" w:lineRule="auto"/>
        <w:ind w:right="30"/>
        <w:rPr>
          <w:rFonts w:ascii="Times New Roman" w:hAnsi="Times New Roman" w:cs="Times New Roman"/>
        </w:rPr>
      </w:pPr>
    </w:p>
    <w:p w14:paraId="75AD741B" w14:textId="77777777" w:rsidR="00011DBF" w:rsidRPr="002E188D" w:rsidRDefault="00011DBF" w:rsidP="00011DBF">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2.</w:t>
      </w:r>
      <w:r w:rsidRPr="002E188D">
        <w:rPr>
          <w:rFonts w:ascii="Times New Roman" w:eastAsia="Times New Roman" w:hAnsi="Times New Roman" w:cs="Times New Roman"/>
          <w:b/>
          <w:bCs/>
          <w:position w:val="-1"/>
        </w:rPr>
        <w:tab/>
        <w:t>GEHALTE AAN WERKZAME STOF(FEN)</w:t>
      </w:r>
    </w:p>
    <w:p w14:paraId="1A4C30C3" w14:textId="77777777" w:rsidR="00011DBF" w:rsidRPr="002E188D" w:rsidRDefault="00011DBF" w:rsidP="00011DBF">
      <w:pPr>
        <w:keepNext/>
        <w:spacing w:after="0" w:line="240" w:lineRule="auto"/>
        <w:ind w:right="29"/>
        <w:rPr>
          <w:rFonts w:ascii="Times New Roman" w:hAnsi="Times New Roman" w:cs="Times New Roman"/>
        </w:rPr>
      </w:pPr>
    </w:p>
    <w:p w14:paraId="77F7738A" w14:textId="77777777" w:rsidR="00011DBF" w:rsidRPr="002E188D" w:rsidRDefault="00011DBF" w:rsidP="00011DBF">
      <w:pPr>
        <w:spacing w:after="0" w:line="240" w:lineRule="auto"/>
        <w:ind w:right="30"/>
        <w:rPr>
          <w:rFonts w:ascii="Times New Roman" w:eastAsia="Times New Roman" w:hAnsi="Times New Roman" w:cs="Times New Roman"/>
          <w:position w:val="-1"/>
        </w:rPr>
      </w:pPr>
      <w:r w:rsidRPr="002E188D">
        <w:rPr>
          <w:rFonts w:ascii="Times New Roman" w:eastAsia="Times New Roman" w:hAnsi="Times New Roman" w:cs="Times New Roman"/>
          <w:position w:val="-1"/>
        </w:rPr>
        <w:t>Elke dosis van 80 microliter bevat 20 microgram teriparatide.</w:t>
      </w:r>
    </w:p>
    <w:p w14:paraId="6B187901" w14:textId="77777777" w:rsidR="00011DBF" w:rsidRPr="002E188D" w:rsidRDefault="00011DBF" w:rsidP="00011DBF">
      <w:pPr>
        <w:spacing w:after="0" w:line="240" w:lineRule="auto"/>
        <w:ind w:right="30"/>
        <w:rPr>
          <w:rFonts w:ascii="Times New Roman" w:eastAsia="Times New Roman" w:hAnsi="Times New Roman" w:cs="Times New Roman"/>
          <w:position w:val="-1"/>
        </w:rPr>
      </w:pPr>
      <w:r w:rsidRPr="002E188D">
        <w:rPr>
          <w:rFonts w:ascii="Times New Roman" w:eastAsia="Times New Roman" w:hAnsi="Times New Roman" w:cs="Times New Roman"/>
          <w:position w:val="-1"/>
        </w:rPr>
        <w:t>Elke patroon bevat 28 doses van 20</w:t>
      </w:r>
      <w:r w:rsidRPr="002E188D">
        <w:rPr>
          <w:rFonts w:ascii="Times New Roman" w:hAnsi="Times New Roman" w:cs="Times New Roman"/>
        </w:rPr>
        <w:t> </w:t>
      </w:r>
      <w:r w:rsidRPr="002E188D">
        <w:rPr>
          <w:rFonts w:ascii="Times New Roman" w:eastAsia="Times New Roman" w:hAnsi="Times New Roman" w:cs="Times New Roman"/>
          <w:position w:val="-1"/>
        </w:rPr>
        <w:t>microgram (per 80 microliter).</w:t>
      </w:r>
    </w:p>
    <w:p w14:paraId="24E70F94" w14:textId="77777777" w:rsidR="00011DBF" w:rsidRPr="002E188D" w:rsidRDefault="00011DBF" w:rsidP="00011DBF">
      <w:pPr>
        <w:spacing w:after="0" w:line="240" w:lineRule="auto"/>
        <w:ind w:right="30"/>
        <w:rPr>
          <w:rFonts w:ascii="Times New Roman" w:hAnsi="Times New Roman" w:cs="Times New Roman"/>
        </w:rPr>
      </w:pPr>
    </w:p>
    <w:p w14:paraId="4F4D701D" w14:textId="77777777" w:rsidR="00011DBF" w:rsidRPr="002E188D" w:rsidRDefault="00011DBF" w:rsidP="00011DBF">
      <w:pPr>
        <w:spacing w:after="0" w:line="240" w:lineRule="auto"/>
        <w:ind w:right="30"/>
        <w:rPr>
          <w:rFonts w:ascii="Times New Roman" w:hAnsi="Times New Roman" w:cs="Times New Roman"/>
        </w:rPr>
      </w:pPr>
    </w:p>
    <w:p w14:paraId="68D2F015" w14:textId="77777777" w:rsidR="00011DBF" w:rsidRPr="002E188D" w:rsidRDefault="00011DBF" w:rsidP="00011DBF">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3.</w:t>
      </w:r>
      <w:r w:rsidRPr="002E188D">
        <w:rPr>
          <w:rFonts w:ascii="Times New Roman" w:eastAsia="Times New Roman" w:hAnsi="Times New Roman" w:cs="Times New Roman"/>
          <w:b/>
          <w:bCs/>
          <w:position w:val="-1"/>
        </w:rPr>
        <w:tab/>
        <w:t>LIJST VAN HULPSTOFFEN</w:t>
      </w:r>
    </w:p>
    <w:p w14:paraId="7F5156E0" w14:textId="77777777" w:rsidR="00011DBF" w:rsidRPr="002E188D" w:rsidRDefault="00011DBF" w:rsidP="00011DBF">
      <w:pPr>
        <w:keepNext/>
        <w:spacing w:after="0" w:line="240" w:lineRule="auto"/>
        <w:ind w:right="29"/>
        <w:rPr>
          <w:rFonts w:ascii="Times New Roman" w:hAnsi="Times New Roman" w:cs="Times New Roman"/>
        </w:rPr>
      </w:pPr>
    </w:p>
    <w:p w14:paraId="6E7EDC3D" w14:textId="1271F9A3" w:rsidR="00011DBF" w:rsidRPr="002E188D" w:rsidRDefault="00011DBF" w:rsidP="00011DB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IJsazijnzuur, natriumacetaattrihydraat, mannitol, metacresol, water voor injecties, zoutzuur (voor pH-aanpassing) en natriumhydroxide (voor pH-aanpassing).</w:t>
      </w:r>
      <w:r w:rsidR="00AD67E6" w:rsidRPr="002E188D">
        <w:rPr>
          <w:rFonts w:ascii="Times New Roman" w:eastAsia="Times New Roman" w:hAnsi="Times New Roman" w:cs="Times New Roman"/>
        </w:rPr>
        <w:t xml:space="preserve"> </w:t>
      </w:r>
      <w:r w:rsidR="00AD67E6" w:rsidRPr="002E188D">
        <w:rPr>
          <w:rFonts w:ascii="Times New Roman" w:eastAsia="Times New Roman" w:hAnsi="Times New Roman" w:cs="Times New Roman"/>
          <w:highlight w:val="lightGray"/>
        </w:rPr>
        <w:t>Zie bijsluiter voor meer informatie.</w:t>
      </w:r>
    </w:p>
    <w:p w14:paraId="13D3FC96" w14:textId="77777777" w:rsidR="00011DBF" w:rsidRPr="002E188D" w:rsidRDefault="00011DBF" w:rsidP="00011DBF">
      <w:pPr>
        <w:spacing w:after="0" w:line="240" w:lineRule="auto"/>
        <w:ind w:right="30"/>
        <w:rPr>
          <w:rFonts w:ascii="Times New Roman" w:hAnsi="Times New Roman" w:cs="Times New Roman"/>
        </w:rPr>
      </w:pPr>
    </w:p>
    <w:p w14:paraId="468DB3AD" w14:textId="77777777" w:rsidR="00011DBF" w:rsidRPr="002E188D" w:rsidRDefault="00011DBF" w:rsidP="00011DBF">
      <w:pPr>
        <w:spacing w:after="0" w:line="240" w:lineRule="auto"/>
        <w:ind w:right="30"/>
        <w:rPr>
          <w:rFonts w:ascii="Times New Roman" w:hAnsi="Times New Roman" w:cs="Times New Roman"/>
        </w:rPr>
      </w:pPr>
    </w:p>
    <w:p w14:paraId="4532BBA1" w14:textId="77777777" w:rsidR="00011DBF" w:rsidRPr="002E188D" w:rsidRDefault="00011DBF" w:rsidP="00011DB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4.</w:t>
      </w:r>
      <w:r w:rsidRPr="002E188D">
        <w:rPr>
          <w:rFonts w:ascii="Times New Roman" w:eastAsia="Times New Roman" w:hAnsi="Times New Roman" w:cs="Times New Roman"/>
          <w:b/>
          <w:bCs/>
          <w:position w:val="-1"/>
        </w:rPr>
        <w:tab/>
        <w:t>FARMACEUTISCHE VORM EN INHOUD</w:t>
      </w:r>
    </w:p>
    <w:p w14:paraId="4654E9C7" w14:textId="77777777" w:rsidR="00011DBF" w:rsidRPr="002E188D" w:rsidRDefault="00011DBF" w:rsidP="00011DBF">
      <w:pPr>
        <w:keepNext/>
        <w:spacing w:after="0" w:line="240" w:lineRule="auto"/>
        <w:ind w:right="29"/>
        <w:rPr>
          <w:rFonts w:ascii="Times New Roman" w:hAnsi="Times New Roman" w:cs="Times New Roman"/>
        </w:rPr>
      </w:pPr>
    </w:p>
    <w:p w14:paraId="42994C69" w14:textId="77777777" w:rsidR="00011DBF" w:rsidRPr="002E188D" w:rsidRDefault="00011DBF" w:rsidP="00011DB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highlight w:val="lightGray"/>
        </w:rPr>
        <w:t>Oplossing voor injectie</w:t>
      </w:r>
    </w:p>
    <w:p w14:paraId="0E153F2D" w14:textId="77777777" w:rsidR="00011DBF" w:rsidRPr="002E188D" w:rsidRDefault="00011DBF" w:rsidP="00011DBF">
      <w:pPr>
        <w:spacing w:after="0" w:line="240" w:lineRule="auto"/>
        <w:ind w:right="30"/>
        <w:rPr>
          <w:rFonts w:ascii="Times New Roman" w:eastAsia="Times New Roman" w:hAnsi="Times New Roman" w:cs="Times New Roman"/>
        </w:rPr>
      </w:pPr>
    </w:p>
    <w:p w14:paraId="60254B75" w14:textId="77777777" w:rsidR="00041DC2" w:rsidRPr="002E188D" w:rsidRDefault="00011DBF" w:rsidP="00011DB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1 </w:t>
      </w:r>
      <w:r w:rsidR="00314DE2" w:rsidRPr="002E188D">
        <w:rPr>
          <w:rFonts w:ascii="Times New Roman" w:eastAsia="Times New Roman" w:hAnsi="Times New Roman" w:cs="Times New Roman"/>
        </w:rPr>
        <w:t>Terrosa-patro</w:t>
      </w:r>
      <w:r w:rsidRPr="002E188D">
        <w:rPr>
          <w:rFonts w:ascii="Times New Roman" w:eastAsia="Times New Roman" w:hAnsi="Times New Roman" w:cs="Times New Roman"/>
        </w:rPr>
        <w:t>on</w:t>
      </w:r>
    </w:p>
    <w:p w14:paraId="11CCA47E" w14:textId="77777777" w:rsidR="00011DBF" w:rsidRPr="002E188D" w:rsidRDefault="00011DBF" w:rsidP="00011DB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1 Terrosa Pen</w:t>
      </w:r>
    </w:p>
    <w:p w14:paraId="72CF3935" w14:textId="77777777" w:rsidR="00011DBF" w:rsidRPr="002E188D" w:rsidRDefault="00011DBF" w:rsidP="00011DBF">
      <w:pPr>
        <w:spacing w:after="0" w:line="240" w:lineRule="auto"/>
        <w:ind w:right="30"/>
        <w:rPr>
          <w:rFonts w:ascii="Times New Roman" w:eastAsia="Times New Roman" w:hAnsi="Times New Roman" w:cs="Times New Roman"/>
        </w:rPr>
      </w:pPr>
    </w:p>
    <w:p w14:paraId="12D29261" w14:textId="77777777" w:rsidR="00F41698" w:rsidRPr="002E188D" w:rsidRDefault="00F41698" w:rsidP="00011DB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28 doses</w:t>
      </w:r>
    </w:p>
    <w:p w14:paraId="33464AE9" w14:textId="77777777" w:rsidR="00F41698" w:rsidRPr="002E188D" w:rsidRDefault="00F41698" w:rsidP="00011DBF">
      <w:pPr>
        <w:spacing w:after="0" w:line="240" w:lineRule="auto"/>
        <w:ind w:right="30"/>
        <w:rPr>
          <w:rFonts w:ascii="Times New Roman" w:eastAsia="Times New Roman" w:hAnsi="Times New Roman" w:cs="Times New Roman"/>
        </w:rPr>
      </w:pPr>
    </w:p>
    <w:p w14:paraId="2AB4A4E9" w14:textId="77777777" w:rsidR="000C347A" w:rsidRPr="002E188D" w:rsidRDefault="000C347A" w:rsidP="000C347A">
      <w:pPr>
        <w:spacing w:after="0" w:line="240" w:lineRule="auto"/>
        <w:ind w:right="30"/>
        <w:rPr>
          <w:rFonts w:ascii="Times New Roman" w:hAnsi="Times New Roman" w:cs="Times New Roman"/>
        </w:rPr>
      </w:pPr>
      <w:r w:rsidRPr="002E188D">
        <w:rPr>
          <w:rFonts w:ascii="Times New Roman" w:hAnsi="Times New Roman" w:cs="Times New Roman"/>
        </w:rPr>
        <w:t>Niet voor aparte verkoop.</w:t>
      </w:r>
    </w:p>
    <w:p w14:paraId="6F27576F" w14:textId="77777777" w:rsidR="000C347A" w:rsidRPr="002E188D" w:rsidRDefault="000C347A" w:rsidP="000C347A">
      <w:pPr>
        <w:spacing w:after="0" w:line="240" w:lineRule="auto"/>
        <w:ind w:right="30"/>
        <w:rPr>
          <w:rFonts w:ascii="Times New Roman" w:hAnsi="Times New Roman" w:cs="Times New Roman"/>
        </w:rPr>
      </w:pPr>
    </w:p>
    <w:p w14:paraId="53522087" w14:textId="77777777" w:rsidR="00011DBF" w:rsidRPr="002E188D" w:rsidRDefault="00011DBF" w:rsidP="00011DBF">
      <w:pPr>
        <w:spacing w:after="0" w:line="240" w:lineRule="auto"/>
        <w:ind w:right="30"/>
        <w:rPr>
          <w:rFonts w:ascii="Times New Roman" w:hAnsi="Times New Roman" w:cs="Times New Roman"/>
        </w:rPr>
      </w:pPr>
    </w:p>
    <w:p w14:paraId="10B6C7C4" w14:textId="77777777" w:rsidR="00011DBF" w:rsidRPr="002E188D" w:rsidRDefault="00011DBF" w:rsidP="00011DBF">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5.</w:t>
      </w:r>
      <w:r w:rsidRPr="002E188D">
        <w:rPr>
          <w:rFonts w:ascii="Times New Roman" w:eastAsia="Times New Roman" w:hAnsi="Times New Roman" w:cs="Times New Roman"/>
          <w:b/>
          <w:bCs/>
          <w:position w:val="-1"/>
        </w:rPr>
        <w:tab/>
        <w:t>WIJZE VAN GEBRUIK EN TOEDIENINGSWEG(EN)</w:t>
      </w:r>
    </w:p>
    <w:p w14:paraId="4F1A732F" w14:textId="77777777" w:rsidR="00011DBF" w:rsidRPr="002E188D" w:rsidRDefault="00011DBF" w:rsidP="00011DBF">
      <w:pPr>
        <w:keepNext/>
        <w:spacing w:after="0" w:line="240" w:lineRule="auto"/>
        <w:ind w:right="29"/>
        <w:rPr>
          <w:rFonts w:ascii="Times New Roman" w:hAnsi="Times New Roman" w:cs="Times New Roman"/>
        </w:rPr>
      </w:pPr>
    </w:p>
    <w:p w14:paraId="44C1A8C4" w14:textId="7E7AB021" w:rsidR="00041DC2" w:rsidRPr="002E188D" w:rsidRDefault="001D750D" w:rsidP="00011DBF">
      <w:pPr>
        <w:keepNext/>
        <w:spacing w:after="0" w:line="240" w:lineRule="auto"/>
        <w:ind w:right="29"/>
        <w:rPr>
          <w:rFonts w:ascii="Times New Roman" w:hAnsi="Times New Roman" w:cs="Times New Roman"/>
        </w:rPr>
      </w:pPr>
      <w:r w:rsidRPr="002E188D">
        <w:rPr>
          <w:rFonts w:ascii="Times New Roman" w:hAnsi="Times New Roman" w:cs="Times New Roman"/>
        </w:rPr>
        <w:t xml:space="preserve">De verpakking </w:t>
      </w:r>
      <w:r w:rsidR="00041DC2" w:rsidRPr="002E188D">
        <w:rPr>
          <w:rFonts w:ascii="Times New Roman" w:hAnsi="Times New Roman" w:cs="Times New Roman"/>
        </w:rPr>
        <w:t xml:space="preserve">met patroon en pen </w:t>
      </w:r>
      <w:r w:rsidR="00FB44E5" w:rsidRPr="002E188D">
        <w:rPr>
          <w:rFonts w:ascii="Times New Roman" w:hAnsi="Times New Roman" w:cs="Times New Roman"/>
        </w:rPr>
        <w:t>is bedoeld voor initiatie</w:t>
      </w:r>
      <w:r w:rsidR="00041DC2" w:rsidRPr="002E188D">
        <w:rPr>
          <w:rFonts w:ascii="Times New Roman" w:hAnsi="Times New Roman" w:cs="Times New Roman"/>
        </w:rPr>
        <w:t xml:space="preserve"> van de behandeling. Haal de patroon niet uit de pen tijdens de 28 dagen van gebruik.</w:t>
      </w:r>
    </w:p>
    <w:p w14:paraId="0BD8EA32" w14:textId="77777777" w:rsidR="00F41698" w:rsidRPr="002E188D" w:rsidRDefault="00F41698" w:rsidP="00011DBF">
      <w:pPr>
        <w:keepNext/>
        <w:spacing w:after="0" w:line="240" w:lineRule="auto"/>
        <w:ind w:right="29"/>
        <w:rPr>
          <w:rFonts w:ascii="Times New Roman" w:hAnsi="Times New Roman" w:cs="Times New Roman"/>
        </w:rPr>
      </w:pPr>
    </w:p>
    <w:p w14:paraId="1B9D3EA8" w14:textId="11150E0A" w:rsidR="00011DBF" w:rsidRPr="002E188D" w:rsidRDefault="00011DBF" w:rsidP="00011DB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Lees voor het gebruik de bijsluiter van </w:t>
      </w:r>
      <w:r w:rsidR="001D750D" w:rsidRPr="002E188D">
        <w:rPr>
          <w:rFonts w:ascii="Times New Roman" w:eastAsia="Times New Roman" w:hAnsi="Times New Roman" w:cs="Times New Roman"/>
        </w:rPr>
        <w:t xml:space="preserve">de </w:t>
      </w:r>
      <w:r w:rsidR="00314DE2" w:rsidRPr="002E188D">
        <w:rPr>
          <w:rFonts w:ascii="Times New Roman" w:eastAsia="Times New Roman" w:hAnsi="Times New Roman" w:cs="Times New Roman"/>
        </w:rPr>
        <w:t>Terrosa-patro</w:t>
      </w:r>
      <w:r w:rsidRPr="002E188D">
        <w:rPr>
          <w:rFonts w:ascii="Times New Roman" w:eastAsia="Times New Roman" w:hAnsi="Times New Roman" w:cs="Times New Roman"/>
        </w:rPr>
        <w:t xml:space="preserve">on en de </w:t>
      </w:r>
      <w:r w:rsidR="00DD1D78" w:rsidRPr="002E188D">
        <w:rPr>
          <w:rFonts w:ascii="Times New Roman" w:eastAsia="Times New Roman" w:hAnsi="Times New Roman" w:cs="Times New Roman"/>
        </w:rPr>
        <w:t>G</w:t>
      </w:r>
      <w:r w:rsidRPr="002E188D">
        <w:rPr>
          <w:rFonts w:ascii="Times New Roman" w:eastAsia="Times New Roman" w:hAnsi="Times New Roman" w:cs="Times New Roman"/>
        </w:rPr>
        <w:t>ebruik</w:t>
      </w:r>
      <w:r w:rsidR="00DD1D78" w:rsidRPr="002E188D">
        <w:rPr>
          <w:rFonts w:ascii="Times New Roman" w:eastAsia="Times New Roman" w:hAnsi="Times New Roman" w:cs="Times New Roman"/>
        </w:rPr>
        <w:t>saanwijzing</w:t>
      </w:r>
      <w:r w:rsidRPr="002E188D">
        <w:rPr>
          <w:rFonts w:ascii="Times New Roman" w:eastAsia="Times New Roman" w:hAnsi="Times New Roman" w:cs="Times New Roman"/>
        </w:rPr>
        <w:t xml:space="preserve"> van de Terrosa Pen.</w:t>
      </w:r>
    </w:p>
    <w:p w14:paraId="7A79793C" w14:textId="0F3E7ABC" w:rsidR="00011DBF" w:rsidRPr="002E188D" w:rsidRDefault="00011DBF" w:rsidP="00011DB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Subcutaan gebruik</w:t>
      </w:r>
      <w:r w:rsidR="00851BE3" w:rsidRPr="002E188D">
        <w:rPr>
          <w:rFonts w:ascii="Times New Roman" w:eastAsia="Times New Roman" w:hAnsi="Times New Roman" w:cs="Times New Roman"/>
        </w:rPr>
        <w:t>.</w:t>
      </w:r>
    </w:p>
    <w:p w14:paraId="212CFA92" w14:textId="77777777" w:rsidR="00011DBF" w:rsidRPr="002E188D" w:rsidRDefault="00011DBF" w:rsidP="00011DBF">
      <w:pPr>
        <w:spacing w:after="0" w:line="240" w:lineRule="auto"/>
        <w:ind w:right="30"/>
        <w:rPr>
          <w:rFonts w:ascii="Times New Roman" w:eastAsia="Times New Roman" w:hAnsi="Times New Roman" w:cs="Times New Roman"/>
        </w:rPr>
      </w:pPr>
    </w:p>
    <w:p w14:paraId="55956B9C" w14:textId="77777777" w:rsidR="00011DBF" w:rsidRPr="002E188D" w:rsidRDefault="00011DBF" w:rsidP="00011DB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highlight w:val="lightGray"/>
        </w:rPr>
        <w:t>Hier QR-code opnemen</w:t>
      </w:r>
    </w:p>
    <w:p w14:paraId="604E1ED4" w14:textId="77777777" w:rsidR="00011DBF" w:rsidRPr="002E188D" w:rsidRDefault="00011DBF" w:rsidP="00011DBF">
      <w:pPr>
        <w:spacing w:after="0" w:line="240" w:lineRule="auto"/>
        <w:ind w:right="30"/>
        <w:rPr>
          <w:rFonts w:ascii="Times New Roman" w:hAnsi="Times New Roman" w:cs="Times New Roman"/>
          <w:color w:val="0000FF"/>
          <w:u w:val="single"/>
        </w:rPr>
      </w:pPr>
      <w:hyperlink r:id="rId10" w:history="1">
        <w:r w:rsidRPr="002E188D">
          <w:rPr>
            <w:rFonts w:ascii="Times New Roman" w:hAnsi="Times New Roman" w:cs="Times New Roman"/>
            <w:color w:val="0000FF"/>
            <w:u w:val="single"/>
          </w:rPr>
          <w:t>www.terrosapatient.com</w:t>
        </w:r>
      </w:hyperlink>
    </w:p>
    <w:p w14:paraId="30019F15" w14:textId="77777777" w:rsidR="00011DBF" w:rsidRPr="002E188D" w:rsidRDefault="00011DBF" w:rsidP="00011DBF">
      <w:pPr>
        <w:spacing w:after="0" w:line="240" w:lineRule="auto"/>
        <w:ind w:right="30"/>
        <w:rPr>
          <w:rFonts w:ascii="Times New Roman" w:hAnsi="Times New Roman" w:cs="Times New Roman"/>
          <w:color w:val="0000FF"/>
          <w:u w:val="single"/>
        </w:rPr>
      </w:pPr>
    </w:p>
    <w:p w14:paraId="4940A9F7" w14:textId="77777777" w:rsidR="00011DBF" w:rsidRPr="002E188D" w:rsidRDefault="00011DBF" w:rsidP="00011DBF">
      <w:pPr>
        <w:spacing w:after="0" w:line="240" w:lineRule="auto"/>
        <w:ind w:right="30"/>
        <w:rPr>
          <w:rFonts w:ascii="Times New Roman" w:hAnsi="Times New Roman" w:cs="Times New Roman"/>
        </w:rPr>
      </w:pPr>
    </w:p>
    <w:p w14:paraId="50C5518E" w14:textId="77777777" w:rsidR="00011DBF" w:rsidRPr="002E188D" w:rsidRDefault="00011DBF" w:rsidP="00011DB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6.</w:t>
      </w:r>
      <w:r w:rsidRPr="002E188D">
        <w:rPr>
          <w:rFonts w:ascii="Times New Roman" w:eastAsia="Times New Roman" w:hAnsi="Times New Roman" w:cs="Times New Roman"/>
          <w:b/>
          <w:bCs/>
        </w:rPr>
        <w:tab/>
        <w:t>EEN SPECIALE WAARSCHUWING DAT HET GENEESMIDDEL BUITEN HET ZICHT EN BEREIK VAN KINDEREN DIENT TE WORDEN GEHOUDEN</w:t>
      </w:r>
    </w:p>
    <w:p w14:paraId="3CD692D9" w14:textId="77777777" w:rsidR="00011DBF" w:rsidRPr="002E188D" w:rsidRDefault="00011DBF" w:rsidP="00011DBF">
      <w:pPr>
        <w:keepNext/>
        <w:spacing w:after="0" w:line="240" w:lineRule="auto"/>
        <w:ind w:right="29"/>
        <w:rPr>
          <w:rFonts w:ascii="Times New Roman" w:hAnsi="Times New Roman" w:cs="Times New Roman"/>
        </w:rPr>
      </w:pPr>
    </w:p>
    <w:p w14:paraId="0ECC55A5" w14:textId="77777777" w:rsidR="00011DBF" w:rsidRPr="002E188D" w:rsidRDefault="00011DBF" w:rsidP="00011DB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Buiten het zicht en bereik van kinderen houden.</w:t>
      </w:r>
    </w:p>
    <w:p w14:paraId="4FFE4101" w14:textId="77777777" w:rsidR="00011DBF" w:rsidRPr="002E188D" w:rsidRDefault="00011DBF" w:rsidP="00011DBF">
      <w:pPr>
        <w:spacing w:after="0" w:line="240" w:lineRule="auto"/>
        <w:ind w:right="30"/>
        <w:rPr>
          <w:rFonts w:ascii="Times New Roman" w:hAnsi="Times New Roman" w:cs="Times New Roman"/>
        </w:rPr>
      </w:pPr>
    </w:p>
    <w:p w14:paraId="6810A7B1" w14:textId="77777777" w:rsidR="00011DBF" w:rsidRPr="002E188D" w:rsidRDefault="00011DBF" w:rsidP="00011DBF">
      <w:pPr>
        <w:spacing w:after="0" w:line="240" w:lineRule="auto"/>
        <w:ind w:right="30"/>
        <w:rPr>
          <w:rFonts w:ascii="Times New Roman" w:hAnsi="Times New Roman" w:cs="Times New Roman"/>
        </w:rPr>
      </w:pPr>
    </w:p>
    <w:p w14:paraId="61FE1375" w14:textId="77777777" w:rsidR="00011DBF" w:rsidRPr="002E188D" w:rsidRDefault="00011DBF" w:rsidP="00011DB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7.</w:t>
      </w:r>
      <w:r w:rsidRPr="002E188D">
        <w:rPr>
          <w:rFonts w:ascii="Times New Roman" w:eastAsia="Times New Roman" w:hAnsi="Times New Roman" w:cs="Times New Roman"/>
          <w:b/>
          <w:bCs/>
          <w:position w:val="-1"/>
        </w:rPr>
        <w:tab/>
        <w:t>ANDERE SPECIALE WAARSCHUWING(EN), INDIEN NODIG</w:t>
      </w:r>
    </w:p>
    <w:p w14:paraId="6B3D4764" w14:textId="77777777" w:rsidR="00011DBF" w:rsidRPr="002E188D" w:rsidRDefault="00011DBF" w:rsidP="00011DBF">
      <w:pPr>
        <w:keepNext/>
        <w:spacing w:after="0" w:line="240" w:lineRule="auto"/>
        <w:ind w:right="29"/>
        <w:rPr>
          <w:rFonts w:ascii="Times New Roman" w:hAnsi="Times New Roman" w:cs="Times New Roman"/>
        </w:rPr>
      </w:pPr>
    </w:p>
    <w:p w14:paraId="6AF7458D" w14:textId="77777777" w:rsidR="00851BE3" w:rsidRPr="002E188D" w:rsidRDefault="00851BE3" w:rsidP="00851BE3">
      <w:pPr>
        <w:keepNext/>
        <w:spacing w:after="0" w:line="240" w:lineRule="auto"/>
        <w:ind w:right="29"/>
        <w:rPr>
          <w:rFonts w:ascii="Times New Roman" w:hAnsi="Times New Roman" w:cs="Times New Roman"/>
        </w:rPr>
      </w:pPr>
      <w:r w:rsidRPr="002E188D">
        <w:rPr>
          <w:rFonts w:ascii="Times New Roman" w:hAnsi="Times New Roman" w:cs="Times New Roman"/>
        </w:rPr>
        <w:t>Alleen gebruiken met een Terrosa Pen.</w:t>
      </w:r>
    </w:p>
    <w:p w14:paraId="28E8CA01" w14:textId="77777777" w:rsidR="00011DBF" w:rsidRPr="002E188D" w:rsidRDefault="00011DBF" w:rsidP="00011DBF">
      <w:pPr>
        <w:spacing w:after="0" w:line="240" w:lineRule="auto"/>
        <w:ind w:right="30"/>
        <w:rPr>
          <w:rFonts w:ascii="Times New Roman" w:hAnsi="Times New Roman" w:cs="Times New Roman"/>
        </w:rPr>
      </w:pPr>
    </w:p>
    <w:p w14:paraId="059A59D0" w14:textId="77777777" w:rsidR="00011DBF" w:rsidRPr="002E188D" w:rsidRDefault="00011DBF" w:rsidP="00011DB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8.</w:t>
      </w:r>
      <w:r w:rsidRPr="002E188D">
        <w:rPr>
          <w:rFonts w:ascii="Times New Roman" w:eastAsia="Times New Roman" w:hAnsi="Times New Roman" w:cs="Times New Roman"/>
          <w:b/>
          <w:bCs/>
          <w:position w:val="-1"/>
        </w:rPr>
        <w:tab/>
        <w:t>UITERSTE GEBRUIKSDATUM</w:t>
      </w:r>
    </w:p>
    <w:p w14:paraId="0D74450D" w14:textId="77777777" w:rsidR="00011DBF" w:rsidRPr="002E188D" w:rsidRDefault="00011DBF" w:rsidP="00011DBF">
      <w:pPr>
        <w:keepNext/>
        <w:spacing w:after="0" w:line="240" w:lineRule="auto"/>
        <w:ind w:right="29"/>
        <w:rPr>
          <w:rFonts w:ascii="Times New Roman" w:hAnsi="Times New Roman" w:cs="Times New Roman"/>
        </w:rPr>
      </w:pPr>
    </w:p>
    <w:p w14:paraId="4089B7F3" w14:textId="77777777" w:rsidR="00011DBF" w:rsidRPr="002E188D" w:rsidRDefault="00011DBF" w:rsidP="00011DB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EXP:</w:t>
      </w:r>
    </w:p>
    <w:p w14:paraId="7E62AFE7" w14:textId="77777777" w:rsidR="00F41698" w:rsidRPr="002E188D" w:rsidRDefault="00F41698" w:rsidP="00011DBF">
      <w:pPr>
        <w:spacing w:after="0" w:line="240" w:lineRule="auto"/>
        <w:ind w:right="30"/>
        <w:rPr>
          <w:rFonts w:ascii="Times New Roman" w:eastAsia="Times New Roman" w:hAnsi="Times New Roman" w:cs="Times New Roman"/>
        </w:rPr>
      </w:pPr>
    </w:p>
    <w:p w14:paraId="2B032DD3" w14:textId="77777777" w:rsidR="00F41698" w:rsidRPr="002E188D" w:rsidRDefault="00F41698" w:rsidP="00F41698">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Gooi de patroon 28 dagen na het eerste gebruik weg.</w:t>
      </w:r>
    </w:p>
    <w:p w14:paraId="3401C9B3" w14:textId="77777777" w:rsidR="00011DBF" w:rsidRPr="002E188D" w:rsidRDefault="00011DBF" w:rsidP="00011DBF">
      <w:pPr>
        <w:spacing w:after="0" w:line="240" w:lineRule="auto"/>
        <w:ind w:right="30"/>
        <w:rPr>
          <w:rFonts w:ascii="Times New Roman" w:eastAsia="Times New Roman" w:hAnsi="Times New Roman" w:cs="Times New Roman"/>
        </w:rPr>
      </w:pPr>
    </w:p>
    <w:p w14:paraId="43A3ADE5" w14:textId="77777777" w:rsidR="00011DBF" w:rsidRPr="002E188D" w:rsidRDefault="00011DBF" w:rsidP="00011DBF">
      <w:pPr>
        <w:spacing w:after="0" w:line="240" w:lineRule="auto"/>
        <w:ind w:right="30"/>
        <w:rPr>
          <w:rFonts w:ascii="Times New Roman" w:hAnsi="Times New Roman" w:cs="Times New Roman"/>
        </w:rPr>
      </w:pPr>
    </w:p>
    <w:p w14:paraId="79530A2C" w14:textId="77777777" w:rsidR="00011DBF" w:rsidRPr="002E188D" w:rsidRDefault="00011DBF" w:rsidP="00011DB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9.</w:t>
      </w:r>
      <w:r w:rsidRPr="002E188D">
        <w:rPr>
          <w:rFonts w:ascii="Times New Roman" w:eastAsia="Times New Roman" w:hAnsi="Times New Roman" w:cs="Times New Roman"/>
          <w:b/>
          <w:bCs/>
          <w:position w:val="-1"/>
        </w:rPr>
        <w:tab/>
        <w:t>BIJZONDERE VOORZORGSMAATREGELEN VOOR DE BEWARING</w:t>
      </w:r>
    </w:p>
    <w:p w14:paraId="01BA2DFA" w14:textId="77777777" w:rsidR="00011DBF" w:rsidRPr="002E188D" w:rsidRDefault="00011DBF" w:rsidP="00011DBF">
      <w:pPr>
        <w:keepNext/>
        <w:spacing w:after="0" w:line="240" w:lineRule="auto"/>
        <w:ind w:right="29"/>
        <w:rPr>
          <w:rFonts w:ascii="Times New Roman" w:hAnsi="Times New Roman" w:cs="Times New Roman"/>
        </w:rPr>
      </w:pPr>
    </w:p>
    <w:p w14:paraId="5E828A30" w14:textId="77777777" w:rsidR="00011DBF" w:rsidRPr="002E188D" w:rsidRDefault="00011DBF" w:rsidP="00011DB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Bewaren in de koelkast. </w:t>
      </w:r>
    </w:p>
    <w:p w14:paraId="50FC4063" w14:textId="77777777" w:rsidR="00011DBF" w:rsidRPr="002E188D" w:rsidRDefault="00011DBF" w:rsidP="00011DBF">
      <w:pPr>
        <w:spacing w:after="0" w:line="240" w:lineRule="auto"/>
        <w:ind w:right="30"/>
        <w:rPr>
          <w:rFonts w:ascii="Times New Roman" w:hAnsi="Times New Roman" w:cs="Times New Roman"/>
        </w:rPr>
      </w:pPr>
      <w:r w:rsidRPr="002E188D">
        <w:rPr>
          <w:rFonts w:ascii="Times New Roman" w:eastAsia="Times New Roman" w:hAnsi="Times New Roman" w:cs="Times New Roman"/>
        </w:rPr>
        <w:t>Niet in de vriezer bewaren.</w:t>
      </w:r>
    </w:p>
    <w:p w14:paraId="783EE47D" w14:textId="77777777" w:rsidR="00011DBF" w:rsidRPr="002E188D" w:rsidRDefault="00011DBF" w:rsidP="00011DBF">
      <w:pPr>
        <w:spacing w:after="0" w:line="240" w:lineRule="auto"/>
        <w:ind w:right="30"/>
        <w:rPr>
          <w:rFonts w:ascii="Times New Roman" w:hAnsi="Times New Roman" w:cs="Times New Roman"/>
        </w:rPr>
      </w:pPr>
    </w:p>
    <w:p w14:paraId="1FD0770A" w14:textId="77777777" w:rsidR="00011DBF" w:rsidRPr="002E188D" w:rsidRDefault="00011DBF" w:rsidP="00011DBF">
      <w:pPr>
        <w:keepNext/>
        <w:spacing w:after="0" w:line="240" w:lineRule="auto"/>
        <w:ind w:right="29"/>
        <w:rPr>
          <w:rFonts w:ascii="Times New Roman" w:hAnsi="Times New Roman" w:cs="Times New Roman"/>
        </w:rPr>
      </w:pPr>
    </w:p>
    <w:p w14:paraId="1B737634" w14:textId="77777777" w:rsidR="00011DBF" w:rsidRPr="002E188D" w:rsidRDefault="00011DBF" w:rsidP="00011DB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10.</w:t>
      </w:r>
      <w:r w:rsidRPr="002E188D">
        <w:rPr>
          <w:rFonts w:ascii="Times New Roman" w:eastAsia="Times New Roman" w:hAnsi="Times New Roman" w:cs="Times New Roman"/>
          <w:b/>
          <w:bCs/>
        </w:rPr>
        <w:tab/>
        <w:t>BIJZONDERE VOORZORGSMAATREGELEN VOOR HET VERWIJDEREN VAN NIET-GEBRUIKTE GENEESMIDDELEN OF DAARVAN AFGELEIDE AFVALSTOFFEN (INDIEN VAN TOEPASSING)</w:t>
      </w:r>
    </w:p>
    <w:p w14:paraId="378A6BE1" w14:textId="77777777" w:rsidR="00011DBF" w:rsidRPr="002E188D" w:rsidRDefault="00011DBF" w:rsidP="00011DBF">
      <w:pPr>
        <w:keepNext/>
        <w:spacing w:after="0" w:line="240" w:lineRule="auto"/>
        <w:ind w:right="29"/>
        <w:rPr>
          <w:rFonts w:ascii="Times New Roman" w:hAnsi="Times New Roman" w:cs="Times New Roman"/>
        </w:rPr>
      </w:pPr>
    </w:p>
    <w:p w14:paraId="5459590D" w14:textId="77777777" w:rsidR="00011DBF" w:rsidRPr="002E188D" w:rsidRDefault="00011DBF" w:rsidP="00011DBF">
      <w:pPr>
        <w:spacing w:after="0" w:line="240" w:lineRule="auto"/>
        <w:ind w:right="30"/>
        <w:rPr>
          <w:rFonts w:ascii="Times New Roman" w:hAnsi="Times New Roman" w:cs="Times New Roman"/>
        </w:rPr>
      </w:pPr>
    </w:p>
    <w:p w14:paraId="02BA180D" w14:textId="77777777" w:rsidR="00011DBF" w:rsidRPr="002E188D" w:rsidRDefault="00011DBF" w:rsidP="00011DB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11.</w:t>
      </w:r>
      <w:r w:rsidRPr="002E188D">
        <w:rPr>
          <w:rFonts w:ascii="Times New Roman" w:eastAsia="Times New Roman" w:hAnsi="Times New Roman" w:cs="Times New Roman"/>
          <w:b/>
          <w:bCs/>
        </w:rPr>
        <w:tab/>
        <w:t>NAAM EN ADRES VAN DE HOUDER VAN DE VERGUNNING VOOR HET IN DE HANDEL BRENGEN</w:t>
      </w:r>
    </w:p>
    <w:p w14:paraId="38395369" w14:textId="77777777" w:rsidR="00011DBF" w:rsidRPr="002E188D" w:rsidRDefault="00011DBF" w:rsidP="00011DBF">
      <w:pPr>
        <w:keepNext/>
        <w:spacing w:after="0" w:line="240" w:lineRule="auto"/>
        <w:ind w:right="29"/>
        <w:rPr>
          <w:rFonts w:ascii="Times New Roman" w:hAnsi="Times New Roman" w:cs="Times New Roman"/>
        </w:rPr>
      </w:pPr>
    </w:p>
    <w:p w14:paraId="0A41AED4" w14:textId="77777777" w:rsidR="00011DBF" w:rsidRPr="002E188D" w:rsidRDefault="00011DBF" w:rsidP="0002141D">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Gedeon Richter Plc.</w:t>
      </w:r>
    </w:p>
    <w:p w14:paraId="14DCB0AB" w14:textId="77777777" w:rsidR="00011DBF" w:rsidRPr="002E188D" w:rsidRDefault="00011DBF" w:rsidP="0002141D">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Gyömrői út 19-21.</w:t>
      </w:r>
    </w:p>
    <w:p w14:paraId="717245B1" w14:textId="43C3EC15" w:rsidR="00011DBF" w:rsidRPr="002E188D" w:rsidRDefault="00011DBF" w:rsidP="0002141D">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1103 B</w:t>
      </w:r>
      <w:r w:rsidR="00447915" w:rsidRPr="002E188D">
        <w:rPr>
          <w:rFonts w:ascii="Times New Roman" w:eastAsia="Times New Roman" w:hAnsi="Times New Roman" w:cs="Times New Roman"/>
        </w:rPr>
        <w:t>u</w:t>
      </w:r>
      <w:r w:rsidRPr="002E188D">
        <w:rPr>
          <w:rFonts w:ascii="Times New Roman" w:eastAsia="Times New Roman" w:hAnsi="Times New Roman" w:cs="Times New Roman"/>
        </w:rPr>
        <w:t>dapest</w:t>
      </w:r>
    </w:p>
    <w:p w14:paraId="47E892A2" w14:textId="77777777" w:rsidR="00011DBF" w:rsidRPr="002E188D" w:rsidRDefault="00011DBF" w:rsidP="0002141D">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Hongarije</w:t>
      </w:r>
    </w:p>
    <w:p w14:paraId="404E2A17" w14:textId="77777777" w:rsidR="00011DBF" w:rsidRPr="002E188D" w:rsidRDefault="00011DBF" w:rsidP="00011DBF">
      <w:pPr>
        <w:spacing w:after="0" w:line="240" w:lineRule="auto"/>
        <w:ind w:right="30"/>
        <w:rPr>
          <w:rFonts w:ascii="Times New Roman" w:hAnsi="Times New Roman" w:cs="Times New Roman"/>
        </w:rPr>
      </w:pPr>
    </w:p>
    <w:p w14:paraId="11B19B03" w14:textId="77777777" w:rsidR="00011DBF" w:rsidRPr="002E188D" w:rsidRDefault="00011DBF" w:rsidP="00011DBF">
      <w:pPr>
        <w:spacing w:after="0" w:line="240" w:lineRule="auto"/>
        <w:ind w:right="30"/>
        <w:rPr>
          <w:rFonts w:ascii="Times New Roman" w:hAnsi="Times New Roman" w:cs="Times New Roman"/>
        </w:rPr>
      </w:pPr>
    </w:p>
    <w:p w14:paraId="65946FB8" w14:textId="77777777" w:rsidR="00011DBF" w:rsidRPr="002E188D" w:rsidRDefault="00011DBF" w:rsidP="00011DB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12.</w:t>
      </w:r>
      <w:r w:rsidRPr="002E188D">
        <w:rPr>
          <w:rFonts w:ascii="Times New Roman" w:eastAsia="Times New Roman" w:hAnsi="Times New Roman" w:cs="Times New Roman"/>
          <w:b/>
          <w:bCs/>
          <w:position w:val="-1"/>
        </w:rPr>
        <w:tab/>
        <w:t>NUMMER(S) VAN DE VERGUNNING VOOR HET IN DE HANDEL BRENGEN</w:t>
      </w:r>
    </w:p>
    <w:p w14:paraId="0A8ED770" w14:textId="77777777" w:rsidR="00011DBF" w:rsidRPr="002E188D" w:rsidRDefault="00011DBF" w:rsidP="00011DBF">
      <w:pPr>
        <w:keepNext/>
        <w:spacing w:after="0" w:line="240" w:lineRule="auto"/>
        <w:ind w:right="29"/>
        <w:rPr>
          <w:rFonts w:ascii="Times New Roman" w:hAnsi="Times New Roman" w:cs="Times New Roman"/>
        </w:rPr>
      </w:pPr>
    </w:p>
    <w:p w14:paraId="24EBA540" w14:textId="0DB9B337" w:rsidR="00011DBF" w:rsidRPr="002E188D" w:rsidRDefault="00011DBF" w:rsidP="00011DBF">
      <w:pPr>
        <w:spacing w:after="0" w:line="240" w:lineRule="auto"/>
        <w:ind w:right="30"/>
        <w:rPr>
          <w:rFonts w:ascii="Times New Roman" w:eastAsia="Times New Roman" w:hAnsi="Times New Roman" w:cs="Times New Roman"/>
        </w:rPr>
      </w:pPr>
      <w:r w:rsidRPr="002E188D">
        <w:rPr>
          <w:rFonts w:ascii="Times New Roman" w:hAnsi="Times New Roman" w:cs="Times New Roman"/>
        </w:rPr>
        <w:t>EU/</w:t>
      </w:r>
      <w:r w:rsidRPr="002E188D">
        <w:rPr>
          <w:rFonts w:ascii="Times New Roman" w:hAnsi="Times New Roman" w:cs="Times New Roman"/>
          <w:color w:val="000000"/>
        </w:rPr>
        <w:t>1/16/1159/003</w:t>
      </w:r>
      <w:r w:rsidR="003E19D4" w:rsidRPr="002E188D">
        <w:rPr>
          <w:rFonts w:ascii="Times New Roman" w:hAnsi="Times New Roman" w:cs="Times New Roman"/>
          <w:color w:val="000000"/>
        </w:rPr>
        <w:t xml:space="preserve">   </w:t>
      </w:r>
      <w:r w:rsidRPr="002E188D">
        <w:rPr>
          <w:rFonts w:ascii="Times New Roman" w:eastAsia="Times New Roman" w:hAnsi="Times New Roman" w:cs="Times New Roman"/>
        </w:rPr>
        <w:t xml:space="preserve"> </w:t>
      </w:r>
      <w:r w:rsidRPr="002E188D">
        <w:rPr>
          <w:rFonts w:ascii="Times New Roman" w:eastAsia="Times New Roman" w:hAnsi="Times New Roman" w:cs="Times New Roman"/>
          <w:highlight w:val="lightGray"/>
        </w:rPr>
        <w:t>[</w:t>
      </w:r>
      <w:r w:rsidR="001D750D" w:rsidRPr="002E188D">
        <w:rPr>
          <w:rFonts w:ascii="Times New Roman" w:eastAsia="Times New Roman" w:hAnsi="Times New Roman" w:cs="Times New Roman"/>
          <w:highlight w:val="lightGray"/>
        </w:rPr>
        <w:t xml:space="preserve">verpakking </w:t>
      </w:r>
      <w:r w:rsidR="00FB44E5" w:rsidRPr="002E188D">
        <w:rPr>
          <w:rFonts w:ascii="Times New Roman" w:eastAsia="Times New Roman" w:hAnsi="Times New Roman" w:cs="Times New Roman"/>
          <w:highlight w:val="lightGray"/>
        </w:rPr>
        <w:t>met patroon en pen</w:t>
      </w:r>
      <w:r w:rsidRPr="002E188D">
        <w:rPr>
          <w:rFonts w:ascii="Times New Roman" w:eastAsia="Times New Roman" w:hAnsi="Times New Roman" w:cs="Times New Roman"/>
          <w:highlight w:val="lightGray"/>
        </w:rPr>
        <w:t>]</w:t>
      </w:r>
    </w:p>
    <w:p w14:paraId="7F2F5F9D" w14:textId="77777777" w:rsidR="00011DBF" w:rsidRPr="002E188D" w:rsidRDefault="00011DBF" w:rsidP="00011DBF">
      <w:pPr>
        <w:spacing w:after="0" w:line="240" w:lineRule="auto"/>
        <w:ind w:right="30"/>
        <w:rPr>
          <w:rFonts w:ascii="Times New Roman" w:hAnsi="Times New Roman" w:cs="Times New Roman"/>
        </w:rPr>
      </w:pPr>
    </w:p>
    <w:p w14:paraId="5774024B" w14:textId="77777777" w:rsidR="00011DBF" w:rsidRPr="002E188D" w:rsidRDefault="00011DBF" w:rsidP="00011DBF">
      <w:pPr>
        <w:spacing w:after="0" w:line="240" w:lineRule="auto"/>
        <w:ind w:right="30"/>
        <w:rPr>
          <w:rFonts w:ascii="Times New Roman" w:hAnsi="Times New Roman" w:cs="Times New Roman"/>
        </w:rPr>
      </w:pPr>
    </w:p>
    <w:p w14:paraId="1888E59E" w14:textId="77777777" w:rsidR="00011DBF" w:rsidRPr="002E188D" w:rsidRDefault="00011DBF" w:rsidP="00011DBF">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b/>
          <w:bCs/>
          <w:position w:val="-1"/>
        </w:rPr>
        <w:t>13.</w:t>
      </w:r>
      <w:r w:rsidRPr="002E188D">
        <w:rPr>
          <w:rFonts w:ascii="Times New Roman" w:eastAsia="Times New Roman" w:hAnsi="Times New Roman" w:cs="Times New Roman"/>
          <w:b/>
          <w:bCs/>
          <w:position w:val="-1"/>
        </w:rPr>
        <w:tab/>
        <w:t>PARTIJNUMMER</w:t>
      </w:r>
    </w:p>
    <w:p w14:paraId="56DDA73A" w14:textId="77777777" w:rsidR="00011DBF" w:rsidRPr="002E188D" w:rsidRDefault="00011DBF" w:rsidP="00011DBF">
      <w:pPr>
        <w:keepNext/>
        <w:spacing w:after="0" w:line="240" w:lineRule="auto"/>
        <w:ind w:right="29"/>
        <w:rPr>
          <w:rFonts w:ascii="Times New Roman" w:hAnsi="Times New Roman" w:cs="Times New Roman"/>
        </w:rPr>
      </w:pPr>
    </w:p>
    <w:p w14:paraId="10654B31" w14:textId="77777777" w:rsidR="00011DBF" w:rsidRPr="002E188D" w:rsidRDefault="00011DBF" w:rsidP="00FB44E5">
      <w:pPr>
        <w:spacing w:after="0" w:line="240" w:lineRule="auto"/>
        <w:ind w:right="30"/>
        <w:rPr>
          <w:rFonts w:ascii="Times New Roman" w:hAnsi="Times New Roman" w:cs="Times New Roman"/>
        </w:rPr>
      </w:pPr>
      <w:r w:rsidRPr="002E188D">
        <w:rPr>
          <w:rFonts w:ascii="Times New Roman" w:eastAsia="Times New Roman" w:hAnsi="Times New Roman" w:cs="Times New Roman"/>
          <w:position w:val="-1"/>
        </w:rPr>
        <w:t>Lot</w:t>
      </w:r>
    </w:p>
    <w:p w14:paraId="19025897" w14:textId="77777777" w:rsidR="00FB44E5" w:rsidRPr="002E188D" w:rsidRDefault="00FB44E5" w:rsidP="00FB44E5">
      <w:pPr>
        <w:spacing w:after="0" w:line="240" w:lineRule="auto"/>
        <w:ind w:right="30"/>
        <w:rPr>
          <w:rFonts w:ascii="Times New Roman" w:hAnsi="Times New Roman" w:cs="Times New Roman"/>
        </w:rPr>
      </w:pPr>
    </w:p>
    <w:p w14:paraId="0A0D5EC4" w14:textId="77777777" w:rsidR="00011DBF" w:rsidRPr="002E188D" w:rsidRDefault="00011DBF" w:rsidP="00011DBF">
      <w:pPr>
        <w:spacing w:after="0" w:line="240" w:lineRule="auto"/>
        <w:ind w:right="30"/>
        <w:rPr>
          <w:rFonts w:ascii="Times New Roman" w:hAnsi="Times New Roman" w:cs="Times New Roman"/>
        </w:rPr>
      </w:pPr>
    </w:p>
    <w:p w14:paraId="3DF94ABD" w14:textId="77777777" w:rsidR="00011DBF" w:rsidRPr="002E188D" w:rsidRDefault="00011DBF" w:rsidP="00011DB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14.</w:t>
      </w:r>
      <w:r w:rsidRPr="002E188D">
        <w:rPr>
          <w:rFonts w:ascii="Times New Roman" w:eastAsia="Times New Roman" w:hAnsi="Times New Roman" w:cs="Times New Roman"/>
          <w:b/>
          <w:bCs/>
          <w:position w:val="-1"/>
        </w:rPr>
        <w:tab/>
        <w:t>ALGEMENE INDELING VOOR DE AFLEVERING</w:t>
      </w:r>
    </w:p>
    <w:p w14:paraId="1FB4FDB8" w14:textId="77777777" w:rsidR="00011DBF" w:rsidRPr="002E188D" w:rsidRDefault="00011DBF" w:rsidP="00011DBF">
      <w:pPr>
        <w:keepNext/>
        <w:spacing w:after="0" w:line="240" w:lineRule="auto"/>
        <w:ind w:right="29"/>
        <w:rPr>
          <w:rFonts w:ascii="Times New Roman" w:hAnsi="Times New Roman" w:cs="Times New Roman"/>
        </w:rPr>
      </w:pPr>
    </w:p>
    <w:p w14:paraId="7D763323" w14:textId="77777777" w:rsidR="00011DBF" w:rsidRPr="002E188D" w:rsidRDefault="00011DBF" w:rsidP="00011DBF">
      <w:pPr>
        <w:spacing w:after="0" w:line="240" w:lineRule="auto"/>
        <w:ind w:right="30"/>
        <w:rPr>
          <w:rFonts w:ascii="Times New Roman" w:hAnsi="Times New Roman" w:cs="Times New Roman"/>
        </w:rPr>
      </w:pPr>
    </w:p>
    <w:p w14:paraId="3A94C7DE" w14:textId="77777777" w:rsidR="00011DBF" w:rsidRPr="002E188D" w:rsidRDefault="00011DBF" w:rsidP="00011DBF">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15.</w:t>
      </w:r>
      <w:r w:rsidRPr="002E188D">
        <w:rPr>
          <w:rFonts w:ascii="Times New Roman" w:eastAsia="Times New Roman" w:hAnsi="Times New Roman" w:cs="Times New Roman"/>
          <w:b/>
          <w:bCs/>
          <w:position w:val="-1"/>
        </w:rPr>
        <w:tab/>
        <w:t>INSTRUCTIES VOOR GEBRUIK</w:t>
      </w:r>
    </w:p>
    <w:p w14:paraId="78C456C1" w14:textId="77777777" w:rsidR="00011DBF" w:rsidRPr="002E188D" w:rsidRDefault="00011DBF" w:rsidP="00011DBF">
      <w:pPr>
        <w:keepNext/>
        <w:spacing w:after="0" w:line="240" w:lineRule="auto"/>
        <w:ind w:right="29"/>
        <w:rPr>
          <w:rFonts w:ascii="Times New Roman" w:hAnsi="Times New Roman" w:cs="Times New Roman"/>
        </w:rPr>
      </w:pPr>
    </w:p>
    <w:p w14:paraId="1F41126A" w14:textId="77777777" w:rsidR="00011DBF" w:rsidRPr="002E188D" w:rsidRDefault="00011DBF" w:rsidP="00011DBF">
      <w:pPr>
        <w:spacing w:after="0" w:line="240" w:lineRule="auto"/>
        <w:ind w:right="30"/>
        <w:rPr>
          <w:rFonts w:ascii="Times New Roman" w:hAnsi="Times New Roman" w:cs="Times New Roman"/>
        </w:rPr>
      </w:pPr>
    </w:p>
    <w:p w14:paraId="1E6C405B" w14:textId="77777777" w:rsidR="00011DBF" w:rsidRPr="002E188D" w:rsidRDefault="00011DBF" w:rsidP="00011DBF">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16.</w:t>
      </w:r>
      <w:r w:rsidRPr="002E188D">
        <w:rPr>
          <w:rFonts w:ascii="Times New Roman" w:eastAsia="Times New Roman" w:hAnsi="Times New Roman" w:cs="Times New Roman"/>
          <w:b/>
          <w:bCs/>
          <w:position w:val="-1"/>
        </w:rPr>
        <w:tab/>
        <w:t>INFORMATIE IN BRAILLE</w:t>
      </w:r>
    </w:p>
    <w:p w14:paraId="39EDA05A" w14:textId="77777777" w:rsidR="00011DBF" w:rsidRPr="002E188D" w:rsidRDefault="00011DBF" w:rsidP="00011DBF">
      <w:pPr>
        <w:keepNext/>
        <w:spacing w:after="0" w:line="240" w:lineRule="auto"/>
        <w:ind w:right="29"/>
        <w:rPr>
          <w:rFonts w:ascii="Times New Roman" w:hAnsi="Times New Roman" w:cs="Times New Roman"/>
        </w:rPr>
      </w:pPr>
    </w:p>
    <w:p w14:paraId="6C2D667F" w14:textId="77777777" w:rsidR="00011DBF" w:rsidRPr="002E188D" w:rsidRDefault="00011DBF" w:rsidP="00011DB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Terrosa</w:t>
      </w:r>
      <w:r w:rsidR="00314DE2" w:rsidRPr="002E188D">
        <w:rPr>
          <w:rFonts w:ascii="Times New Roman" w:eastAsia="Times New Roman" w:hAnsi="Times New Roman" w:cs="Times New Roman"/>
        </w:rPr>
        <w:t>-</w:t>
      </w:r>
      <w:r w:rsidR="00FB44E5" w:rsidRPr="002E188D">
        <w:rPr>
          <w:rFonts w:ascii="Times New Roman" w:eastAsia="Times New Roman" w:hAnsi="Times New Roman" w:cs="Times New Roman"/>
        </w:rPr>
        <w:t xml:space="preserve">patroon en </w:t>
      </w:r>
      <w:r w:rsidR="00F02B2F" w:rsidRPr="002E188D">
        <w:rPr>
          <w:rFonts w:ascii="Times New Roman" w:eastAsia="Times New Roman" w:hAnsi="Times New Roman" w:cs="Times New Roman"/>
        </w:rPr>
        <w:t>p</w:t>
      </w:r>
      <w:r w:rsidRPr="002E188D">
        <w:rPr>
          <w:rFonts w:ascii="Times New Roman" w:eastAsia="Times New Roman" w:hAnsi="Times New Roman" w:cs="Times New Roman"/>
        </w:rPr>
        <w:t>en</w:t>
      </w:r>
    </w:p>
    <w:p w14:paraId="24C2131E" w14:textId="77777777" w:rsidR="00011DBF" w:rsidRPr="002E188D" w:rsidRDefault="00011DBF" w:rsidP="00011DBF">
      <w:pPr>
        <w:spacing w:after="0" w:line="240" w:lineRule="auto"/>
        <w:ind w:right="30"/>
        <w:rPr>
          <w:rFonts w:ascii="Times New Roman" w:eastAsia="Times New Roman" w:hAnsi="Times New Roman" w:cs="Times New Roman"/>
        </w:rPr>
      </w:pPr>
    </w:p>
    <w:p w14:paraId="44643ED7" w14:textId="77777777" w:rsidR="00011DBF" w:rsidRPr="002E188D" w:rsidRDefault="00011DBF" w:rsidP="00011DBF">
      <w:pPr>
        <w:spacing w:after="0" w:line="240" w:lineRule="auto"/>
        <w:ind w:right="30"/>
        <w:rPr>
          <w:rFonts w:ascii="Times New Roman" w:eastAsia="Times New Roman" w:hAnsi="Times New Roman" w:cs="Times New Roman"/>
        </w:rPr>
      </w:pPr>
    </w:p>
    <w:p w14:paraId="54CB88E2" w14:textId="77777777" w:rsidR="00011DBF" w:rsidRPr="002E188D" w:rsidRDefault="00011DBF" w:rsidP="00011DBF">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b/>
          <w:bCs/>
          <w:position w:val="-1"/>
        </w:rPr>
      </w:pPr>
      <w:r w:rsidRPr="002E188D">
        <w:rPr>
          <w:rFonts w:ascii="Times New Roman" w:eastAsia="Times New Roman" w:hAnsi="Times New Roman" w:cs="Times New Roman"/>
          <w:b/>
          <w:bCs/>
          <w:position w:val="-1"/>
        </w:rPr>
        <w:t>17.</w:t>
      </w:r>
      <w:r w:rsidRPr="002E188D">
        <w:rPr>
          <w:rFonts w:ascii="Times New Roman" w:eastAsia="Times New Roman" w:hAnsi="Times New Roman" w:cs="Times New Roman"/>
          <w:b/>
          <w:bCs/>
          <w:position w:val="-1"/>
        </w:rPr>
        <w:tab/>
        <w:t>UNIEK IDENTIFICATIEKENMERK - 2D MATRIXCODE</w:t>
      </w:r>
    </w:p>
    <w:p w14:paraId="1F4F2A95" w14:textId="77777777" w:rsidR="00011DBF" w:rsidRPr="002E188D" w:rsidRDefault="00011DBF" w:rsidP="00011DBF">
      <w:pPr>
        <w:keepNext/>
        <w:spacing w:after="0" w:line="240" w:lineRule="auto"/>
        <w:ind w:right="29"/>
        <w:rPr>
          <w:rFonts w:ascii="Times New Roman" w:eastAsia="Times New Roman" w:hAnsi="Times New Roman" w:cs="Times New Roman"/>
        </w:rPr>
      </w:pPr>
    </w:p>
    <w:p w14:paraId="3B215FDC" w14:textId="77777777" w:rsidR="00011DBF" w:rsidRPr="002E188D" w:rsidRDefault="00011DBF" w:rsidP="00011DBF">
      <w:pPr>
        <w:tabs>
          <w:tab w:val="left" w:pos="567"/>
        </w:tabs>
        <w:spacing w:after="0" w:line="240" w:lineRule="auto"/>
        <w:ind w:right="30"/>
        <w:rPr>
          <w:rFonts w:ascii="Times New Roman" w:hAnsi="Times New Roman" w:cs="Times New Roman"/>
          <w:highlight w:val="lightGray"/>
          <w:shd w:val="clear" w:color="auto" w:fill="CCCCCC"/>
          <w:lang w:eastAsia="es-ES" w:bidi="es-ES"/>
        </w:rPr>
      </w:pPr>
      <w:r w:rsidRPr="002E188D">
        <w:rPr>
          <w:rFonts w:ascii="Times New Roman" w:hAnsi="Times New Roman" w:cs="Times New Roman"/>
          <w:highlight w:val="lightGray"/>
          <w:shd w:val="clear" w:color="auto" w:fill="CCCCCC"/>
          <w:lang w:eastAsia="es-ES" w:bidi="es-ES"/>
        </w:rPr>
        <w:t>2D matrixcode met het unieke identificatiekenmerk.</w:t>
      </w:r>
    </w:p>
    <w:p w14:paraId="0A674A93" w14:textId="77777777" w:rsidR="00011DBF" w:rsidRPr="002E188D" w:rsidRDefault="00011DBF" w:rsidP="00011DBF">
      <w:pPr>
        <w:spacing w:after="0" w:line="240" w:lineRule="auto"/>
        <w:ind w:right="30"/>
        <w:rPr>
          <w:rFonts w:ascii="Times New Roman" w:eastAsia="Times New Roman" w:hAnsi="Times New Roman" w:cs="Times New Roman"/>
        </w:rPr>
      </w:pPr>
    </w:p>
    <w:p w14:paraId="37A4A01A" w14:textId="77777777" w:rsidR="00011DBF" w:rsidRPr="002E188D" w:rsidRDefault="00011DBF" w:rsidP="00011DBF">
      <w:pPr>
        <w:spacing w:after="0" w:line="240" w:lineRule="auto"/>
        <w:ind w:right="30"/>
        <w:rPr>
          <w:rFonts w:ascii="Times New Roman" w:eastAsia="Times New Roman" w:hAnsi="Times New Roman" w:cs="Times New Roman"/>
        </w:rPr>
      </w:pPr>
    </w:p>
    <w:p w14:paraId="419ECFD9" w14:textId="77777777" w:rsidR="00011DBF" w:rsidRPr="002E188D" w:rsidRDefault="00011DBF" w:rsidP="00011DBF">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b/>
          <w:bCs/>
          <w:position w:val="-1"/>
        </w:rPr>
      </w:pPr>
      <w:r w:rsidRPr="002E188D">
        <w:rPr>
          <w:rFonts w:ascii="Times New Roman" w:eastAsia="Times New Roman" w:hAnsi="Times New Roman" w:cs="Times New Roman"/>
          <w:b/>
          <w:bCs/>
          <w:position w:val="-1"/>
        </w:rPr>
        <w:t>18.</w:t>
      </w:r>
      <w:r w:rsidRPr="002E188D">
        <w:rPr>
          <w:rFonts w:ascii="Times New Roman" w:eastAsia="Times New Roman" w:hAnsi="Times New Roman" w:cs="Times New Roman"/>
          <w:b/>
          <w:bCs/>
          <w:position w:val="-1"/>
        </w:rPr>
        <w:tab/>
        <w:t>UNIEK IDENTIFICATIEKENMERK - VOOR MENSEN LEESBARE GEGEVENS</w:t>
      </w:r>
    </w:p>
    <w:p w14:paraId="04989FD6" w14:textId="77777777" w:rsidR="00011DBF" w:rsidRPr="002E188D" w:rsidRDefault="00011DBF" w:rsidP="00011DBF">
      <w:pPr>
        <w:keepNext/>
        <w:spacing w:after="0" w:line="240" w:lineRule="auto"/>
        <w:ind w:right="29"/>
        <w:rPr>
          <w:rFonts w:ascii="Times New Roman" w:eastAsia="Times New Roman" w:hAnsi="Times New Roman" w:cs="Times New Roman"/>
        </w:rPr>
      </w:pPr>
    </w:p>
    <w:p w14:paraId="6E388CB6" w14:textId="2AAE1F37" w:rsidR="00011DBF" w:rsidRPr="002E188D" w:rsidRDefault="00011DBF" w:rsidP="00011DBF">
      <w:pPr>
        <w:spacing w:after="0" w:line="240" w:lineRule="auto"/>
        <w:ind w:right="30"/>
        <w:rPr>
          <w:rFonts w:ascii="Times New Roman" w:eastAsia="Times New Roman" w:hAnsi="Times New Roman" w:cs="Times New Roman"/>
          <w:bCs/>
        </w:rPr>
      </w:pPr>
      <w:r w:rsidRPr="002E188D">
        <w:rPr>
          <w:rFonts w:ascii="Times New Roman" w:eastAsia="Times New Roman" w:hAnsi="Times New Roman" w:cs="Times New Roman"/>
          <w:bCs/>
        </w:rPr>
        <w:t>PC</w:t>
      </w:r>
    </w:p>
    <w:p w14:paraId="0A7B1642" w14:textId="74F038F3" w:rsidR="00011DBF" w:rsidRPr="002E188D" w:rsidRDefault="00011DBF" w:rsidP="00011DBF">
      <w:pPr>
        <w:spacing w:after="0" w:line="240" w:lineRule="auto"/>
        <w:ind w:right="30"/>
        <w:rPr>
          <w:rFonts w:ascii="Times New Roman" w:eastAsia="Times New Roman" w:hAnsi="Times New Roman" w:cs="Times New Roman"/>
          <w:bCs/>
        </w:rPr>
      </w:pPr>
      <w:r w:rsidRPr="002E188D">
        <w:rPr>
          <w:rFonts w:ascii="Times New Roman" w:eastAsia="Times New Roman" w:hAnsi="Times New Roman" w:cs="Times New Roman"/>
          <w:bCs/>
        </w:rPr>
        <w:t>SN</w:t>
      </w:r>
    </w:p>
    <w:p w14:paraId="2F11AA6F" w14:textId="3EC5B66B" w:rsidR="00011DBF" w:rsidRPr="002E188D" w:rsidRDefault="00011DBF" w:rsidP="00011DBF">
      <w:pPr>
        <w:spacing w:after="0" w:line="240" w:lineRule="auto"/>
        <w:ind w:right="30"/>
        <w:rPr>
          <w:rFonts w:ascii="Times New Roman" w:eastAsia="Times New Roman" w:hAnsi="Times New Roman" w:cs="Times New Roman"/>
          <w:bCs/>
        </w:rPr>
      </w:pPr>
      <w:r w:rsidRPr="002E188D">
        <w:rPr>
          <w:rFonts w:ascii="Times New Roman" w:eastAsia="Times New Roman" w:hAnsi="Times New Roman" w:cs="Times New Roman"/>
          <w:bCs/>
        </w:rPr>
        <w:t>NN</w:t>
      </w:r>
    </w:p>
    <w:p w14:paraId="53C4309A" w14:textId="77777777" w:rsidR="00B5114A" w:rsidRPr="002E188D" w:rsidRDefault="00011DBF">
      <w:pPr>
        <w:rPr>
          <w:rFonts w:ascii="Times New Roman" w:hAnsi="Times New Roman" w:cs="Times New Roman"/>
        </w:rPr>
      </w:pPr>
      <w:r w:rsidRPr="002E188D">
        <w:rPr>
          <w:rFonts w:ascii="Times New Roman" w:hAnsi="Times New Roman" w:cs="Times New Roman"/>
        </w:rPr>
        <w:br w:type="page"/>
      </w:r>
    </w:p>
    <w:p w14:paraId="28895A57" w14:textId="77777777" w:rsidR="00792644" w:rsidRPr="002E188D" w:rsidRDefault="00ED6159" w:rsidP="00D51232">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rPr>
      </w:pPr>
      <w:r w:rsidRPr="002E188D">
        <w:rPr>
          <w:rFonts w:ascii="Times New Roman" w:eastAsia="Times New Roman" w:hAnsi="Times New Roman" w:cs="Times New Roman"/>
          <w:b/>
          <w:bCs/>
        </w:rPr>
        <w:t>GEGEVEN</w:t>
      </w:r>
      <w:r w:rsidR="00BA257E" w:rsidRPr="002E188D">
        <w:rPr>
          <w:rFonts w:ascii="Times New Roman" w:eastAsia="Times New Roman" w:hAnsi="Times New Roman" w:cs="Times New Roman"/>
          <w:b/>
          <w:bCs/>
        </w:rPr>
        <w:t xml:space="preserve">S </w:t>
      </w:r>
      <w:r w:rsidRPr="002E188D">
        <w:rPr>
          <w:rFonts w:ascii="Times New Roman" w:eastAsia="Times New Roman" w:hAnsi="Times New Roman" w:cs="Times New Roman"/>
          <w:b/>
          <w:bCs/>
        </w:rPr>
        <w:t>D</w:t>
      </w:r>
      <w:r w:rsidR="00BA257E" w:rsidRPr="002E188D">
        <w:rPr>
          <w:rFonts w:ascii="Times New Roman" w:eastAsia="Times New Roman" w:hAnsi="Times New Roman" w:cs="Times New Roman"/>
          <w:b/>
          <w:bCs/>
        </w:rPr>
        <w:t>IE</w:t>
      </w:r>
      <w:r w:rsidRPr="002E188D">
        <w:rPr>
          <w:rFonts w:ascii="Times New Roman" w:eastAsia="Times New Roman" w:hAnsi="Times New Roman" w:cs="Times New Roman"/>
          <w:b/>
          <w:bCs/>
        </w:rPr>
        <w:t xml:space="preserve"> O</w:t>
      </w:r>
      <w:r w:rsidR="00BA257E" w:rsidRPr="002E188D">
        <w:rPr>
          <w:rFonts w:ascii="Times New Roman" w:eastAsia="Times New Roman" w:hAnsi="Times New Roman" w:cs="Times New Roman"/>
          <w:b/>
          <w:bCs/>
        </w:rPr>
        <w:t>P</w:t>
      </w:r>
      <w:r w:rsidRPr="002E188D">
        <w:rPr>
          <w:rFonts w:ascii="Times New Roman" w:eastAsia="Times New Roman" w:hAnsi="Times New Roman" w:cs="Times New Roman"/>
          <w:b/>
          <w:bCs/>
        </w:rPr>
        <w:t xml:space="preserve"> D</w:t>
      </w:r>
      <w:r w:rsidR="00BA257E" w:rsidRPr="002E188D">
        <w:rPr>
          <w:rFonts w:ascii="Times New Roman" w:eastAsia="Times New Roman" w:hAnsi="Times New Roman" w:cs="Times New Roman"/>
          <w:b/>
          <w:bCs/>
        </w:rPr>
        <w:t>E</w:t>
      </w:r>
      <w:r w:rsidRPr="002E188D">
        <w:rPr>
          <w:rFonts w:ascii="Times New Roman" w:eastAsia="Times New Roman" w:hAnsi="Times New Roman" w:cs="Times New Roman"/>
          <w:b/>
          <w:bCs/>
        </w:rPr>
        <w:t xml:space="preserve"> BU</w:t>
      </w:r>
      <w:r w:rsidR="00BA257E" w:rsidRPr="002E188D">
        <w:rPr>
          <w:rFonts w:ascii="Times New Roman" w:eastAsia="Times New Roman" w:hAnsi="Times New Roman" w:cs="Times New Roman"/>
          <w:b/>
          <w:bCs/>
        </w:rPr>
        <w:t>I</w:t>
      </w:r>
      <w:r w:rsidRPr="002E188D">
        <w:rPr>
          <w:rFonts w:ascii="Times New Roman" w:eastAsia="Times New Roman" w:hAnsi="Times New Roman" w:cs="Times New Roman"/>
          <w:b/>
          <w:bCs/>
        </w:rPr>
        <w:t>TENVERPAKK</w:t>
      </w:r>
      <w:r w:rsidR="00BA257E" w:rsidRPr="002E188D">
        <w:rPr>
          <w:rFonts w:ascii="Times New Roman" w:eastAsia="Times New Roman" w:hAnsi="Times New Roman" w:cs="Times New Roman"/>
          <w:b/>
          <w:bCs/>
        </w:rPr>
        <w:t>I</w:t>
      </w:r>
      <w:r w:rsidRPr="002E188D">
        <w:rPr>
          <w:rFonts w:ascii="Times New Roman" w:eastAsia="Times New Roman" w:hAnsi="Times New Roman" w:cs="Times New Roman"/>
          <w:b/>
          <w:bCs/>
        </w:rPr>
        <w:t>N</w:t>
      </w:r>
      <w:r w:rsidR="00BA257E" w:rsidRPr="002E188D">
        <w:rPr>
          <w:rFonts w:ascii="Times New Roman" w:eastAsia="Times New Roman" w:hAnsi="Times New Roman" w:cs="Times New Roman"/>
          <w:b/>
          <w:bCs/>
        </w:rPr>
        <w:t>G</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M</w:t>
      </w:r>
      <w:r w:rsidRPr="002E188D">
        <w:rPr>
          <w:rFonts w:ascii="Times New Roman" w:eastAsia="Times New Roman" w:hAnsi="Times New Roman" w:cs="Times New Roman"/>
          <w:b/>
          <w:bCs/>
        </w:rPr>
        <w:t>OETE</w:t>
      </w:r>
      <w:r w:rsidR="00BA257E" w:rsidRPr="002E188D">
        <w:rPr>
          <w:rFonts w:ascii="Times New Roman" w:eastAsia="Times New Roman" w:hAnsi="Times New Roman" w:cs="Times New Roman"/>
          <w:b/>
          <w:bCs/>
        </w:rPr>
        <w:t>N</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W</w:t>
      </w:r>
      <w:r w:rsidRPr="002E188D">
        <w:rPr>
          <w:rFonts w:ascii="Times New Roman" w:eastAsia="Times New Roman" w:hAnsi="Times New Roman" w:cs="Times New Roman"/>
          <w:b/>
          <w:bCs/>
        </w:rPr>
        <w:t>ORDE</w:t>
      </w:r>
      <w:r w:rsidR="00BA257E" w:rsidRPr="002E188D">
        <w:rPr>
          <w:rFonts w:ascii="Times New Roman" w:eastAsia="Times New Roman" w:hAnsi="Times New Roman" w:cs="Times New Roman"/>
          <w:b/>
          <w:bCs/>
        </w:rPr>
        <w:t>N</w:t>
      </w:r>
      <w:r w:rsidRPr="002E188D">
        <w:rPr>
          <w:rFonts w:ascii="Times New Roman" w:eastAsia="Times New Roman" w:hAnsi="Times New Roman" w:cs="Times New Roman"/>
          <w:b/>
          <w:bCs/>
        </w:rPr>
        <w:t xml:space="preserve"> VER</w:t>
      </w:r>
      <w:r w:rsidR="00BA257E" w:rsidRPr="002E188D">
        <w:rPr>
          <w:rFonts w:ascii="Times New Roman" w:eastAsia="Times New Roman" w:hAnsi="Times New Roman" w:cs="Times New Roman"/>
          <w:b/>
          <w:bCs/>
        </w:rPr>
        <w:t>M</w:t>
      </w:r>
      <w:r w:rsidRPr="002E188D">
        <w:rPr>
          <w:rFonts w:ascii="Times New Roman" w:eastAsia="Times New Roman" w:hAnsi="Times New Roman" w:cs="Times New Roman"/>
          <w:b/>
          <w:bCs/>
        </w:rPr>
        <w:t>ELD</w:t>
      </w:r>
    </w:p>
    <w:p w14:paraId="1481E9CF" w14:textId="77777777" w:rsidR="00A04F3D" w:rsidRPr="002E188D" w:rsidRDefault="00A04F3D" w:rsidP="005F5D60">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rPr>
      </w:pPr>
    </w:p>
    <w:p w14:paraId="385B7FA4" w14:textId="0A9F18AA" w:rsidR="003B0CC4" w:rsidRPr="002E188D" w:rsidRDefault="00A04F3D" w:rsidP="005F5D60">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rPr>
      </w:pPr>
      <w:r w:rsidRPr="002E188D">
        <w:rPr>
          <w:rFonts w:ascii="Times New Roman" w:eastAsia="Times New Roman" w:hAnsi="Times New Roman" w:cs="Times New Roman"/>
          <w:b/>
          <w:bCs/>
        </w:rPr>
        <w:t>BINNENVERPAKKING VOOR PATROON</w:t>
      </w:r>
    </w:p>
    <w:p w14:paraId="1315AF34" w14:textId="38FAD630" w:rsidR="00792644" w:rsidRPr="002E188D" w:rsidRDefault="00F41698" w:rsidP="005F5D60">
      <w:pPr>
        <w:spacing w:after="0" w:line="240" w:lineRule="auto"/>
        <w:ind w:right="30"/>
        <w:rPr>
          <w:rFonts w:ascii="Times New Roman" w:hAnsi="Times New Roman" w:cs="Times New Roman"/>
        </w:rPr>
      </w:pPr>
      <w:r w:rsidRPr="002E188D">
        <w:rPr>
          <w:rFonts w:ascii="Times New Roman" w:eastAsia="Times New Roman" w:hAnsi="Times New Roman" w:cs="Times New Roman"/>
          <w:b/>
          <w:bCs/>
        </w:rPr>
        <w:t xml:space="preserve"> </w:t>
      </w:r>
    </w:p>
    <w:p w14:paraId="0522F9C6" w14:textId="77777777" w:rsidR="00ED6159" w:rsidRPr="002E188D" w:rsidRDefault="00BA257E" w:rsidP="00AE541B">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b/>
          <w:bCs/>
          <w:position w:val="-1"/>
        </w:rPr>
      </w:pPr>
      <w:r w:rsidRPr="002E188D">
        <w:rPr>
          <w:rFonts w:ascii="Times New Roman" w:eastAsia="Times New Roman" w:hAnsi="Times New Roman" w:cs="Times New Roman"/>
          <w:b/>
          <w:bCs/>
          <w:position w:val="-1"/>
        </w:rPr>
        <w:t>1.</w:t>
      </w:r>
      <w:r w:rsidRPr="002E188D">
        <w:rPr>
          <w:rFonts w:ascii="Times New Roman" w:eastAsia="Times New Roman" w:hAnsi="Times New Roman" w:cs="Times New Roman"/>
          <w:b/>
          <w:bCs/>
          <w:position w:val="-1"/>
        </w:rPr>
        <w:tab/>
      </w:r>
      <w:r w:rsidR="00ED6159" w:rsidRPr="002E188D">
        <w:rPr>
          <w:rFonts w:ascii="Times New Roman" w:eastAsia="Times New Roman" w:hAnsi="Times New Roman" w:cs="Times New Roman"/>
          <w:b/>
          <w:bCs/>
          <w:position w:val="-1"/>
        </w:rPr>
        <w:t>NAAM VA</w:t>
      </w:r>
      <w:r w:rsidRPr="002E188D">
        <w:rPr>
          <w:rFonts w:ascii="Times New Roman" w:eastAsia="Times New Roman" w:hAnsi="Times New Roman" w:cs="Times New Roman"/>
          <w:b/>
          <w:bCs/>
          <w:position w:val="-1"/>
        </w:rPr>
        <w:t>N</w:t>
      </w:r>
      <w:r w:rsidR="00ED6159" w:rsidRPr="002E188D">
        <w:rPr>
          <w:rFonts w:ascii="Times New Roman" w:eastAsia="Times New Roman" w:hAnsi="Times New Roman" w:cs="Times New Roman"/>
          <w:b/>
          <w:bCs/>
          <w:position w:val="-1"/>
        </w:rPr>
        <w:t xml:space="preserve"> HE</w:t>
      </w:r>
      <w:r w:rsidRPr="002E188D">
        <w:rPr>
          <w:rFonts w:ascii="Times New Roman" w:eastAsia="Times New Roman" w:hAnsi="Times New Roman" w:cs="Times New Roman"/>
          <w:b/>
          <w:bCs/>
          <w:position w:val="-1"/>
        </w:rPr>
        <w:t>T</w:t>
      </w:r>
      <w:r w:rsidR="00ED6159" w:rsidRPr="002E188D">
        <w:rPr>
          <w:rFonts w:ascii="Times New Roman" w:eastAsia="Times New Roman" w:hAnsi="Times New Roman" w:cs="Times New Roman"/>
          <w:b/>
          <w:bCs/>
          <w:position w:val="-1"/>
        </w:rPr>
        <w:t xml:space="preserve"> GENEE</w:t>
      </w:r>
      <w:r w:rsidRPr="002E188D">
        <w:rPr>
          <w:rFonts w:ascii="Times New Roman" w:eastAsia="Times New Roman" w:hAnsi="Times New Roman" w:cs="Times New Roman"/>
          <w:b/>
          <w:bCs/>
          <w:position w:val="-1"/>
        </w:rPr>
        <w:t>SMI</w:t>
      </w:r>
      <w:r w:rsidR="00ED6159" w:rsidRPr="002E188D">
        <w:rPr>
          <w:rFonts w:ascii="Times New Roman" w:eastAsia="Times New Roman" w:hAnsi="Times New Roman" w:cs="Times New Roman"/>
          <w:b/>
          <w:bCs/>
          <w:position w:val="-1"/>
        </w:rPr>
        <w:t>DDE</w:t>
      </w:r>
      <w:r w:rsidRPr="002E188D">
        <w:rPr>
          <w:rFonts w:ascii="Times New Roman" w:eastAsia="Times New Roman" w:hAnsi="Times New Roman" w:cs="Times New Roman"/>
          <w:b/>
          <w:bCs/>
          <w:position w:val="-1"/>
        </w:rPr>
        <w:t>L</w:t>
      </w:r>
    </w:p>
    <w:p w14:paraId="29D4D36F" w14:textId="77777777" w:rsidR="00ED6159" w:rsidRPr="002E188D" w:rsidRDefault="00ED6159" w:rsidP="00ED6159">
      <w:pPr>
        <w:keepNext/>
        <w:spacing w:after="0" w:line="240" w:lineRule="auto"/>
        <w:ind w:right="29"/>
        <w:rPr>
          <w:rFonts w:ascii="Times New Roman" w:hAnsi="Times New Roman" w:cs="Times New Roman"/>
        </w:rPr>
      </w:pPr>
    </w:p>
    <w:p w14:paraId="64C00D22" w14:textId="77777777" w:rsidR="00364153" w:rsidRPr="002E188D" w:rsidRDefault="00291A5D" w:rsidP="005F5D60">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Terrosa</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20</w:t>
      </w:r>
      <w:r w:rsidR="00ED6159" w:rsidRPr="002E188D">
        <w:rPr>
          <w:rFonts w:ascii="Times New Roman" w:hAnsi="Times New Roman" w:cs="Times New Roman"/>
        </w:rPr>
        <w:t> </w:t>
      </w:r>
      <w:r w:rsidR="00ED6159" w:rsidRPr="002E188D">
        <w:rPr>
          <w:rFonts w:ascii="Times New Roman" w:eastAsia="Times New Roman" w:hAnsi="Times New Roman" w:cs="Times New Roman"/>
        </w:rPr>
        <w:t>mi</w:t>
      </w:r>
      <w:r w:rsidR="00BA257E" w:rsidRPr="002E188D">
        <w:rPr>
          <w:rFonts w:ascii="Times New Roman" w:eastAsia="Times New Roman" w:hAnsi="Times New Roman" w:cs="Times New Roman"/>
        </w:rPr>
        <w:t>c</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gr</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80</w:t>
      </w:r>
      <w:r w:rsidR="00ED6159" w:rsidRPr="002E188D">
        <w:rPr>
          <w:rFonts w:ascii="Times New Roman" w:hAnsi="Times New Roman" w:cs="Times New Roman"/>
        </w:rPr>
        <w:t> </w:t>
      </w:r>
      <w:r w:rsidR="00ED6159" w:rsidRPr="002E188D">
        <w:rPr>
          <w:rFonts w:ascii="Times New Roman" w:eastAsia="Times New Roman" w:hAnsi="Times New Roman" w:cs="Times New Roman"/>
        </w:rPr>
        <w:t>mi</w:t>
      </w:r>
      <w:r w:rsidR="00BA257E" w:rsidRPr="002E188D">
        <w:rPr>
          <w:rFonts w:ascii="Times New Roman" w:eastAsia="Times New Roman" w:hAnsi="Times New Roman" w:cs="Times New Roman"/>
        </w:rPr>
        <w:t>c</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lit</w:t>
      </w:r>
      <w:r w:rsidR="00BA257E" w:rsidRPr="002E188D">
        <w:rPr>
          <w:rFonts w:ascii="Times New Roman" w:eastAsia="Times New Roman" w:hAnsi="Times New Roman" w:cs="Times New Roman"/>
        </w:rPr>
        <w:t>er</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op</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oss</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ng</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oor</w:t>
      </w:r>
      <w:r w:rsidR="00ED6159"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w:t>
      </w:r>
      <w:r w:rsidR="00ED6159" w:rsidRPr="002E188D">
        <w:rPr>
          <w:rFonts w:ascii="Times New Roman" w:eastAsia="Times New Roman" w:hAnsi="Times New Roman" w:cs="Times New Roman"/>
        </w:rPr>
        <w:t>j</w:t>
      </w:r>
      <w:r w:rsidR="00BA257E" w:rsidRPr="002E188D">
        <w:rPr>
          <w:rFonts w:ascii="Times New Roman" w:eastAsia="Times New Roman" w:hAnsi="Times New Roman" w:cs="Times New Roman"/>
        </w:rPr>
        <w:t>ec</w:t>
      </w:r>
      <w:r w:rsidR="00ED6159"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p>
    <w:p w14:paraId="36C4B9F4" w14:textId="77777777" w:rsidR="00792644" w:rsidRPr="002E188D" w:rsidRDefault="00ED6159" w:rsidP="005F5D60">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position w:val="-1"/>
        </w:rPr>
        <w:t>t</w:t>
      </w:r>
      <w:r w:rsidR="00BA257E" w:rsidRPr="002E188D">
        <w:rPr>
          <w:rFonts w:ascii="Times New Roman" w:eastAsia="Times New Roman" w:hAnsi="Times New Roman" w:cs="Times New Roman"/>
          <w:position w:val="-1"/>
        </w:rPr>
        <w:t>e</w:t>
      </w:r>
      <w:r w:rsidRPr="002E188D">
        <w:rPr>
          <w:rFonts w:ascii="Times New Roman" w:eastAsia="Times New Roman" w:hAnsi="Times New Roman" w:cs="Times New Roman"/>
          <w:position w:val="-1"/>
        </w:rPr>
        <w:t>ri</w:t>
      </w:r>
      <w:r w:rsidR="00BA257E" w:rsidRPr="002E188D">
        <w:rPr>
          <w:rFonts w:ascii="Times New Roman" w:eastAsia="Times New Roman" w:hAnsi="Times New Roman" w:cs="Times New Roman"/>
          <w:position w:val="-1"/>
        </w:rPr>
        <w:t>pa</w:t>
      </w:r>
      <w:r w:rsidRPr="002E188D">
        <w:rPr>
          <w:rFonts w:ascii="Times New Roman" w:eastAsia="Times New Roman" w:hAnsi="Times New Roman" w:cs="Times New Roman"/>
          <w:position w:val="-1"/>
        </w:rPr>
        <w:t>r</w:t>
      </w:r>
      <w:r w:rsidR="00BA257E" w:rsidRPr="002E188D">
        <w:rPr>
          <w:rFonts w:ascii="Times New Roman" w:eastAsia="Times New Roman" w:hAnsi="Times New Roman" w:cs="Times New Roman"/>
          <w:position w:val="-1"/>
        </w:rPr>
        <w:t>a</w:t>
      </w:r>
      <w:r w:rsidRPr="002E188D">
        <w:rPr>
          <w:rFonts w:ascii="Times New Roman" w:eastAsia="Times New Roman" w:hAnsi="Times New Roman" w:cs="Times New Roman"/>
          <w:position w:val="-1"/>
        </w:rPr>
        <w:t>ti</w:t>
      </w:r>
      <w:r w:rsidR="00BA257E" w:rsidRPr="002E188D">
        <w:rPr>
          <w:rFonts w:ascii="Times New Roman" w:eastAsia="Times New Roman" w:hAnsi="Times New Roman" w:cs="Times New Roman"/>
          <w:position w:val="-1"/>
        </w:rPr>
        <w:t>de</w:t>
      </w:r>
    </w:p>
    <w:p w14:paraId="341E8EFF" w14:textId="77777777" w:rsidR="00792644" w:rsidRPr="002E188D" w:rsidRDefault="00792644" w:rsidP="005F5D60">
      <w:pPr>
        <w:spacing w:after="0" w:line="240" w:lineRule="auto"/>
        <w:ind w:right="30"/>
        <w:rPr>
          <w:rFonts w:ascii="Times New Roman" w:hAnsi="Times New Roman" w:cs="Times New Roman"/>
        </w:rPr>
      </w:pPr>
    </w:p>
    <w:p w14:paraId="13609FCF" w14:textId="77777777" w:rsidR="005F5D60" w:rsidRPr="002E188D" w:rsidRDefault="005F5D60" w:rsidP="005F5D60">
      <w:pPr>
        <w:spacing w:after="0" w:line="240" w:lineRule="auto"/>
        <w:ind w:right="30"/>
        <w:rPr>
          <w:rFonts w:ascii="Times New Roman" w:hAnsi="Times New Roman" w:cs="Times New Roman"/>
        </w:rPr>
      </w:pPr>
    </w:p>
    <w:p w14:paraId="7CDF9380" w14:textId="77777777" w:rsidR="00ED6159" w:rsidRPr="002E188D" w:rsidRDefault="00BA257E" w:rsidP="00AE541B">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2.</w:t>
      </w:r>
      <w:r w:rsidRPr="002E188D">
        <w:rPr>
          <w:rFonts w:ascii="Times New Roman" w:eastAsia="Times New Roman" w:hAnsi="Times New Roman" w:cs="Times New Roman"/>
          <w:b/>
          <w:bCs/>
          <w:position w:val="-1"/>
        </w:rPr>
        <w:tab/>
      </w:r>
      <w:r w:rsidR="00ED6159" w:rsidRPr="002E188D">
        <w:rPr>
          <w:rFonts w:ascii="Times New Roman" w:eastAsia="Times New Roman" w:hAnsi="Times New Roman" w:cs="Times New Roman"/>
          <w:b/>
          <w:bCs/>
          <w:position w:val="-1"/>
        </w:rPr>
        <w:t>GEHALT</w:t>
      </w:r>
      <w:r w:rsidRPr="002E188D">
        <w:rPr>
          <w:rFonts w:ascii="Times New Roman" w:eastAsia="Times New Roman" w:hAnsi="Times New Roman" w:cs="Times New Roman"/>
          <w:b/>
          <w:bCs/>
          <w:position w:val="-1"/>
        </w:rPr>
        <w:t>E</w:t>
      </w:r>
      <w:r w:rsidR="00ED6159" w:rsidRPr="002E188D">
        <w:rPr>
          <w:rFonts w:ascii="Times New Roman" w:eastAsia="Times New Roman" w:hAnsi="Times New Roman" w:cs="Times New Roman"/>
          <w:b/>
          <w:bCs/>
          <w:position w:val="-1"/>
        </w:rPr>
        <w:t xml:space="preserve"> AA</w:t>
      </w:r>
      <w:r w:rsidRPr="002E188D">
        <w:rPr>
          <w:rFonts w:ascii="Times New Roman" w:eastAsia="Times New Roman" w:hAnsi="Times New Roman" w:cs="Times New Roman"/>
          <w:b/>
          <w:bCs/>
          <w:position w:val="-1"/>
        </w:rPr>
        <w:t>N</w:t>
      </w:r>
      <w:r w:rsidR="00ED6159" w:rsidRPr="002E188D">
        <w:rPr>
          <w:rFonts w:ascii="Times New Roman" w:eastAsia="Times New Roman" w:hAnsi="Times New Roman" w:cs="Times New Roman"/>
          <w:b/>
          <w:bCs/>
          <w:position w:val="-1"/>
        </w:rPr>
        <w:t xml:space="preserve"> </w:t>
      </w:r>
      <w:r w:rsidRPr="002E188D">
        <w:rPr>
          <w:rFonts w:ascii="Times New Roman" w:eastAsia="Times New Roman" w:hAnsi="Times New Roman" w:cs="Times New Roman"/>
          <w:b/>
          <w:bCs/>
          <w:position w:val="-1"/>
        </w:rPr>
        <w:t>W</w:t>
      </w:r>
      <w:r w:rsidR="00ED6159" w:rsidRPr="002E188D">
        <w:rPr>
          <w:rFonts w:ascii="Times New Roman" w:eastAsia="Times New Roman" w:hAnsi="Times New Roman" w:cs="Times New Roman"/>
          <w:b/>
          <w:bCs/>
          <w:position w:val="-1"/>
        </w:rPr>
        <w:t>ERKZA</w:t>
      </w:r>
      <w:r w:rsidRPr="002E188D">
        <w:rPr>
          <w:rFonts w:ascii="Times New Roman" w:eastAsia="Times New Roman" w:hAnsi="Times New Roman" w:cs="Times New Roman"/>
          <w:b/>
          <w:bCs/>
          <w:position w:val="-1"/>
        </w:rPr>
        <w:t>ME</w:t>
      </w:r>
      <w:r w:rsidR="00ED6159" w:rsidRPr="002E188D">
        <w:rPr>
          <w:rFonts w:ascii="Times New Roman" w:eastAsia="Times New Roman" w:hAnsi="Times New Roman" w:cs="Times New Roman"/>
          <w:b/>
          <w:bCs/>
          <w:position w:val="-1"/>
        </w:rPr>
        <w:t xml:space="preserve"> </w:t>
      </w:r>
      <w:r w:rsidRPr="002E188D">
        <w:rPr>
          <w:rFonts w:ascii="Times New Roman" w:eastAsia="Times New Roman" w:hAnsi="Times New Roman" w:cs="Times New Roman"/>
          <w:b/>
          <w:bCs/>
          <w:position w:val="-1"/>
        </w:rPr>
        <w:t>S</w:t>
      </w:r>
      <w:r w:rsidR="00ED6159" w:rsidRPr="002E188D">
        <w:rPr>
          <w:rFonts w:ascii="Times New Roman" w:eastAsia="Times New Roman" w:hAnsi="Times New Roman" w:cs="Times New Roman"/>
          <w:b/>
          <w:bCs/>
          <w:position w:val="-1"/>
        </w:rPr>
        <w:t>TOF(FEN</w:t>
      </w:r>
      <w:r w:rsidRPr="002E188D">
        <w:rPr>
          <w:rFonts w:ascii="Times New Roman" w:eastAsia="Times New Roman" w:hAnsi="Times New Roman" w:cs="Times New Roman"/>
          <w:b/>
          <w:bCs/>
          <w:position w:val="-1"/>
        </w:rPr>
        <w:t>)</w:t>
      </w:r>
    </w:p>
    <w:p w14:paraId="282A8465" w14:textId="77777777" w:rsidR="00ED6159" w:rsidRPr="002E188D" w:rsidRDefault="00ED6159" w:rsidP="00ED6159">
      <w:pPr>
        <w:keepNext/>
        <w:spacing w:after="0" w:line="240" w:lineRule="auto"/>
        <w:ind w:right="29"/>
        <w:rPr>
          <w:rFonts w:ascii="Times New Roman" w:hAnsi="Times New Roman" w:cs="Times New Roman"/>
        </w:rPr>
      </w:pPr>
    </w:p>
    <w:p w14:paraId="0225E9F1" w14:textId="77777777" w:rsidR="000431C1" w:rsidRPr="002E188D" w:rsidRDefault="000431C1" w:rsidP="00364153">
      <w:pPr>
        <w:spacing w:after="0" w:line="240" w:lineRule="auto"/>
        <w:ind w:right="30"/>
        <w:rPr>
          <w:rFonts w:ascii="Times New Roman" w:eastAsia="Times New Roman" w:hAnsi="Times New Roman" w:cs="Times New Roman"/>
          <w:position w:val="-1"/>
        </w:rPr>
      </w:pPr>
      <w:r w:rsidRPr="002E188D">
        <w:rPr>
          <w:rFonts w:ascii="Times New Roman" w:eastAsia="Times New Roman" w:hAnsi="Times New Roman" w:cs="Times New Roman"/>
          <w:position w:val="-1"/>
        </w:rPr>
        <w:t>Elke dosis van 80 microliter bevat 20 microgram teriparatide.</w:t>
      </w:r>
    </w:p>
    <w:p w14:paraId="038C6E76" w14:textId="77777777" w:rsidR="00291A5D" w:rsidRPr="002E188D" w:rsidRDefault="00291A5D" w:rsidP="00364153">
      <w:pPr>
        <w:spacing w:after="0" w:line="240" w:lineRule="auto"/>
        <w:ind w:right="30"/>
        <w:rPr>
          <w:rFonts w:ascii="Times New Roman" w:eastAsia="Times New Roman" w:hAnsi="Times New Roman" w:cs="Times New Roman"/>
          <w:position w:val="-1"/>
        </w:rPr>
      </w:pPr>
      <w:r w:rsidRPr="002E188D">
        <w:rPr>
          <w:rFonts w:ascii="Times New Roman" w:eastAsia="Times New Roman" w:hAnsi="Times New Roman" w:cs="Times New Roman"/>
          <w:position w:val="-1"/>
        </w:rPr>
        <w:t>Elk</w:t>
      </w:r>
      <w:r w:rsidR="00CF2BC0" w:rsidRPr="002E188D">
        <w:rPr>
          <w:rFonts w:ascii="Times New Roman" w:eastAsia="Times New Roman" w:hAnsi="Times New Roman" w:cs="Times New Roman"/>
          <w:position w:val="-1"/>
        </w:rPr>
        <w:t>e</w:t>
      </w:r>
      <w:r w:rsidRPr="002E188D">
        <w:rPr>
          <w:rFonts w:ascii="Times New Roman" w:eastAsia="Times New Roman" w:hAnsi="Times New Roman" w:cs="Times New Roman"/>
          <w:position w:val="-1"/>
        </w:rPr>
        <w:t xml:space="preserve"> patroon bevat 28</w:t>
      </w:r>
      <w:r w:rsidR="00364153" w:rsidRPr="002E188D">
        <w:rPr>
          <w:rFonts w:ascii="Times New Roman" w:eastAsia="Times New Roman" w:hAnsi="Times New Roman" w:cs="Times New Roman"/>
          <w:position w:val="-1"/>
        </w:rPr>
        <w:t> </w:t>
      </w:r>
      <w:r w:rsidRPr="002E188D">
        <w:rPr>
          <w:rFonts w:ascii="Times New Roman" w:eastAsia="Times New Roman" w:hAnsi="Times New Roman" w:cs="Times New Roman"/>
          <w:position w:val="-1"/>
        </w:rPr>
        <w:t>doses van 20</w:t>
      </w:r>
      <w:r w:rsidR="00ED6159" w:rsidRPr="002E188D">
        <w:rPr>
          <w:rFonts w:ascii="Times New Roman" w:hAnsi="Times New Roman" w:cs="Times New Roman"/>
        </w:rPr>
        <w:t> </w:t>
      </w:r>
      <w:r w:rsidRPr="002E188D">
        <w:rPr>
          <w:rFonts w:ascii="Times New Roman" w:eastAsia="Times New Roman" w:hAnsi="Times New Roman" w:cs="Times New Roman"/>
          <w:position w:val="-1"/>
        </w:rPr>
        <w:t>microgram (per 80 microliter)</w:t>
      </w:r>
      <w:r w:rsidR="00364153" w:rsidRPr="002E188D">
        <w:rPr>
          <w:rFonts w:ascii="Times New Roman" w:eastAsia="Times New Roman" w:hAnsi="Times New Roman" w:cs="Times New Roman"/>
          <w:position w:val="-1"/>
        </w:rPr>
        <w:t>.</w:t>
      </w:r>
    </w:p>
    <w:p w14:paraId="3D766948" w14:textId="77777777" w:rsidR="00792644" w:rsidRPr="002E188D" w:rsidRDefault="00792644" w:rsidP="005F5D60">
      <w:pPr>
        <w:spacing w:after="0" w:line="240" w:lineRule="auto"/>
        <w:ind w:right="30"/>
        <w:rPr>
          <w:rFonts w:ascii="Times New Roman" w:hAnsi="Times New Roman" w:cs="Times New Roman"/>
        </w:rPr>
      </w:pPr>
    </w:p>
    <w:p w14:paraId="02B1B369" w14:textId="77777777" w:rsidR="005F5D60" w:rsidRPr="002E188D" w:rsidRDefault="005F5D60" w:rsidP="005F5D60">
      <w:pPr>
        <w:spacing w:after="0" w:line="240" w:lineRule="auto"/>
        <w:ind w:right="30"/>
        <w:rPr>
          <w:rFonts w:ascii="Times New Roman" w:hAnsi="Times New Roman" w:cs="Times New Roman"/>
        </w:rPr>
      </w:pPr>
    </w:p>
    <w:p w14:paraId="763C798A" w14:textId="77777777" w:rsidR="00ED6159" w:rsidRPr="002E188D" w:rsidRDefault="00BA257E" w:rsidP="00AE541B">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3.</w:t>
      </w:r>
      <w:r w:rsidRPr="002E188D">
        <w:rPr>
          <w:rFonts w:ascii="Times New Roman" w:eastAsia="Times New Roman" w:hAnsi="Times New Roman" w:cs="Times New Roman"/>
          <w:b/>
          <w:bCs/>
          <w:position w:val="-1"/>
        </w:rPr>
        <w:tab/>
      </w:r>
      <w:r w:rsidR="00ED6159" w:rsidRPr="002E188D">
        <w:rPr>
          <w:rFonts w:ascii="Times New Roman" w:eastAsia="Times New Roman" w:hAnsi="Times New Roman" w:cs="Times New Roman"/>
          <w:b/>
          <w:bCs/>
          <w:position w:val="-1"/>
        </w:rPr>
        <w:t>L</w:t>
      </w:r>
      <w:r w:rsidRPr="002E188D">
        <w:rPr>
          <w:rFonts w:ascii="Times New Roman" w:eastAsia="Times New Roman" w:hAnsi="Times New Roman" w:cs="Times New Roman"/>
          <w:b/>
          <w:bCs/>
          <w:position w:val="-1"/>
        </w:rPr>
        <w:t>IJST</w:t>
      </w:r>
      <w:r w:rsidR="00ED6159" w:rsidRPr="002E188D">
        <w:rPr>
          <w:rFonts w:ascii="Times New Roman" w:eastAsia="Times New Roman" w:hAnsi="Times New Roman" w:cs="Times New Roman"/>
          <w:b/>
          <w:bCs/>
          <w:position w:val="-1"/>
        </w:rPr>
        <w:t xml:space="preserve"> VA</w:t>
      </w:r>
      <w:r w:rsidRPr="002E188D">
        <w:rPr>
          <w:rFonts w:ascii="Times New Roman" w:eastAsia="Times New Roman" w:hAnsi="Times New Roman" w:cs="Times New Roman"/>
          <w:b/>
          <w:bCs/>
          <w:position w:val="-1"/>
        </w:rPr>
        <w:t>N</w:t>
      </w:r>
      <w:r w:rsidR="00ED6159" w:rsidRPr="002E188D">
        <w:rPr>
          <w:rFonts w:ascii="Times New Roman" w:eastAsia="Times New Roman" w:hAnsi="Times New Roman" w:cs="Times New Roman"/>
          <w:b/>
          <w:bCs/>
          <w:position w:val="-1"/>
        </w:rPr>
        <w:t xml:space="preserve"> HULP</w:t>
      </w:r>
      <w:r w:rsidRPr="002E188D">
        <w:rPr>
          <w:rFonts w:ascii="Times New Roman" w:eastAsia="Times New Roman" w:hAnsi="Times New Roman" w:cs="Times New Roman"/>
          <w:b/>
          <w:bCs/>
          <w:position w:val="-1"/>
        </w:rPr>
        <w:t>S</w:t>
      </w:r>
      <w:r w:rsidR="00ED6159" w:rsidRPr="002E188D">
        <w:rPr>
          <w:rFonts w:ascii="Times New Roman" w:eastAsia="Times New Roman" w:hAnsi="Times New Roman" w:cs="Times New Roman"/>
          <w:b/>
          <w:bCs/>
          <w:position w:val="-1"/>
        </w:rPr>
        <w:t>TOFFEN</w:t>
      </w:r>
    </w:p>
    <w:p w14:paraId="090F9E65" w14:textId="77777777" w:rsidR="00ED6159" w:rsidRPr="002E188D" w:rsidRDefault="00ED6159" w:rsidP="00ED6159">
      <w:pPr>
        <w:keepNext/>
        <w:spacing w:after="0" w:line="240" w:lineRule="auto"/>
        <w:ind w:right="29"/>
        <w:rPr>
          <w:rFonts w:ascii="Times New Roman" w:hAnsi="Times New Roman" w:cs="Times New Roman"/>
        </w:rPr>
      </w:pPr>
    </w:p>
    <w:p w14:paraId="373C4B74" w14:textId="4F243B1F" w:rsidR="00792644" w:rsidRPr="002E188D" w:rsidRDefault="0046718B" w:rsidP="005F5D60">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IJ</w:t>
      </w:r>
      <w:r w:rsidR="00BA257E" w:rsidRPr="002E188D">
        <w:rPr>
          <w:rFonts w:ascii="Times New Roman" w:eastAsia="Times New Roman" w:hAnsi="Times New Roman" w:cs="Times New Roman"/>
        </w:rPr>
        <w:t>sa</w:t>
      </w:r>
      <w:r w:rsidR="00ED6159" w:rsidRPr="002E188D">
        <w:rPr>
          <w:rFonts w:ascii="Times New Roman" w:eastAsia="Times New Roman" w:hAnsi="Times New Roman" w:cs="Times New Roman"/>
        </w:rPr>
        <w:t>zij</w:t>
      </w:r>
      <w:r w:rsidR="00BA257E" w:rsidRPr="002E188D">
        <w:rPr>
          <w:rFonts w:ascii="Times New Roman" w:eastAsia="Times New Roman" w:hAnsi="Times New Roman" w:cs="Times New Roman"/>
        </w:rPr>
        <w:t>n</w:t>
      </w:r>
      <w:r w:rsidR="00ED6159" w:rsidRPr="002E188D">
        <w:rPr>
          <w:rFonts w:ascii="Times New Roman" w:eastAsia="Times New Roman" w:hAnsi="Times New Roman" w:cs="Times New Roman"/>
        </w:rPr>
        <w:t>z</w:t>
      </w:r>
      <w:r w:rsidR="00BA257E" w:rsidRPr="002E188D">
        <w:rPr>
          <w:rFonts w:ascii="Times New Roman" w:eastAsia="Times New Roman" w:hAnsi="Times New Roman" w:cs="Times New Roman"/>
        </w:rPr>
        <w:t>uu</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 na</w:t>
      </w:r>
      <w:r w:rsidR="00ED6159" w:rsidRPr="002E188D">
        <w:rPr>
          <w:rFonts w:ascii="Times New Roman" w:eastAsia="Times New Roman" w:hAnsi="Times New Roman" w:cs="Times New Roman"/>
        </w:rPr>
        <w:t>tri</w:t>
      </w:r>
      <w:r w:rsidR="00BA257E" w:rsidRPr="002E188D">
        <w:rPr>
          <w:rFonts w:ascii="Times New Roman" w:eastAsia="Times New Roman" w:hAnsi="Times New Roman" w:cs="Times New Roman"/>
        </w:rPr>
        <w:t>u</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ace</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aat</w:t>
      </w:r>
      <w:r w:rsidR="00291A5D" w:rsidRPr="002E188D">
        <w:rPr>
          <w:rFonts w:ascii="Times New Roman" w:eastAsia="Times New Roman" w:hAnsi="Times New Roman" w:cs="Times New Roman"/>
        </w:rPr>
        <w:t>trihydraat,</w:t>
      </w:r>
      <w:r w:rsidR="00BA257E" w:rsidRPr="002E188D">
        <w:rPr>
          <w:rFonts w:ascii="Times New Roman" w:eastAsia="Times New Roman" w:hAnsi="Times New Roman" w:cs="Times New Roman"/>
        </w:rPr>
        <w:t xml:space="preserve"> </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ann</w:t>
      </w:r>
      <w:r w:rsidR="00ED6159" w:rsidRPr="002E188D">
        <w:rPr>
          <w:rFonts w:ascii="Times New Roman" w:eastAsia="Times New Roman" w:hAnsi="Times New Roman" w:cs="Times New Roman"/>
        </w:rPr>
        <w:t>it</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 </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ac</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eso</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 </w:t>
      </w:r>
      <w:r w:rsidR="00ED6159" w:rsidRPr="002E188D">
        <w:rPr>
          <w:rFonts w:ascii="Times New Roman" w:eastAsia="Times New Roman" w:hAnsi="Times New Roman" w:cs="Times New Roman"/>
        </w:rPr>
        <w:t>w</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er</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oor</w:t>
      </w:r>
      <w:r w:rsidR="00ED6159"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w:t>
      </w:r>
      <w:r w:rsidR="00ED6159" w:rsidRPr="002E188D">
        <w:rPr>
          <w:rFonts w:ascii="Times New Roman" w:eastAsia="Times New Roman" w:hAnsi="Times New Roman" w:cs="Times New Roman"/>
        </w:rPr>
        <w:t>j</w:t>
      </w:r>
      <w:r w:rsidR="00BA257E" w:rsidRPr="002E188D">
        <w:rPr>
          <w:rFonts w:ascii="Times New Roman" w:eastAsia="Times New Roman" w:hAnsi="Times New Roman" w:cs="Times New Roman"/>
        </w:rPr>
        <w:t>ec</w:t>
      </w:r>
      <w:r w:rsidR="00ED6159" w:rsidRPr="002E188D">
        <w:rPr>
          <w:rFonts w:ascii="Times New Roman" w:eastAsia="Times New Roman" w:hAnsi="Times New Roman" w:cs="Times New Roman"/>
        </w:rPr>
        <w:t>ti</w:t>
      </w:r>
      <w:r w:rsidR="00BA257E" w:rsidRPr="002E188D">
        <w:rPr>
          <w:rFonts w:ascii="Times New Roman" w:eastAsia="Times New Roman" w:hAnsi="Times New Roman" w:cs="Times New Roman"/>
        </w:rPr>
        <w:t>es</w:t>
      </w:r>
      <w:r w:rsidR="00291A5D" w:rsidRPr="002E188D">
        <w:rPr>
          <w:rFonts w:ascii="Times New Roman" w:eastAsia="Times New Roman" w:hAnsi="Times New Roman" w:cs="Times New Roman"/>
        </w:rPr>
        <w:t>,</w:t>
      </w:r>
      <w:r w:rsidR="00BA257E" w:rsidRPr="002E188D">
        <w:rPr>
          <w:rFonts w:ascii="Times New Roman" w:eastAsia="Times New Roman" w:hAnsi="Times New Roman" w:cs="Times New Roman"/>
        </w:rPr>
        <w:t xml:space="preserve"> </w:t>
      </w:r>
      <w:r w:rsidR="00ED6159" w:rsidRPr="002E188D">
        <w:rPr>
          <w:rFonts w:ascii="Times New Roman" w:eastAsia="Times New Roman" w:hAnsi="Times New Roman" w:cs="Times New Roman"/>
        </w:rPr>
        <w:t>z</w:t>
      </w:r>
      <w:r w:rsidR="00BA257E" w:rsidRPr="002E188D">
        <w:rPr>
          <w:rFonts w:ascii="Times New Roman" w:eastAsia="Times New Roman" w:hAnsi="Times New Roman" w:cs="Times New Roman"/>
        </w:rPr>
        <w:t>ou</w:t>
      </w:r>
      <w:r w:rsidR="00ED6159" w:rsidRPr="002E188D">
        <w:rPr>
          <w:rFonts w:ascii="Times New Roman" w:eastAsia="Times New Roman" w:hAnsi="Times New Roman" w:cs="Times New Roman"/>
        </w:rPr>
        <w:t>tz</w:t>
      </w:r>
      <w:r w:rsidR="00BA257E" w:rsidRPr="002E188D">
        <w:rPr>
          <w:rFonts w:ascii="Times New Roman" w:eastAsia="Times New Roman" w:hAnsi="Times New Roman" w:cs="Times New Roman"/>
        </w:rPr>
        <w:t>uur</w:t>
      </w:r>
      <w:r w:rsidR="00274986" w:rsidRPr="002E188D">
        <w:rPr>
          <w:rFonts w:ascii="Times New Roman" w:eastAsia="Times New Roman" w:hAnsi="Times New Roman" w:cs="Times New Roman"/>
        </w:rPr>
        <w:t xml:space="preserve"> </w:t>
      </w:r>
      <w:r w:rsidR="00291A5D" w:rsidRPr="002E188D">
        <w:rPr>
          <w:rFonts w:ascii="Times New Roman" w:eastAsia="Times New Roman" w:hAnsi="Times New Roman" w:cs="Times New Roman"/>
        </w:rPr>
        <w:t>(voor pH-aanpassing)</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en</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na</w:t>
      </w:r>
      <w:r w:rsidR="00ED6159" w:rsidRPr="002E188D">
        <w:rPr>
          <w:rFonts w:ascii="Times New Roman" w:eastAsia="Times New Roman" w:hAnsi="Times New Roman" w:cs="Times New Roman"/>
        </w:rPr>
        <w:t>tri</w:t>
      </w:r>
      <w:r w:rsidR="00BA257E" w:rsidRPr="002E188D">
        <w:rPr>
          <w:rFonts w:ascii="Times New Roman" w:eastAsia="Times New Roman" w:hAnsi="Times New Roman" w:cs="Times New Roman"/>
        </w:rPr>
        <w:t>u</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h</w:t>
      </w:r>
      <w:r w:rsidR="00ED6159" w:rsidRPr="002E188D">
        <w:rPr>
          <w:rFonts w:ascii="Times New Roman" w:eastAsia="Times New Roman" w:hAnsi="Times New Roman" w:cs="Times New Roman"/>
        </w:rPr>
        <w:t>y</w:t>
      </w:r>
      <w:r w:rsidR="00BA257E" w:rsidRPr="002E188D">
        <w:rPr>
          <w:rFonts w:ascii="Times New Roman" w:eastAsia="Times New Roman" w:hAnsi="Times New Roman" w:cs="Times New Roman"/>
        </w:rPr>
        <w:t>d</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ox</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de</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oor</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w:t>
      </w:r>
      <w:r w:rsidR="00ED6159" w:rsidRPr="002E188D">
        <w:rPr>
          <w:rFonts w:ascii="Times New Roman" w:eastAsia="Times New Roman" w:hAnsi="Times New Roman" w:cs="Times New Roman"/>
        </w:rPr>
        <w:t>H-</w:t>
      </w:r>
      <w:r w:rsidR="00BA257E" w:rsidRPr="002E188D">
        <w:rPr>
          <w:rFonts w:ascii="Times New Roman" w:eastAsia="Times New Roman" w:hAnsi="Times New Roman" w:cs="Times New Roman"/>
        </w:rPr>
        <w:t>aanpass</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n</w:t>
      </w:r>
      <w:r w:rsidR="00ED6159" w:rsidRPr="002E188D">
        <w:rPr>
          <w:rFonts w:ascii="Times New Roman" w:eastAsia="Times New Roman" w:hAnsi="Times New Roman" w:cs="Times New Roman"/>
        </w:rPr>
        <w:t>g).</w:t>
      </w:r>
      <w:r w:rsidR="00AD67E6" w:rsidRPr="002E188D">
        <w:rPr>
          <w:rFonts w:ascii="Times New Roman" w:eastAsia="Times New Roman" w:hAnsi="Times New Roman" w:cs="Times New Roman"/>
        </w:rPr>
        <w:t xml:space="preserve"> </w:t>
      </w:r>
      <w:r w:rsidR="00AD67E6" w:rsidRPr="002E188D">
        <w:rPr>
          <w:rFonts w:ascii="Times New Roman" w:eastAsia="Times New Roman" w:hAnsi="Times New Roman" w:cs="Times New Roman"/>
          <w:highlight w:val="lightGray"/>
        </w:rPr>
        <w:t>Zie bijsluiter voor meer informatie.</w:t>
      </w:r>
    </w:p>
    <w:p w14:paraId="1F2774EA" w14:textId="77777777" w:rsidR="00792644" w:rsidRPr="002E188D" w:rsidRDefault="00792644" w:rsidP="005F5D60">
      <w:pPr>
        <w:spacing w:after="0" w:line="240" w:lineRule="auto"/>
        <w:ind w:right="30"/>
        <w:rPr>
          <w:rFonts w:ascii="Times New Roman" w:hAnsi="Times New Roman" w:cs="Times New Roman"/>
        </w:rPr>
      </w:pPr>
    </w:p>
    <w:p w14:paraId="47BCEB55" w14:textId="77777777" w:rsidR="005F5D60" w:rsidRPr="002E188D" w:rsidRDefault="005F5D60" w:rsidP="005F5D60">
      <w:pPr>
        <w:spacing w:after="0" w:line="240" w:lineRule="auto"/>
        <w:ind w:right="30"/>
        <w:rPr>
          <w:rFonts w:ascii="Times New Roman" w:hAnsi="Times New Roman" w:cs="Times New Roman"/>
        </w:rPr>
      </w:pPr>
    </w:p>
    <w:p w14:paraId="359CE9CE" w14:textId="77777777" w:rsidR="00ED6159" w:rsidRPr="002E188D" w:rsidRDefault="00BA257E" w:rsidP="00AE541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4.</w:t>
      </w:r>
      <w:r w:rsidRPr="002E188D">
        <w:rPr>
          <w:rFonts w:ascii="Times New Roman" w:eastAsia="Times New Roman" w:hAnsi="Times New Roman" w:cs="Times New Roman"/>
          <w:b/>
          <w:bCs/>
          <w:position w:val="-1"/>
        </w:rPr>
        <w:tab/>
      </w:r>
      <w:r w:rsidR="00ED6159" w:rsidRPr="002E188D">
        <w:rPr>
          <w:rFonts w:ascii="Times New Roman" w:eastAsia="Times New Roman" w:hAnsi="Times New Roman" w:cs="Times New Roman"/>
          <w:b/>
          <w:bCs/>
          <w:position w:val="-1"/>
        </w:rPr>
        <w:t>FAR</w:t>
      </w:r>
      <w:r w:rsidRPr="002E188D">
        <w:rPr>
          <w:rFonts w:ascii="Times New Roman" w:eastAsia="Times New Roman" w:hAnsi="Times New Roman" w:cs="Times New Roman"/>
          <w:b/>
          <w:bCs/>
          <w:position w:val="-1"/>
        </w:rPr>
        <w:t>M</w:t>
      </w:r>
      <w:r w:rsidR="00ED6159" w:rsidRPr="002E188D">
        <w:rPr>
          <w:rFonts w:ascii="Times New Roman" w:eastAsia="Times New Roman" w:hAnsi="Times New Roman" w:cs="Times New Roman"/>
          <w:b/>
          <w:bCs/>
          <w:position w:val="-1"/>
        </w:rPr>
        <w:t>ACEUT</w:t>
      </w:r>
      <w:r w:rsidRPr="002E188D">
        <w:rPr>
          <w:rFonts w:ascii="Times New Roman" w:eastAsia="Times New Roman" w:hAnsi="Times New Roman" w:cs="Times New Roman"/>
          <w:b/>
          <w:bCs/>
          <w:position w:val="-1"/>
        </w:rPr>
        <w:t>IS</w:t>
      </w:r>
      <w:r w:rsidR="00ED6159" w:rsidRPr="002E188D">
        <w:rPr>
          <w:rFonts w:ascii="Times New Roman" w:eastAsia="Times New Roman" w:hAnsi="Times New Roman" w:cs="Times New Roman"/>
          <w:b/>
          <w:bCs/>
          <w:position w:val="-1"/>
        </w:rPr>
        <w:t>CH</w:t>
      </w:r>
      <w:r w:rsidRPr="002E188D">
        <w:rPr>
          <w:rFonts w:ascii="Times New Roman" w:eastAsia="Times New Roman" w:hAnsi="Times New Roman" w:cs="Times New Roman"/>
          <w:b/>
          <w:bCs/>
          <w:position w:val="-1"/>
        </w:rPr>
        <w:t>E</w:t>
      </w:r>
      <w:r w:rsidR="00ED6159" w:rsidRPr="002E188D">
        <w:rPr>
          <w:rFonts w:ascii="Times New Roman" w:eastAsia="Times New Roman" w:hAnsi="Times New Roman" w:cs="Times New Roman"/>
          <w:b/>
          <w:bCs/>
          <w:position w:val="-1"/>
        </w:rPr>
        <w:t xml:space="preserve"> VOR</w:t>
      </w:r>
      <w:r w:rsidRPr="002E188D">
        <w:rPr>
          <w:rFonts w:ascii="Times New Roman" w:eastAsia="Times New Roman" w:hAnsi="Times New Roman" w:cs="Times New Roman"/>
          <w:b/>
          <w:bCs/>
          <w:position w:val="-1"/>
        </w:rPr>
        <w:t>M</w:t>
      </w:r>
      <w:r w:rsidR="00ED6159" w:rsidRPr="002E188D">
        <w:rPr>
          <w:rFonts w:ascii="Times New Roman" w:eastAsia="Times New Roman" w:hAnsi="Times New Roman" w:cs="Times New Roman"/>
          <w:b/>
          <w:bCs/>
          <w:position w:val="-1"/>
        </w:rPr>
        <w:t xml:space="preserve"> E</w:t>
      </w:r>
      <w:r w:rsidRPr="002E188D">
        <w:rPr>
          <w:rFonts w:ascii="Times New Roman" w:eastAsia="Times New Roman" w:hAnsi="Times New Roman" w:cs="Times New Roman"/>
          <w:b/>
          <w:bCs/>
          <w:position w:val="-1"/>
        </w:rPr>
        <w:t>N</w:t>
      </w:r>
      <w:r w:rsidR="00ED6159" w:rsidRPr="002E188D">
        <w:rPr>
          <w:rFonts w:ascii="Times New Roman" w:eastAsia="Times New Roman" w:hAnsi="Times New Roman" w:cs="Times New Roman"/>
          <w:b/>
          <w:bCs/>
          <w:position w:val="-1"/>
        </w:rPr>
        <w:t xml:space="preserve"> </w:t>
      </w:r>
      <w:r w:rsidRPr="002E188D">
        <w:rPr>
          <w:rFonts w:ascii="Times New Roman" w:eastAsia="Times New Roman" w:hAnsi="Times New Roman" w:cs="Times New Roman"/>
          <w:b/>
          <w:bCs/>
          <w:position w:val="-1"/>
        </w:rPr>
        <w:t>I</w:t>
      </w:r>
      <w:r w:rsidR="00ED6159" w:rsidRPr="002E188D">
        <w:rPr>
          <w:rFonts w:ascii="Times New Roman" w:eastAsia="Times New Roman" w:hAnsi="Times New Roman" w:cs="Times New Roman"/>
          <w:b/>
          <w:bCs/>
          <w:position w:val="-1"/>
        </w:rPr>
        <w:t>NHOUD</w:t>
      </w:r>
    </w:p>
    <w:p w14:paraId="5FC25A14" w14:textId="77777777" w:rsidR="00ED6159" w:rsidRPr="002E188D" w:rsidRDefault="00ED6159" w:rsidP="00ED6159">
      <w:pPr>
        <w:keepNext/>
        <w:spacing w:after="0" w:line="240" w:lineRule="auto"/>
        <w:ind w:right="29"/>
        <w:rPr>
          <w:rFonts w:ascii="Times New Roman" w:hAnsi="Times New Roman" w:cs="Times New Roman"/>
        </w:rPr>
      </w:pPr>
    </w:p>
    <w:p w14:paraId="3E068DBA" w14:textId="77777777" w:rsidR="00291A5D" w:rsidRPr="002E188D" w:rsidRDefault="00ED6159" w:rsidP="005F5D60">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highlight w:val="lightGray"/>
        </w:rPr>
        <w:t>Oplossing voor injectie</w:t>
      </w:r>
    </w:p>
    <w:p w14:paraId="1C77F7F5" w14:textId="77777777" w:rsidR="005F5D60" w:rsidRPr="002E188D" w:rsidRDefault="005F5D60" w:rsidP="005F5D60">
      <w:pPr>
        <w:spacing w:after="0" w:line="240" w:lineRule="auto"/>
        <w:ind w:right="30"/>
        <w:rPr>
          <w:rFonts w:ascii="Times New Roman" w:eastAsia="Times New Roman" w:hAnsi="Times New Roman" w:cs="Times New Roman"/>
        </w:rPr>
      </w:pPr>
    </w:p>
    <w:p w14:paraId="41702E3F" w14:textId="77777777" w:rsidR="00792644" w:rsidRPr="002E188D" w:rsidRDefault="00BA257E" w:rsidP="001B705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1</w:t>
      </w:r>
      <w:r w:rsidR="001B705F" w:rsidRPr="002E188D">
        <w:rPr>
          <w:rFonts w:ascii="Times New Roman" w:eastAsia="Times New Roman" w:hAnsi="Times New Roman" w:cs="Times New Roman"/>
        </w:rPr>
        <w:t> </w:t>
      </w:r>
      <w:r w:rsidR="00291A5D" w:rsidRPr="002E188D">
        <w:rPr>
          <w:rFonts w:ascii="Times New Roman" w:eastAsia="Times New Roman" w:hAnsi="Times New Roman" w:cs="Times New Roman"/>
        </w:rPr>
        <w:t>patroon</w:t>
      </w:r>
      <w:r w:rsidRPr="002E188D">
        <w:rPr>
          <w:rFonts w:ascii="Times New Roman" w:eastAsia="Times New Roman" w:hAnsi="Times New Roman" w:cs="Times New Roman"/>
        </w:rPr>
        <w:t xml:space="preserve"> </w:t>
      </w:r>
    </w:p>
    <w:p w14:paraId="46812EA8" w14:textId="77777777" w:rsidR="00792644" w:rsidRPr="002E188D" w:rsidRDefault="00792644" w:rsidP="005F5D60">
      <w:pPr>
        <w:spacing w:after="0" w:line="240" w:lineRule="auto"/>
        <w:ind w:right="30"/>
        <w:rPr>
          <w:rFonts w:ascii="Times New Roman" w:hAnsi="Times New Roman" w:cs="Times New Roman"/>
        </w:rPr>
      </w:pPr>
    </w:p>
    <w:p w14:paraId="64E7B6B9" w14:textId="77777777" w:rsidR="00792644" w:rsidRPr="002E188D" w:rsidRDefault="0022554F" w:rsidP="005F5D60">
      <w:pPr>
        <w:spacing w:after="0" w:line="240" w:lineRule="auto"/>
        <w:ind w:right="30"/>
        <w:rPr>
          <w:rFonts w:ascii="Times New Roman" w:hAnsi="Times New Roman" w:cs="Times New Roman"/>
        </w:rPr>
      </w:pPr>
      <w:r w:rsidRPr="002E188D">
        <w:rPr>
          <w:rFonts w:ascii="Times New Roman" w:hAnsi="Times New Roman" w:cs="Times New Roman"/>
        </w:rPr>
        <w:t>28 doses</w:t>
      </w:r>
    </w:p>
    <w:p w14:paraId="2859D34A" w14:textId="77777777" w:rsidR="0022554F" w:rsidRPr="002E188D" w:rsidRDefault="0022554F" w:rsidP="005F5D60">
      <w:pPr>
        <w:spacing w:after="0" w:line="240" w:lineRule="auto"/>
        <w:ind w:right="30"/>
        <w:rPr>
          <w:rFonts w:ascii="Times New Roman" w:hAnsi="Times New Roman" w:cs="Times New Roman"/>
        </w:rPr>
      </w:pPr>
    </w:p>
    <w:p w14:paraId="190B8FEF" w14:textId="77777777" w:rsidR="0022554F" w:rsidRPr="002E188D" w:rsidRDefault="0022554F" w:rsidP="005F5D60">
      <w:pPr>
        <w:spacing w:after="0" w:line="240" w:lineRule="auto"/>
        <w:ind w:right="30"/>
        <w:rPr>
          <w:rFonts w:ascii="Times New Roman" w:hAnsi="Times New Roman" w:cs="Times New Roman"/>
        </w:rPr>
      </w:pPr>
    </w:p>
    <w:p w14:paraId="6B9D7354" w14:textId="77777777" w:rsidR="00ED6159" w:rsidRPr="002E188D" w:rsidRDefault="00BA257E" w:rsidP="00AE541B">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5.</w:t>
      </w:r>
      <w:r w:rsidRPr="002E188D">
        <w:rPr>
          <w:rFonts w:ascii="Times New Roman" w:eastAsia="Times New Roman" w:hAnsi="Times New Roman" w:cs="Times New Roman"/>
          <w:b/>
          <w:bCs/>
          <w:position w:val="-1"/>
        </w:rPr>
        <w:tab/>
        <w:t>WIJ</w:t>
      </w:r>
      <w:r w:rsidR="00ED6159" w:rsidRPr="002E188D">
        <w:rPr>
          <w:rFonts w:ascii="Times New Roman" w:eastAsia="Times New Roman" w:hAnsi="Times New Roman" w:cs="Times New Roman"/>
          <w:b/>
          <w:bCs/>
          <w:position w:val="-1"/>
        </w:rPr>
        <w:t>Z</w:t>
      </w:r>
      <w:r w:rsidRPr="002E188D">
        <w:rPr>
          <w:rFonts w:ascii="Times New Roman" w:eastAsia="Times New Roman" w:hAnsi="Times New Roman" w:cs="Times New Roman"/>
          <w:b/>
          <w:bCs/>
          <w:position w:val="-1"/>
        </w:rPr>
        <w:t>E</w:t>
      </w:r>
      <w:r w:rsidR="00ED6159" w:rsidRPr="002E188D">
        <w:rPr>
          <w:rFonts w:ascii="Times New Roman" w:eastAsia="Times New Roman" w:hAnsi="Times New Roman" w:cs="Times New Roman"/>
          <w:b/>
          <w:bCs/>
          <w:position w:val="-1"/>
        </w:rPr>
        <w:t xml:space="preserve"> VA</w:t>
      </w:r>
      <w:r w:rsidRPr="002E188D">
        <w:rPr>
          <w:rFonts w:ascii="Times New Roman" w:eastAsia="Times New Roman" w:hAnsi="Times New Roman" w:cs="Times New Roman"/>
          <w:b/>
          <w:bCs/>
          <w:position w:val="-1"/>
        </w:rPr>
        <w:t>N</w:t>
      </w:r>
      <w:r w:rsidR="00ED6159" w:rsidRPr="002E188D">
        <w:rPr>
          <w:rFonts w:ascii="Times New Roman" w:eastAsia="Times New Roman" w:hAnsi="Times New Roman" w:cs="Times New Roman"/>
          <w:b/>
          <w:bCs/>
          <w:position w:val="-1"/>
        </w:rPr>
        <w:t xml:space="preserve"> GEBRU</w:t>
      </w:r>
      <w:r w:rsidRPr="002E188D">
        <w:rPr>
          <w:rFonts w:ascii="Times New Roman" w:eastAsia="Times New Roman" w:hAnsi="Times New Roman" w:cs="Times New Roman"/>
          <w:b/>
          <w:bCs/>
          <w:position w:val="-1"/>
        </w:rPr>
        <w:t>IK</w:t>
      </w:r>
      <w:r w:rsidR="00ED6159" w:rsidRPr="002E188D">
        <w:rPr>
          <w:rFonts w:ascii="Times New Roman" w:eastAsia="Times New Roman" w:hAnsi="Times New Roman" w:cs="Times New Roman"/>
          <w:b/>
          <w:bCs/>
          <w:position w:val="-1"/>
        </w:rPr>
        <w:t xml:space="preserve"> E</w:t>
      </w:r>
      <w:r w:rsidRPr="002E188D">
        <w:rPr>
          <w:rFonts w:ascii="Times New Roman" w:eastAsia="Times New Roman" w:hAnsi="Times New Roman" w:cs="Times New Roman"/>
          <w:b/>
          <w:bCs/>
          <w:position w:val="-1"/>
        </w:rPr>
        <w:t>N</w:t>
      </w:r>
      <w:r w:rsidR="00ED6159" w:rsidRPr="002E188D">
        <w:rPr>
          <w:rFonts w:ascii="Times New Roman" w:eastAsia="Times New Roman" w:hAnsi="Times New Roman" w:cs="Times New Roman"/>
          <w:b/>
          <w:bCs/>
          <w:position w:val="-1"/>
        </w:rPr>
        <w:t xml:space="preserve"> TOED</w:t>
      </w:r>
      <w:r w:rsidRPr="002E188D">
        <w:rPr>
          <w:rFonts w:ascii="Times New Roman" w:eastAsia="Times New Roman" w:hAnsi="Times New Roman" w:cs="Times New Roman"/>
          <w:b/>
          <w:bCs/>
          <w:position w:val="-1"/>
        </w:rPr>
        <w:t>I</w:t>
      </w:r>
      <w:r w:rsidR="00ED6159" w:rsidRPr="002E188D">
        <w:rPr>
          <w:rFonts w:ascii="Times New Roman" w:eastAsia="Times New Roman" w:hAnsi="Times New Roman" w:cs="Times New Roman"/>
          <w:b/>
          <w:bCs/>
          <w:position w:val="-1"/>
        </w:rPr>
        <w:t>EN</w:t>
      </w:r>
      <w:r w:rsidRPr="002E188D">
        <w:rPr>
          <w:rFonts w:ascii="Times New Roman" w:eastAsia="Times New Roman" w:hAnsi="Times New Roman" w:cs="Times New Roman"/>
          <w:b/>
          <w:bCs/>
          <w:position w:val="-1"/>
        </w:rPr>
        <w:t>I</w:t>
      </w:r>
      <w:r w:rsidR="00ED6159" w:rsidRPr="002E188D">
        <w:rPr>
          <w:rFonts w:ascii="Times New Roman" w:eastAsia="Times New Roman" w:hAnsi="Times New Roman" w:cs="Times New Roman"/>
          <w:b/>
          <w:bCs/>
          <w:position w:val="-1"/>
        </w:rPr>
        <w:t>NG</w:t>
      </w:r>
      <w:r w:rsidRPr="002E188D">
        <w:rPr>
          <w:rFonts w:ascii="Times New Roman" w:eastAsia="Times New Roman" w:hAnsi="Times New Roman" w:cs="Times New Roman"/>
          <w:b/>
          <w:bCs/>
          <w:position w:val="-1"/>
        </w:rPr>
        <w:t>SW</w:t>
      </w:r>
      <w:r w:rsidR="00ED6159" w:rsidRPr="002E188D">
        <w:rPr>
          <w:rFonts w:ascii="Times New Roman" w:eastAsia="Times New Roman" w:hAnsi="Times New Roman" w:cs="Times New Roman"/>
          <w:b/>
          <w:bCs/>
          <w:position w:val="-1"/>
        </w:rPr>
        <w:t>EG(EN)</w:t>
      </w:r>
    </w:p>
    <w:p w14:paraId="125E3D80" w14:textId="77777777" w:rsidR="00ED6159" w:rsidRPr="002E188D" w:rsidRDefault="00ED6159" w:rsidP="00ED6159">
      <w:pPr>
        <w:keepNext/>
        <w:spacing w:after="0" w:line="240" w:lineRule="auto"/>
        <w:ind w:right="29"/>
        <w:rPr>
          <w:rFonts w:ascii="Times New Roman" w:hAnsi="Times New Roman" w:cs="Times New Roman"/>
        </w:rPr>
      </w:pPr>
    </w:p>
    <w:p w14:paraId="3721FD3B" w14:textId="77777777" w:rsidR="001B705F" w:rsidRPr="002E188D" w:rsidRDefault="00BA257E" w:rsidP="005F5D60">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Lees</w:t>
      </w:r>
      <w:r w:rsidR="00ED6159" w:rsidRPr="002E188D">
        <w:rPr>
          <w:rFonts w:ascii="Times New Roman" w:eastAsia="Times New Roman" w:hAnsi="Times New Roman" w:cs="Times New Roman"/>
        </w:rPr>
        <w:t xml:space="preserve"> v</w:t>
      </w:r>
      <w:r w:rsidRPr="002E188D">
        <w:rPr>
          <w:rFonts w:ascii="Times New Roman" w:eastAsia="Times New Roman" w:hAnsi="Times New Roman" w:cs="Times New Roman"/>
        </w:rPr>
        <w:t>oor</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het</w:t>
      </w:r>
      <w:r w:rsidR="00ED6159" w:rsidRPr="002E188D">
        <w:rPr>
          <w:rFonts w:ascii="Times New Roman" w:eastAsia="Times New Roman" w:hAnsi="Times New Roman" w:cs="Times New Roman"/>
        </w:rPr>
        <w:t xml:space="preserve"> g</w:t>
      </w:r>
      <w:r w:rsidRPr="002E188D">
        <w:rPr>
          <w:rFonts w:ascii="Times New Roman" w:eastAsia="Times New Roman" w:hAnsi="Times New Roman" w:cs="Times New Roman"/>
        </w:rPr>
        <w:t>eb</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u</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k</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de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b</w:t>
      </w:r>
      <w:r w:rsidR="00ED6159" w:rsidRPr="002E188D">
        <w:rPr>
          <w:rFonts w:ascii="Times New Roman" w:eastAsia="Times New Roman" w:hAnsi="Times New Roman" w:cs="Times New Roman"/>
        </w:rPr>
        <w:t>ij</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u</w:t>
      </w:r>
      <w:r w:rsidR="00ED6159" w:rsidRPr="002E188D">
        <w:rPr>
          <w:rFonts w:ascii="Times New Roman" w:eastAsia="Times New Roman" w:hAnsi="Times New Roman" w:cs="Times New Roman"/>
        </w:rPr>
        <w:t>it</w:t>
      </w:r>
      <w:r w:rsidRPr="002E188D">
        <w:rPr>
          <w:rFonts w:ascii="Times New Roman" w:eastAsia="Times New Roman" w:hAnsi="Times New Roman" w:cs="Times New Roman"/>
        </w:rPr>
        <w:t>er.</w:t>
      </w:r>
    </w:p>
    <w:p w14:paraId="2DFC82E5" w14:textId="77777777" w:rsidR="00792644" w:rsidRPr="002E188D" w:rsidRDefault="00BA257E" w:rsidP="005F5D60">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Subcu</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 xml:space="preserve">aan </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eb</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u</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k</w:t>
      </w:r>
    </w:p>
    <w:p w14:paraId="4B366973" w14:textId="77777777" w:rsidR="00291A5D" w:rsidRPr="002E188D" w:rsidRDefault="00291A5D" w:rsidP="005F5D60">
      <w:pPr>
        <w:spacing w:after="0" w:line="240" w:lineRule="auto"/>
        <w:ind w:right="30"/>
        <w:rPr>
          <w:rFonts w:ascii="Times New Roman" w:eastAsia="Times New Roman" w:hAnsi="Times New Roman" w:cs="Times New Roman"/>
        </w:rPr>
      </w:pPr>
    </w:p>
    <w:p w14:paraId="01784DF4" w14:textId="77777777" w:rsidR="00ED6159" w:rsidRPr="002E188D" w:rsidRDefault="00ED6159" w:rsidP="00ED6159">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highlight w:val="lightGray"/>
        </w:rPr>
        <w:t>Hier QR-code opnemen</w:t>
      </w:r>
    </w:p>
    <w:p w14:paraId="7F532FB3" w14:textId="77777777" w:rsidR="005F5D60" w:rsidRPr="002E188D" w:rsidRDefault="00ED6159" w:rsidP="005F5D60">
      <w:pPr>
        <w:spacing w:after="0" w:line="240" w:lineRule="auto"/>
        <w:ind w:right="30"/>
        <w:rPr>
          <w:rFonts w:ascii="Times New Roman" w:hAnsi="Times New Roman" w:cs="Times New Roman"/>
          <w:color w:val="0000FF"/>
          <w:u w:val="single"/>
        </w:rPr>
      </w:pPr>
      <w:hyperlink r:id="rId11" w:history="1">
        <w:r w:rsidRPr="002E188D">
          <w:rPr>
            <w:rFonts w:ascii="Times New Roman" w:hAnsi="Times New Roman" w:cs="Times New Roman"/>
            <w:color w:val="0000FF"/>
            <w:u w:val="single"/>
          </w:rPr>
          <w:t>www.terrosapatient.com</w:t>
        </w:r>
      </w:hyperlink>
    </w:p>
    <w:p w14:paraId="3559F0B9" w14:textId="77777777" w:rsidR="00B5114A" w:rsidRPr="002E188D" w:rsidRDefault="00B5114A" w:rsidP="005F5D60">
      <w:pPr>
        <w:spacing w:after="0" w:line="240" w:lineRule="auto"/>
        <w:ind w:right="30"/>
        <w:rPr>
          <w:rFonts w:ascii="Times New Roman" w:hAnsi="Times New Roman" w:cs="Times New Roman"/>
          <w:color w:val="0000FF"/>
          <w:u w:val="single"/>
        </w:rPr>
      </w:pPr>
    </w:p>
    <w:p w14:paraId="5674B09D" w14:textId="77777777" w:rsidR="00B5114A" w:rsidRPr="002E188D" w:rsidRDefault="00B5114A" w:rsidP="005F5D60">
      <w:pPr>
        <w:spacing w:after="0" w:line="240" w:lineRule="auto"/>
        <w:ind w:right="30"/>
        <w:rPr>
          <w:rFonts w:ascii="Times New Roman" w:hAnsi="Times New Roman" w:cs="Times New Roman"/>
        </w:rPr>
      </w:pPr>
    </w:p>
    <w:p w14:paraId="55A854D8" w14:textId="77777777" w:rsidR="00ED6159" w:rsidRPr="002E188D" w:rsidRDefault="00BA257E" w:rsidP="00AE541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6.</w:t>
      </w:r>
      <w:r w:rsidRPr="002E188D">
        <w:rPr>
          <w:rFonts w:ascii="Times New Roman" w:eastAsia="Times New Roman" w:hAnsi="Times New Roman" w:cs="Times New Roman"/>
          <w:b/>
          <w:bCs/>
        </w:rPr>
        <w:tab/>
      </w:r>
      <w:r w:rsidR="00ED6159" w:rsidRPr="002E188D">
        <w:rPr>
          <w:rFonts w:ascii="Times New Roman" w:eastAsia="Times New Roman" w:hAnsi="Times New Roman" w:cs="Times New Roman"/>
          <w:b/>
          <w:bCs/>
        </w:rPr>
        <w:t>EE</w:t>
      </w:r>
      <w:r w:rsidRPr="002E188D">
        <w:rPr>
          <w:rFonts w:ascii="Times New Roman" w:eastAsia="Times New Roman" w:hAnsi="Times New Roman" w:cs="Times New Roman"/>
          <w:b/>
          <w:bCs/>
        </w:rPr>
        <w:t>N</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S</w:t>
      </w:r>
      <w:r w:rsidR="00ED6159" w:rsidRPr="002E188D">
        <w:rPr>
          <w:rFonts w:ascii="Times New Roman" w:eastAsia="Times New Roman" w:hAnsi="Times New Roman" w:cs="Times New Roman"/>
          <w:b/>
          <w:bCs/>
        </w:rPr>
        <w:t>PEC</w:t>
      </w:r>
      <w:r w:rsidRPr="002E188D">
        <w:rPr>
          <w:rFonts w:ascii="Times New Roman" w:eastAsia="Times New Roman" w:hAnsi="Times New Roman" w:cs="Times New Roman"/>
          <w:b/>
          <w:bCs/>
        </w:rPr>
        <w:t>I</w:t>
      </w:r>
      <w:r w:rsidR="00ED6159" w:rsidRPr="002E188D">
        <w:rPr>
          <w:rFonts w:ascii="Times New Roman" w:eastAsia="Times New Roman" w:hAnsi="Times New Roman" w:cs="Times New Roman"/>
          <w:b/>
          <w:bCs/>
        </w:rPr>
        <w:t>AL</w:t>
      </w:r>
      <w:r w:rsidRPr="002E188D">
        <w:rPr>
          <w:rFonts w:ascii="Times New Roman" w:eastAsia="Times New Roman" w:hAnsi="Times New Roman" w:cs="Times New Roman"/>
          <w:b/>
          <w:bCs/>
        </w:rPr>
        <w:t>E</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W</w:t>
      </w:r>
      <w:r w:rsidR="00ED6159" w:rsidRPr="002E188D">
        <w:rPr>
          <w:rFonts w:ascii="Times New Roman" w:eastAsia="Times New Roman" w:hAnsi="Times New Roman" w:cs="Times New Roman"/>
          <w:b/>
          <w:bCs/>
        </w:rPr>
        <w:t>AAR</w:t>
      </w:r>
      <w:r w:rsidRPr="002E188D">
        <w:rPr>
          <w:rFonts w:ascii="Times New Roman" w:eastAsia="Times New Roman" w:hAnsi="Times New Roman" w:cs="Times New Roman"/>
          <w:b/>
          <w:bCs/>
        </w:rPr>
        <w:t>S</w:t>
      </w:r>
      <w:r w:rsidR="00ED6159" w:rsidRPr="002E188D">
        <w:rPr>
          <w:rFonts w:ascii="Times New Roman" w:eastAsia="Times New Roman" w:hAnsi="Times New Roman" w:cs="Times New Roman"/>
          <w:b/>
          <w:bCs/>
        </w:rPr>
        <w:t>CHU</w:t>
      </w:r>
      <w:r w:rsidRPr="002E188D">
        <w:rPr>
          <w:rFonts w:ascii="Times New Roman" w:eastAsia="Times New Roman" w:hAnsi="Times New Roman" w:cs="Times New Roman"/>
          <w:b/>
          <w:bCs/>
        </w:rPr>
        <w:t>WI</w:t>
      </w:r>
      <w:r w:rsidR="00ED6159" w:rsidRPr="002E188D">
        <w:rPr>
          <w:rFonts w:ascii="Times New Roman" w:eastAsia="Times New Roman" w:hAnsi="Times New Roman" w:cs="Times New Roman"/>
          <w:b/>
          <w:bCs/>
        </w:rPr>
        <w:t>N</w:t>
      </w:r>
      <w:r w:rsidRPr="002E188D">
        <w:rPr>
          <w:rFonts w:ascii="Times New Roman" w:eastAsia="Times New Roman" w:hAnsi="Times New Roman" w:cs="Times New Roman"/>
          <w:b/>
          <w:bCs/>
        </w:rPr>
        <w:t>G</w:t>
      </w:r>
      <w:r w:rsidR="00ED6159" w:rsidRPr="002E188D">
        <w:rPr>
          <w:rFonts w:ascii="Times New Roman" w:eastAsia="Times New Roman" w:hAnsi="Times New Roman" w:cs="Times New Roman"/>
          <w:b/>
          <w:bCs/>
        </w:rPr>
        <w:t xml:space="preserve"> DA</w:t>
      </w:r>
      <w:r w:rsidRPr="002E188D">
        <w:rPr>
          <w:rFonts w:ascii="Times New Roman" w:eastAsia="Times New Roman" w:hAnsi="Times New Roman" w:cs="Times New Roman"/>
          <w:b/>
          <w:bCs/>
        </w:rPr>
        <w:t>T</w:t>
      </w:r>
      <w:r w:rsidR="00ED6159" w:rsidRPr="002E188D">
        <w:rPr>
          <w:rFonts w:ascii="Times New Roman" w:eastAsia="Times New Roman" w:hAnsi="Times New Roman" w:cs="Times New Roman"/>
          <w:b/>
          <w:bCs/>
        </w:rPr>
        <w:t xml:space="preserve"> HE</w:t>
      </w:r>
      <w:r w:rsidRPr="002E188D">
        <w:rPr>
          <w:rFonts w:ascii="Times New Roman" w:eastAsia="Times New Roman" w:hAnsi="Times New Roman" w:cs="Times New Roman"/>
          <w:b/>
          <w:bCs/>
        </w:rPr>
        <w:t>T</w:t>
      </w:r>
      <w:r w:rsidR="00ED6159" w:rsidRPr="002E188D">
        <w:rPr>
          <w:rFonts w:ascii="Times New Roman" w:eastAsia="Times New Roman" w:hAnsi="Times New Roman" w:cs="Times New Roman"/>
          <w:b/>
          <w:bCs/>
        </w:rPr>
        <w:t xml:space="preserve"> GENEE</w:t>
      </w:r>
      <w:r w:rsidRPr="002E188D">
        <w:rPr>
          <w:rFonts w:ascii="Times New Roman" w:eastAsia="Times New Roman" w:hAnsi="Times New Roman" w:cs="Times New Roman"/>
          <w:b/>
          <w:bCs/>
        </w:rPr>
        <w:t>SMI</w:t>
      </w:r>
      <w:r w:rsidR="00ED6159" w:rsidRPr="002E188D">
        <w:rPr>
          <w:rFonts w:ascii="Times New Roman" w:eastAsia="Times New Roman" w:hAnsi="Times New Roman" w:cs="Times New Roman"/>
          <w:b/>
          <w:bCs/>
        </w:rPr>
        <w:t>DDE</w:t>
      </w:r>
      <w:r w:rsidRPr="002E188D">
        <w:rPr>
          <w:rFonts w:ascii="Times New Roman" w:eastAsia="Times New Roman" w:hAnsi="Times New Roman" w:cs="Times New Roman"/>
          <w:b/>
          <w:bCs/>
        </w:rPr>
        <w:t>L</w:t>
      </w:r>
      <w:r w:rsidR="00ED6159" w:rsidRPr="002E188D">
        <w:rPr>
          <w:rFonts w:ascii="Times New Roman" w:eastAsia="Times New Roman" w:hAnsi="Times New Roman" w:cs="Times New Roman"/>
          <w:b/>
          <w:bCs/>
        </w:rPr>
        <w:t xml:space="preserve"> BU</w:t>
      </w:r>
      <w:r w:rsidRPr="002E188D">
        <w:rPr>
          <w:rFonts w:ascii="Times New Roman" w:eastAsia="Times New Roman" w:hAnsi="Times New Roman" w:cs="Times New Roman"/>
          <w:b/>
          <w:bCs/>
        </w:rPr>
        <w:t>I</w:t>
      </w:r>
      <w:r w:rsidR="00ED6159" w:rsidRPr="002E188D">
        <w:rPr>
          <w:rFonts w:ascii="Times New Roman" w:eastAsia="Times New Roman" w:hAnsi="Times New Roman" w:cs="Times New Roman"/>
          <w:b/>
          <w:bCs/>
        </w:rPr>
        <w:t>TE</w:t>
      </w:r>
      <w:r w:rsidRPr="002E188D">
        <w:rPr>
          <w:rFonts w:ascii="Times New Roman" w:eastAsia="Times New Roman" w:hAnsi="Times New Roman" w:cs="Times New Roman"/>
          <w:b/>
          <w:bCs/>
        </w:rPr>
        <w:t>N</w:t>
      </w:r>
      <w:r w:rsidR="00ED6159" w:rsidRPr="002E188D">
        <w:rPr>
          <w:rFonts w:ascii="Times New Roman" w:eastAsia="Times New Roman" w:hAnsi="Times New Roman" w:cs="Times New Roman"/>
          <w:b/>
          <w:bCs/>
        </w:rPr>
        <w:t xml:space="preserve"> HET Z</w:t>
      </w:r>
      <w:r w:rsidRPr="002E188D">
        <w:rPr>
          <w:rFonts w:ascii="Times New Roman" w:eastAsia="Times New Roman" w:hAnsi="Times New Roman" w:cs="Times New Roman"/>
          <w:b/>
          <w:bCs/>
        </w:rPr>
        <w:t>I</w:t>
      </w:r>
      <w:r w:rsidR="00ED6159" w:rsidRPr="002E188D">
        <w:rPr>
          <w:rFonts w:ascii="Times New Roman" w:eastAsia="Times New Roman" w:hAnsi="Times New Roman" w:cs="Times New Roman"/>
          <w:b/>
          <w:bCs/>
        </w:rPr>
        <w:t>CH</w:t>
      </w:r>
      <w:r w:rsidRPr="002E188D">
        <w:rPr>
          <w:rFonts w:ascii="Times New Roman" w:eastAsia="Times New Roman" w:hAnsi="Times New Roman" w:cs="Times New Roman"/>
          <w:b/>
          <w:bCs/>
        </w:rPr>
        <w:t>T</w:t>
      </w:r>
      <w:r w:rsidR="00ED6159" w:rsidRPr="002E188D">
        <w:rPr>
          <w:rFonts w:ascii="Times New Roman" w:eastAsia="Times New Roman" w:hAnsi="Times New Roman" w:cs="Times New Roman"/>
          <w:b/>
          <w:bCs/>
        </w:rPr>
        <w:t xml:space="preserve"> E</w:t>
      </w:r>
      <w:r w:rsidRPr="002E188D">
        <w:rPr>
          <w:rFonts w:ascii="Times New Roman" w:eastAsia="Times New Roman" w:hAnsi="Times New Roman" w:cs="Times New Roman"/>
          <w:b/>
          <w:bCs/>
        </w:rPr>
        <w:t>N</w:t>
      </w:r>
      <w:r w:rsidR="00ED6159" w:rsidRPr="002E188D">
        <w:rPr>
          <w:rFonts w:ascii="Times New Roman" w:eastAsia="Times New Roman" w:hAnsi="Times New Roman" w:cs="Times New Roman"/>
          <w:b/>
          <w:bCs/>
        </w:rPr>
        <w:t xml:space="preserve"> BERE</w:t>
      </w:r>
      <w:r w:rsidRPr="002E188D">
        <w:rPr>
          <w:rFonts w:ascii="Times New Roman" w:eastAsia="Times New Roman" w:hAnsi="Times New Roman" w:cs="Times New Roman"/>
          <w:b/>
          <w:bCs/>
        </w:rPr>
        <w:t>IK</w:t>
      </w:r>
      <w:r w:rsidR="00ED6159" w:rsidRPr="002E188D">
        <w:rPr>
          <w:rFonts w:ascii="Times New Roman" w:eastAsia="Times New Roman" w:hAnsi="Times New Roman" w:cs="Times New Roman"/>
          <w:b/>
          <w:bCs/>
        </w:rPr>
        <w:t xml:space="preserve"> VA</w:t>
      </w:r>
      <w:r w:rsidRPr="002E188D">
        <w:rPr>
          <w:rFonts w:ascii="Times New Roman" w:eastAsia="Times New Roman" w:hAnsi="Times New Roman" w:cs="Times New Roman"/>
          <w:b/>
          <w:bCs/>
        </w:rPr>
        <w:t>N</w:t>
      </w:r>
      <w:r w:rsidR="00ED6159" w:rsidRPr="002E188D">
        <w:rPr>
          <w:rFonts w:ascii="Times New Roman" w:eastAsia="Times New Roman" w:hAnsi="Times New Roman" w:cs="Times New Roman"/>
          <w:b/>
          <w:bCs/>
        </w:rPr>
        <w:t xml:space="preserve"> K</w:t>
      </w:r>
      <w:r w:rsidRPr="002E188D">
        <w:rPr>
          <w:rFonts w:ascii="Times New Roman" w:eastAsia="Times New Roman" w:hAnsi="Times New Roman" w:cs="Times New Roman"/>
          <w:b/>
          <w:bCs/>
        </w:rPr>
        <w:t>I</w:t>
      </w:r>
      <w:r w:rsidR="00ED6159" w:rsidRPr="002E188D">
        <w:rPr>
          <w:rFonts w:ascii="Times New Roman" w:eastAsia="Times New Roman" w:hAnsi="Times New Roman" w:cs="Times New Roman"/>
          <w:b/>
          <w:bCs/>
        </w:rPr>
        <w:t>NDERE</w:t>
      </w:r>
      <w:r w:rsidRPr="002E188D">
        <w:rPr>
          <w:rFonts w:ascii="Times New Roman" w:eastAsia="Times New Roman" w:hAnsi="Times New Roman" w:cs="Times New Roman"/>
          <w:b/>
          <w:bCs/>
        </w:rPr>
        <w:t>N</w:t>
      </w:r>
      <w:r w:rsidR="00ED6159" w:rsidRPr="002E188D">
        <w:rPr>
          <w:rFonts w:ascii="Times New Roman" w:eastAsia="Times New Roman" w:hAnsi="Times New Roman" w:cs="Times New Roman"/>
          <w:b/>
          <w:bCs/>
        </w:rPr>
        <w:t xml:space="preserve"> D</w:t>
      </w:r>
      <w:r w:rsidRPr="002E188D">
        <w:rPr>
          <w:rFonts w:ascii="Times New Roman" w:eastAsia="Times New Roman" w:hAnsi="Times New Roman" w:cs="Times New Roman"/>
          <w:b/>
          <w:bCs/>
        </w:rPr>
        <w:t>I</w:t>
      </w:r>
      <w:r w:rsidR="00ED6159" w:rsidRPr="002E188D">
        <w:rPr>
          <w:rFonts w:ascii="Times New Roman" w:eastAsia="Times New Roman" w:hAnsi="Times New Roman" w:cs="Times New Roman"/>
          <w:b/>
          <w:bCs/>
        </w:rPr>
        <w:t>EN</w:t>
      </w:r>
      <w:r w:rsidRPr="002E188D">
        <w:rPr>
          <w:rFonts w:ascii="Times New Roman" w:eastAsia="Times New Roman" w:hAnsi="Times New Roman" w:cs="Times New Roman"/>
          <w:b/>
          <w:bCs/>
        </w:rPr>
        <w:t>T</w:t>
      </w:r>
      <w:r w:rsidR="00ED6159" w:rsidRPr="002E188D">
        <w:rPr>
          <w:rFonts w:ascii="Times New Roman" w:eastAsia="Times New Roman" w:hAnsi="Times New Roman" w:cs="Times New Roman"/>
          <w:b/>
          <w:bCs/>
        </w:rPr>
        <w:t xml:space="preserve"> T</w:t>
      </w:r>
      <w:r w:rsidRPr="002E188D">
        <w:rPr>
          <w:rFonts w:ascii="Times New Roman" w:eastAsia="Times New Roman" w:hAnsi="Times New Roman" w:cs="Times New Roman"/>
          <w:b/>
          <w:bCs/>
        </w:rPr>
        <w:t>E</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W</w:t>
      </w:r>
      <w:r w:rsidR="00ED6159" w:rsidRPr="002E188D">
        <w:rPr>
          <w:rFonts w:ascii="Times New Roman" w:eastAsia="Times New Roman" w:hAnsi="Times New Roman" w:cs="Times New Roman"/>
          <w:b/>
          <w:bCs/>
        </w:rPr>
        <w:t>ORDE</w:t>
      </w:r>
      <w:r w:rsidRPr="002E188D">
        <w:rPr>
          <w:rFonts w:ascii="Times New Roman" w:eastAsia="Times New Roman" w:hAnsi="Times New Roman" w:cs="Times New Roman"/>
          <w:b/>
          <w:bCs/>
        </w:rPr>
        <w:t>N</w:t>
      </w:r>
      <w:r w:rsidR="00ED6159" w:rsidRPr="002E188D">
        <w:rPr>
          <w:rFonts w:ascii="Times New Roman" w:eastAsia="Times New Roman" w:hAnsi="Times New Roman" w:cs="Times New Roman"/>
          <w:b/>
          <w:bCs/>
        </w:rPr>
        <w:t xml:space="preserve"> GEHOUDE</w:t>
      </w:r>
      <w:r w:rsidRPr="002E188D">
        <w:rPr>
          <w:rFonts w:ascii="Times New Roman" w:eastAsia="Times New Roman" w:hAnsi="Times New Roman" w:cs="Times New Roman"/>
          <w:b/>
          <w:bCs/>
        </w:rPr>
        <w:t>N</w:t>
      </w:r>
    </w:p>
    <w:p w14:paraId="35CBCC32" w14:textId="77777777" w:rsidR="00ED6159" w:rsidRPr="002E188D" w:rsidRDefault="00ED6159" w:rsidP="00ED6159">
      <w:pPr>
        <w:keepNext/>
        <w:spacing w:after="0" w:line="240" w:lineRule="auto"/>
        <w:ind w:right="29"/>
        <w:rPr>
          <w:rFonts w:ascii="Times New Roman" w:hAnsi="Times New Roman" w:cs="Times New Roman"/>
        </w:rPr>
      </w:pPr>
    </w:p>
    <w:p w14:paraId="666558F4" w14:textId="77777777" w:rsidR="00792644" w:rsidRPr="002E188D" w:rsidRDefault="00ED6159" w:rsidP="005F5D60">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B</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it</w:t>
      </w:r>
      <w:r w:rsidR="00BA257E" w:rsidRPr="002E188D">
        <w:rPr>
          <w:rFonts w:ascii="Times New Roman" w:eastAsia="Times New Roman" w:hAnsi="Times New Roman" w:cs="Times New Roman"/>
        </w:rPr>
        <w:t>en het</w:t>
      </w:r>
      <w:r w:rsidRPr="002E188D">
        <w:rPr>
          <w:rFonts w:ascii="Times New Roman" w:eastAsia="Times New Roman" w:hAnsi="Times New Roman" w:cs="Times New Roman"/>
        </w:rPr>
        <w:t xml:space="preserve"> zi</w:t>
      </w:r>
      <w:r w:rsidR="00BA257E" w:rsidRPr="002E188D">
        <w:rPr>
          <w:rFonts w:ascii="Times New Roman" w:eastAsia="Times New Roman" w:hAnsi="Times New Roman" w:cs="Times New Roman"/>
        </w:rPr>
        <w:t>cht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en be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k</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 xml:space="preserve">an </w:t>
      </w:r>
      <w:r w:rsidRPr="002E188D">
        <w:rPr>
          <w:rFonts w:ascii="Times New Roman" w:eastAsia="Times New Roman" w:hAnsi="Times New Roman" w:cs="Times New Roman"/>
        </w:rPr>
        <w:t>ki</w:t>
      </w:r>
      <w:r w:rsidR="00BA257E" w:rsidRPr="002E188D">
        <w:rPr>
          <w:rFonts w:ascii="Times New Roman" w:eastAsia="Times New Roman" w:hAnsi="Times New Roman" w:cs="Times New Roman"/>
        </w:rPr>
        <w:t>nde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en houden.</w:t>
      </w:r>
    </w:p>
    <w:p w14:paraId="59126AB8" w14:textId="77777777" w:rsidR="00792644" w:rsidRPr="002E188D" w:rsidRDefault="00792644" w:rsidP="005F5D60">
      <w:pPr>
        <w:spacing w:after="0" w:line="240" w:lineRule="auto"/>
        <w:ind w:right="30"/>
        <w:rPr>
          <w:rFonts w:ascii="Times New Roman" w:hAnsi="Times New Roman" w:cs="Times New Roman"/>
        </w:rPr>
      </w:pPr>
    </w:p>
    <w:p w14:paraId="32950C21" w14:textId="77777777" w:rsidR="005F5D60" w:rsidRPr="002E188D" w:rsidRDefault="005F5D60" w:rsidP="005F5D60">
      <w:pPr>
        <w:spacing w:after="0" w:line="240" w:lineRule="auto"/>
        <w:ind w:right="30"/>
        <w:rPr>
          <w:rFonts w:ascii="Times New Roman" w:hAnsi="Times New Roman" w:cs="Times New Roman"/>
        </w:rPr>
      </w:pPr>
    </w:p>
    <w:p w14:paraId="1AFF2E6C" w14:textId="77777777" w:rsidR="00ED6159" w:rsidRPr="002E188D" w:rsidRDefault="00BA257E" w:rsidP="00AE541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7.</w:t>
      </w:r>
      <w:r w:rsidRPr="002E188D">
        <w:rPr>
          <w:rFonts w:ascii="Times New Roman" w:eastAsia="Times New Roman" w:hAnsi="Times New Roman" w:cs="Times New Roman"/>
          <w:b/>
          <w:bCs/>
          <w:position w:val="-1"/>
        </w:rPr>
        <w:tab/>
      </w:r>
      <w:r w:rsidR="00ED6159" w:rsidRPr="002E188D">
        <w:rPr>
          <w:rFonts w:ascii="Times New Roman" w:eastAsia="Times New Roman" w:hAnsi="Times New Roman" w:cs="Times New Roman"/>
          <w:b/>
          <w:bCs/>
          <w:position w:val="-1"/>
        </w:rPr>
        <w:t>ANDER</w:t>
      </w:r>
      <w:r w:rsidRPr="002E188D">
        <w:rPr>
          <w:rFonts w:ascii="Times New Roman" w:eastAsia="Times New Roman" w:hAnsi="Times New Roman" w:cs="Times New Roman"/>
          <w:b/>
          <w:bCs/>
          <w:position w:val="-1"/>
        </w:rPr>
        <w:t>E</w:t>
      </w:r>
      <w:r w:rsidR="00ED6159" w:rsidRPr="002E188D">
        <w:rPr>
          <w:rFonts w:ascii="Times New Roman" w:eastAsia="Times New Roman" w:hAnsi="Times New Roman" w:cs="Times New Roman"/>
          <w:b/>
          <w:bCs/>
          <w:position w:val="-1"/>
        </w:rPr>
        <w:t xml:space="preserve"> </w:t>
      </w:r>
      <w:r w:rsidRPr="002E188D">
        <w:rPr>
          <w:rFonts w:ascii="Times New Roman" w:eastAsia="Times New Roman" w:hAnsi="Times New Roman" w:cs="Times New Roman"/>
          <w:b/>
          <w:bCs/>
          <w:position w:val="-1"/>
        </w:rPr>
        <w:t>S</w:t>
      </w:r>
      <w:r w:rsidR="00ED6159" w:rsidRPr="002E188D">
        <w:rPr>
          <w:rFonts w:ascii="Times New Roman" w:eastAsia="Times New Roman" w:hAnsi="Times New Roman" w:cs="Times New Roman"/>
          <w:b/>
          <w:bCs/>
          <w:position w:val="-1"/>
        </w:rPr>
        <w:t>PEC</w:t>
      </w:r>
      <w:r w:rsidRPr="002E188D">
        <w:rPr>
          <w:rFonts w:ascii="Times New Roman" w:eastAsia="Times New Roman" w:hAnsi="Times New Roman" w:cs="Times New Roman"/>
          <w:b/>
          <w:bCs/>
          <w:position w:val="-1"/>
        </w:rPr>
        <w:t>I</w:t>
      </w:r>
      <w:r w:rsidR="00ED6159" w:rsidRPr="002E188D">
        <w:rPr>
          <w:rFonts w:ascii="Times New Roman" w:eastAsia="Times New Roman" w:hAnsi="Times New Roman" w:cs="Times New Roman"/>
          <w:b/>
          <w:bCs/>
          <w:position w:val="-1"/>
        </w:rPr>
        <w:t>AL</w:t>
      </w:r>
      <w:r w:rsidRPr="002E188D">
        <w:rPr>
          <w:rFonts w:ascii="Times New Roman" w:eastAsia="Times New Roman" w:hAnsi="Times New Roman" w:cs="Times New Roman"/>
          <w:b/>
          <w:bCs/>
          <w:position w:val="-1"/>
        </w:rPr>
        <w:t>E</w:t>
      </w:r>
      <w:r w:rsidR="00ED6159" w:rsidRPr="002E188D">
        <w:rPr>
          <w:rFonts w:ascii="Times New Roman" w:eastAsia="Times New Roman" w:hAnsi="Times New Roman" w:cs="Times New Roman"/>
          <w:b/>
          <w:bCs/>
          <w:position w:val="-1"/>
        </w:rPr>
        <w:t xml:space="preserve"> </w:t>
      </w:r>
      <w:r w:rsidRPr="002E188D">
        <w:rPr>
          <w:rFonts w:ascii="Times New Roman" w:eastAsia="Times New Roman" w:hAnsi="Times New Roman" w:cs="Times New Roman"/>
          <w:b/>
          <w:bCs/>
          <w:position w:val="-1"/>
        </w:rPr>
        <w:t>W</w:t>
      </w:r>
      <w:r w:rsidR="00ED6159" w:rsidRPr="002E188D">
        <w:rPr>
          <w:rFonts w:ascii="Times New Roman" w:eastAsia="Times New Roman" w:hAnsi="Times New Roman" w:cs="Times New Roman"/>
          <w:b/>
          <w:bCs/>
          <w:position w:val="-1"/>
        </w:rPr>
        <w:t>AAR</w:t>
      </w:r>
      <w:r w:rsidRPr="002E188D">
        <w:rPr>
          <w:rFonts w:ascii="Times New Roman" w:eastAsia="Times New Roman" w:hAnsi="Times New Roman" w:cs="Times New Roman"/>
          <w:b/>
          <w:bCs/>
          <w:position w:val="-1"/>
        </w:rPr>
        <w:t>S</w:t>
      </w:r>
      <w:r w:rsidR="00ED6159" w:rsidRPr="002E188D">
        <w:rPr>
          <w:rFonts w:ascii="Times New Roman" w:eastAsia="Times New Roman" w:hAnsi="Times New Roman" w:cs="Times New Roman"/>
          <w:b/>
          <w:bCs/>
          <w:position w:val="-1"/>
        </w:rPr>
        <w:t>CHU</w:t>
      </w:r>
      <w:r w:rsidRPr="002E188D">
        <w:rPr>
          <w:rFonts w:ascii="Times New Roman" w:eastAsia="Times New Roman" w:hAnsi="Times New Roman" w:cs="Times New Roman"/>
          <w:b/>
          <w:bCs/>
          <w:position w:val="-1"/>
        </w:rPr>
        <w:t>WI</w:t>
      </w:r>
      <w:r w:rsidR="00ED6159" w:rsidRPr="002E188D">
        <w:rPr>
          <w:rFonts w:ascii="Times New Roman" w:eastAsia="Times New Roman" w:hAnsi="Times New Roman" w:cs="Times New Roman"/>
          <w:b/>
          <w:bCs/>
          <w:position w:val="-1"/>
        </w:rPr>
        <w:t>NG(EN)</w:t>
      </w:r>
      <w:r w:rsidRPr="002E188D">
        <w:rPr>
          <w:rFonts w:ascii="Times New Roman" w:eastAsia="Times New Roman" w:hAnsi="Times New Roman" w:cs="Times New Roman"/>
          <w:b/>
          <w:bCs/>
          <w:position w:val="-1"/>
        </w:rPr>
        <w:t>, I</w:t>
      </w:r>
      <w:r w:rsidR="00ED6159" w:rsidRPr="002E188D">
        <w:rPr>
          <w:rFonts w:ascii="Times New Roman" w:eastAsia="Times New Roman" w:hAnsi="Times New Roman" w:cs="Times New Roman"/>
          <w:b/>
          <w:bCs/>
          <w:position w:val="-1"/>
        </w:rPr>
        <w:t>ND</w:t>
      </w:r>
      <w:r w:rsidRPr="002E188D">
        <w:rPr>
          <w:rFonts w:ascii="Times New Roman" w:eastAsia="Times New Roman" w:hAnsi="Times New Roman" w:cs="Times New Roman"/>
          <w:b/>
          <w:bCs/>
          <w:position w:val="-1"/>
        </w:rPr>
        <w:t>I</w:t>
      </w:r>
      <w:r w:rsidR="00ED6159" w:rsidRPr="002E188D">
        <w:rPr>
          <w:rFonts w:ascii="Times New Roman" w:eastAsia="Times New Roman" w:hAnsi="Times New Roman" w:cs="Times New Roman"/>
          <w:b/>
          <w:bCs/>
          <w:position w:val="-1"/>
        </w:rPr>
        <w:t>E</w:t>
      </w:r>
      <w:r w:rsidRPr="002E188D">
        <w:rPr>
          <w:rFonts w:ascii="Times New Roman" w:eastAsia="Times New Roman" w:hAnsi="Times New Roman" w:cs="Times New Roman"/>
          <w:b/>
          <w:bCs/>
          <w:position w:val="-1"/>
        </w:rPr>
        <w:t>N</w:t>
      </w:r>
      <w:r w:rsidR="00ED6159" w:rsidRPr="002E188D">
        <w:rPr>
          <w:rFonts w:ascii="Times New Roman" w:eastAsia="Times New Roman" w:hAnsi="Times New Roman" w:cs="Times New Roman"/>
          <w:b/>
          <w:bCs/>
          <w:position w:val="-1"/>
        </w:rPr>
        <w:t xml:space="preserve"> NOD</w:t>
      </w:r>
      <w:r w:rsidRPr="002E188D">
        <w:rPr>
          <w:rFonts w:ascii="Times New Roman" w:eastAsia="Times New Roman" w:hAnsi="Times New Roman" w:cs="Times New Roman"/>
          <w:b/>
          <w:bCs/>
          <w:position w:val="-1"/>
        </w:rPr>
        <w:t>IG</w:t>
      </w:r>
    </w:p>
    <w:p w14:paraId="4AA4B64E" w14:textId="15861C23" w:rsidR="00ED6159" w:rsidRPr="002E188D" w:rsidRDefault="00ED6159" w:rsidP="00ED6159">
      <w:pPr>
        <w:keepNext/>
        <w:spacing w:after="0" w:line="240" w:lineRule="auto"/>
        <w:ind w:right="29"/>
        <w:rPr>
          <w:rFonts w:ascii="Times New Roman" w:hAnsi="Times New Roman" w:cs="Times New Roman"/>
        </w:rPr>
      </w:pPr>
    </w:p>
    <w:p w14:paraId="6AFDE71F" w14:textId="77777777" w:rsidR="00851BE3" w:rsidRPr="002E188D" w:rsidRDefault="00851BE3" w:rsidP="00851BE3">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Alleen gebruiken met een Terrosa Pen.</w:t>
      </w:r>
    </w:p>
    <w:p w14:paraId="2BF2BCB5" w14:textId="77777777" w:rsidR="00291A5D" w:rsidRPr="002E188D" w:rsidRDefault="00291A5D" w:rsidP="001B705F">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position w:val="-1"/>
        </w:rPr>
        <w:t>Haal de patroon niet uit de pen tijdens de 28</w:t>
      </w:r>
      <w:r w:rsidR="001B705F" w:rsidRPr="002E188D">
        <w:rPr>
          <w:rFonts w:ascii="Times New Roman" w:eastAsia="Times New Roman" w:hAnsi="Times New Roman" w:cs="Times New Roman"/>
          <w:position w:val="-1"/>
        </w:rPr>
        <w:t> </w:t>
      </w:r>
      <w:r w:rsidRPr="002E188D">
        <w:rPr>
          <w:rFonts w:ascii="Times New Roman" w:eastAsia="Times New Roman" w:hAnsi="Times New Roman" w:cs="Times New Roman"/>
          <w:position w:val="-1"/>
        </w:rPr>
        <w:t>dagen van gebruik.</w:t>
      </w:r>
    </w:p>
    <w:p w14:paraId="1A3E3496" w14:textId="77777777" w:rsidR="00792644" w:rsidRPr="002E188D" w:rsidRDefault="00792644" w:rsidP="005F5D60">
      <w:pPr>
        <w:spacing w:after="0" w:line="240" w:lineRule="auto"/>
        <w:ind w:right="30"/>
        <w:rPr>
          <w:rFonts w:ascii="Times New Roman" w:hAnsi="Times New Roman" w:cs="Times New Roman"/>
        </w:rPr>
      </w:pPr>
    </w:p>
    <w:p w14:paraId="5F74273F" w14:textId="77777777" w:rsidR="005F5D60" w:rsidRPr="002E188D" w:rsidRDefault="005F5D60" w:rsidP="005F5D60">
      <w:pPr>
        <w:spacing w:after="0" w:line="240" w:lineRule="auto"/>
        <w:ind w:right="30"/>
        <w:rPr>
          <w:rFonts w:ascii="Times New Roman" w:hAnsi="Times New Roman" w:cs="Times New Roman"/>
        </w:rPr>
      </w:pPr>
    </w:p>
    <w:p w14:paraId="0612840A" w14:textId="77777777" w:rsidR="00ED6159" w:rsidRPr="002E188D" w:rsidRDefault="00BA257E" w:rsidP="00AE541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8.</w:t>
      </w:r>
      <w:r w:rsidRPr="002E188D">
        <w:rPr>
          <w:rFonts w:ascii="Times New Roman" w:eastAsia="Times New Roman" w:hAnsi="Times New Roman" w:cs="Times New Roman"/>
          <w:b/>
          <w:bCs/>
          <w:position w:val="-1"/>
        </w:rPr>
        <w:tab/>
      </w:r>
      <w:r w:rsidR="00ED6159" w:rsidRPr="002E188D">
        <w:rPr>
          <w:rFonts w:ascii="Times New Roman" w:eastAsia="Times New Roman" w:hAnsi="Times New Roman" w:cs="Times New Roman"/>
          <w:b/>
          <w:bCs/>
          <w:position w:val="-1"/>
        </w:rPr>
        <w:t>U</w:t>
      </w:r>
      <w:r w:rsidRPr="002E188D">
        <w:rPr>
          <w:rFonts w:ascii="Times New Roman" w:eastAsia="Times New Roman" w:hAnsi="Times New Roman" w:cs="Times New Roman"/>
          <w:b/>
          <w:bCs/>
          <w:position w:val="-1"/>
        </w:rPr>
        <w:t>I</w:t>
      </w:r>
      <w:r w:rsidR="00ED6159" w:rsidRPr="002E188D">
        <w:rPr>
          <w:rFonts w:ascii="Times New Roman" w:eastAsia="Times New Roman" w:hAnsi="Times New Roman" w:cs="Times New Roman"/>
          <w:b/>
          <w:bCs/>
          <w:position w:val="-1"/>
        </w:rPr>
        <w:t>TER</w:t>
      </w:r>
      <w:r w:rsidRPr="002E188D">
        <w:rPr>
          <w:rFonts w:ascii="Times New Roman" w:eastAsia="Times New Roman" w:hAnsi="Times New Roman" w:cs="Times New Roman"/>
          <w:b/>
          <w:bCs/>
          <w:position w:val="-1"/>
        </w:rPr>
        <w:t>S</w:t>
      </w:r>
      <w:r w:rsidR="00ED6159" w:rsidRPr="002E188D">
        <w:rPr>
          <w:rFonts w:ascii="Times New Roman" w:eastAsia="Times New Roman" w:hAnsi="Times New Roman" w:cs="Times New Roman"/>
          <w:b/>
          <w:bCs/>
          <w:position w:val="-1"/>
        </w:rPr>
        <w:t>T</w:t>
      </w:r>
      <w:r w:rsidRPr="002E188D">
        <w:rPr>
          <w:rFonts w:ascii="Times New Roman" w:eastAsia="Times New Roman" w:hAnsi="Times New Roman" w:cs="Times New Roman"/>
          <w:b/>
          <w:bCs/>
          <w:position w:val="-1"/>
        </w:rPr>
        <w:t>E</w:t>
      </w:r>
      <w:r w:rsidR="00ED6159" w:rsidRPr="002E188D">
        <w:rPr>
          <w:rFonts w:ascii="Times New Roman" w:eastAsia="Times New Roman" w:hAnsi="Times New Roman" w:cs="Times New Roman"/>
          <w:b/>
          <w:bCs/>
          <w:position w:val="-1"/>
        </w:rPr>
        <w:t xml:space="preserve"> GEBRU</w:t>
      </w:r>
      <w:r w:rsidRPr="002E188D">
        <w:rPr>
          <w:rFonts w:ascii="Times New Roman" w:eastAsia="Times New Roman" w:hAnsi="Times New Roman" w:cs="Times New Roman"/>
          <w:b/>
          <w:bCs/>
          <w:position w:val="-1"/>
        </w:rPr>
        <w:t>I</w:t>
      </w:r>
      <w:r w:rsidR="00ED6159" w:rsidRPr="002E188D">
        <w:rPr>
          <w:rFonts w:ascii="Times New Roman" w:eastAsia="Times New Roman" w:hAnsi="Times New Roman" w:cs="Times New Roman"/>
          <w:b/>
          <w:bCs/>
          <w:position w:val="-1"/>
        </w:rPr>
        <w:t>K</w:t>
      </w:r>
      <w:r w:rsidRPr="002E188D">
        <w:rPr>
          <w:rFonts w:ascii="Times New Roman" w:eastAsia="Times New Roman" w:hAnsi="Times New Roman" w:cs="Times New Roman"/>
          <w:b/>
          <w:bCs/>
          <w:position w:val="-1"/>
        </w:rPr>
        <w:t>S</w:t>
      </w:r>
      <w:r w:rsidR="00ED6159" w:rsidRPr="002E188D">
        <w:rPr>
          <w:rFonts w:ascii="Times New Roman" w:eastAsia="Times New Roman" w:hAnsi="Times New Roman" w:cs="Times New Roman"/>
          <w:b/>
          <w:bCs/>
          <w:position w:val="-1"/>
        </w:rPr>
        <w:t>DATUM</w:t>
      </w:r>
    </w:p>
    <w:p w14:paraId="0F60398B" w14:textId="77777777" w:rsidR="00ED6159" w:rsidRPr="002E188D" w:rsidRDefault="00ED6159" w:rsidP="00ED6159">
      <w:pPr>
        <w:keepNext/>
        <w:spacing w:after="0" w:line="240" w:lineRule="auto"/>
        <w:ind w:right="29"/>
        <w:rPr>
          <w:rFonts w:ascii="Times New Roman" w:hAnsi="Times New Roman" w:cs="Times New Roman"/>
        </w:rPr>
      </w:pPr>
    </w:p>
    <w:p w14:paraId="798C4F07" w14:textId="77777777" w:rsidR="00792644" w:rsidRPr="002E188D" w:rsidRDefault="00BA257E" w:rsidP="005F5D60">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X</w:t>
      </w:r>
      <w:r w:rsidRPr="002E188D">
        <w:rPr>
          <w:rFonts w:ascii="Times New Roman" w:eastAsia="Times New Roman" w:hAnsi="Times New Roman" w:cs="Times New Roman"/>
        </w:rPr>
        <w:t>P</w:t>
      </w:r>
    </w:p>
    <w:p w14:paraId="16C0AEF7" w14:textId="77777777" w:rsidR="00ED6159" w:rsidRPr="002E188D" w:rsidRDefault="00ED6159" w:rsidP="00ED6159">
      <w:pPr>
        <w:spacing w:after="0" w:line="240" w:lineRule="auto"/>
        <w:ind w:right="30"/>
        <w:rPr>
          <w:rFonts w:ascii="Times New Roman" w:eastAsia="Times New Roman" w:hAnsi="Times New Roman" w:cs="Times New Roman"/>
        </w:rPr>
      </w:pPr>
    </w:p>
    <w:p w14:paraId="7904F119" w14:textId="77777777" w:rsidR="00ED6159" w:rsidRPr="002E188D" w:rsidRDefault="00ED6159" w:rsidP="00ED6159">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Gooi de patroon </w:t>
      </w:r>
      <w:r w:rsidR="00BA257E" w:rsidRPr="002E188D">
        <w:rPr>
          <w:rFonts w:ascii="Times New Roman" w:eastAsia="Times New Roman" w:hAnsi="Times New Roman" w:cs="Times New Roman"/>
        </w:rPr>
        <w:t>28</w:t>
      </w:r>
      <w:r w:rsidR="001B705F" w:rsidRPr="002E188D">
        <w:rPr>
          <w:rFonts w:ascii="Times New Roman" w:eastAsia="Times New Roman" w:hAnsi="Times New Roman" w:cs="Times New Roman"/>
        </w:rPr>
        <w:t> </w:t>
      </w:r>
      <w:r w:rsidR="00BA257E" w:rsidRPr="002E188D">
        <w:rPr>
          <w:rFonts w:ascii="Times New Roman" w:eastAsia="Times New Roman" w:hAnsi="Times New Roman" w:cs="Times New Roman"/>
        </w:rPr>
        <w:t>da</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en na</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k</w:t>
      </w:r>
      <w:r w:rsidRPr="002E188D">
        <w:rPr>
          <w:rFonts w:ascii="Times New Roman" w:eastAsia="Times New Roman" w:hAnsi="Times New Roman" w:cs="Times New Roman"/>
        </w:rPr>
        <w:t xml:space="preserve"> weg.</w:t>
      </w:r>
    </w:p>
    <w:p w14:paraId="4DA25533" w14:textId="77777777" w:rsidR="00ED6159" w:rsidRPr="002E188D" w:rsidRDefault="00ED6159" w:rsidP="00ED6159">
      <w:pPr>
        <w:spacing w:after="0" w:line="240" w:lineRule="auto"/>
        <w:ind w:right="30"/>
        <w:rPr>
          <w:rFonts w:ascii="Times New Roman" w:eastAsia="Times New Roman" w:hAnsi="Times New Roman" w:cs="Times New Roman"/>
        </w:rPr>
      </w:pPr>
    </w:p>
    <w:p w14:paraId="67AB6EF3" w14:textId="43EB34D8" w:rsidR="00ED6159" w:rsidRPr="002E188D" w:rsidRDefault="00291A5D" w:rsidP="00ED6159">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Eerste gebruik: ..................</w:t>
      </w:r>
    </w:p>
    <w:p w14:paraId="36CC4FEC" w14:textId="77777777" w:rsidR="00792644" w:rsidRPr="002E188D" w:rsidRDefault="00792644" w:rsidP="005F5D60">
      <w:pPr>
        <w:spacing w:after="0" w:line="240" w:lineRule="auto"/>
        <w:ind w:right="30"/>
        <w:rPr>
          <w:rFonts w:ascii="Times New Roman" w:hAnsi="Times New Roman" w:cs="Times New Roman"/>
        </w:rPr>
      </w:pPr>
    </w:p>
    <w:p w14:paraId="5722DCEF" w14:textId="77777777" w:rsidR="005F5D60" w:rsidRPr="002E188D" w:rsidRDefault="005F5D60" w:rsidP="005F5D60">
      <w:pPr>
        <w:spacing w:after="0" w:line="240" w:lineRule="auto"/>
        <w:ind w:right="30"/>
        <w:rPr>
          <w:rFonts w:ascii="Times New Roman" w:hAnsi="Times New Roman" w:cs="Times New Roman"/>
        </w:rPr>
      </w:pPr>
    </w:p>
    <w:p w14:paraId="6F82B29C" w14:textId="77777777" w:rsidR="00ED6159" w:rsidRPr="002E188D" w:rsidRDefault="00BA257E" w:rsidP="00AE541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9.</w:t>
      </w:r>
      <w:r w:rsidRPr="002E188D">
        <w:rPr>
          <w:rFonts w:ascii="Times New Roman" w:eastAsia="Times New Roman" w:hAnsi="Times New Roman" w:cs="Times New Roman"/>
          <w:b/>
          <w:bCs/>
          <w:position w:val="-1"/>
        </w:rPr>
        <w:tab/>
      </w:r>
      <w:r w:rsidR="00ED6159" w:rsidRPr="002E188D">
        <w:rPr>
          <w:rFonts w:ascii="Times New Roman" w:eastAsia="Times New Roman" w:hAnsi="Times New Roman" w:cs="Times New Roman"/>
          <w:b/>
          <w:bCs/>
          <w:position w:val="-1"/>
        </w:rPr>
        <w:t>B</w:t>
      </w:r>
      <w:r w:rsidRPr="002E188D">
        <w:rPr>
          <w:rFonts w:ascii="Times New Roman" w:eastAsia="Times New Roman" w:hAnsi="Times New Roman" w:cs="Times New Roman"/>
          <w:b/>
          <w:bCs/>
          <w:position w:val="-1"/>
        </w:rPr>
        <w:t>IJ</w:t>
      </w:r>
      <w:r w:rsidR="00ED6159" w:rsidRPr="002E188D">
        <w:rPr>
          <w:rFonts w:ascii="Times New Roman" w:eastAsia="Times New Roman" w:hAnsi="Times New Roman" w:cs="Times New Roman"/>
          <w:b/>
          <w:bCs/>
          <w:position w:val="-1"/>
        </w:rPr>
        <w:t>ZONDER</w:t>
      </w:r>
      <w:r w:rsidRPr="002E188D">
        <w:rPr>
          <w:rFonts w:ascii="Times New Roman" w:eastAsia="Times New Roman" w:hAnsi="Times New Roman" w:cs="Times New Roman"/>
          <w:b/>
          <w:bCs/>
          <w:position w:val="-1"/>
        </w:rPr>
        <w:t>E</w:t>
      </w:r>
      <w:r w:rsidR="00ED6159" w:rsidRPr="002E188D">
        <w:rPr>
          <w:rFonts w:ascii="Times New Roman" w:eastAsia="Times New Roman" w:hAnsi="Times New Roman" w:cs="Times New Roman"/>
          <w:b/>
          <w:bCs/>
          <w:position w:val="-1"/>
        </w:rPr>
        <w:t xml:space="preserve"> VOORZORG</w:t>
      </w:r>
      <w:r w:rsidRPr="002E188D">
        <w:rPr>
          <w:rFonts w:ascii="Times New Roman" w:eastAsia="Times New Roman" w:hAnsi="Times New Roman" w:cs="Times New Roman"/>
          <w:b/>
          <w:bCs/>
          <w:position w:val="-1"/>
        </w:rPr>
        <w:t>SM</w:t>
      </w:r>
      <w:r w:rsidR="00ED6159" w:rsidRPr="002E188D">
        <w:rPr>
          <w:rFonts w:ascii="Times New Roman" w:eastAsia="Times New Roman" w:hAnsi="Times New Roman" w:cs="Times New Roman"/>
          <w:b/>
          <w:bCs/>
          <w:position w:val="-1"/>
        </w:rPr>
        <w:t>AATREGELE</w:t>
      </w:r>
      <w:r w:rsidRPr="002E188D">
        <w:rPr>
          <w:rFonts w:ascii="Times New Roman" w:eastAsia="Times New Roman" w:hAnsi="Times New Roman" w:cs="Times New Roman"/>
          <w:b/>
          <w:bCs/>
          <w:position w:val="-1"/>
        </w:rPr>
        <w:t>N</w:t>
      </w:r>
      <w:r w:rsidR="00ED6159" w:rsidRPr="002E188D">
        <w:rPr>
          <w:rFonts w:ascii="Times New Roman" w:eastAsia="Times New Roman" w:hAnsi="Times New Roman" w:cs="Times New Roman"/>
          <w:b/>
          <w:bCs/>
          <w:position w:val="-1"/>
        </w:rPr>
        <w:t xml:space="preserve"> VOO</w:t>
      </w:r>
      <w:r w:rsidRPr="002E188D">
        <w:rPr>
          <w:rFonts w:ascii="Times New Roman" w:eastAsia="Times New Roman" w:hAnsi="Times New Roman" w:cs="Times New Roman"/>
          <w:b/>
          <w:bCs/>
          <w:position w:val="-1"/>
        </w:rPr>
        <w:t>R</w:t>
      </w:r>
      <w:r w:rsidR="00ED6159" w:rsidRPr="002E188D">
        <w:rPr>
          <w:rFonts w:ascii="Times New Roman" w:eastAsia="Times New Roman" w:hAnsi="Times New Roman" w:cs="Times New Roman"/>
          <w:b/>
          <w:bCs/>
          <w:position w:val="-1"/>
        </w:rPr>
        <w:t xml:space="preserve"> D</w:t>
      </w:r>
      <w:r w:rsidRPr="002E188D">
        <w:rPr>
          <w:rFonts w:ascii="Times New Roman" w:eastAsia="Times New Roman" w:hAnsi="Times New Roman" w:cs="Times New Roman"/>
          <w:b/>
          <w:bCs/>
          <w:position w:val="-1"/>
        </w:rPr>
        <w:t>E</w:t>
      </w:r>
      <w:r w:rsidR="00ED6159" w:rsidRPr="002E188D">
        <w:rPr>
          <w:rFonts w:ascii="Times New Roman" w:eastAsia="Times New Roman" w:hAnsi="Times New Roman" w:cs="Times New Roman"/>
          <w:b/>
          <w:bCs/>
          <w:position w:val="-1"/>
        </w:rPr>
        <w:t xml:space="preserve"> BE</w:t>
      </w:r>
      <w:r w:rsidRPr="002E188D">
        <w:rPr>
          <w:rFonts w:ascii="Times New Roman" w:eastAsia="Times New Roman" w:hAnsi="Times New Roman" w:cs="Times New Roman"/>
          <w:b/>
          <w:bCs/>
          <w:position w:val="-1"/>
        </w:rPr>
        <w:t>W</w:t>
      </w:r>
      <w:r w:rsidR="00ED6159" w:rsidRPr="002E188D">
        <w:rPr>
          <w:rFonts w:ascii="Times New Roman" w:eastAsia="Times New Roman" w:hAnsi="Times New Roman" w:cs="Times New Roman"/>
          <w:b/>
          <w:bCs/>
          <w:position w:val="-1"/>
        </w:rPr>
        <w:t>AR</w:t>
      </w:r>
      <w:r w:rsidRPr="002E188D">
        <w:rPr>
          <w:rFonts w:ascii="Times New Roman" w:eastAsia="Times New Roman" w:hAnsi="Times New Roman" w:cs="Times New Roman"/>
          <w:b/>
          <w:bCs/>
          <w:position w:val="-1"/>
        </w:rPr>
        <w:t>I</w:t>
      </w:r>
      <w:r w:rsidR="00ED6159" w:rsidRPr="002E188D">
        <w:rPr>
          <w:rFonts w:ascii="Times New Roman" w:eastAsia="Times New Roman" w:hAnsi="Times New Roman" w:cs="Times New Roman"/>
          <w:b/>
          <w:bCs/>
          <w:position w:val="-1"/>
        </w:rPr>
        <w:t>NG</w:t>
      </w:r>
    </w:p>
    <w:p w14:paraId="040AF932" w14:textId="77777777" w:rsidR="00ED6159" w:rsidRPr="002E188D" w:rsidRDefault="00ED6159" w:rsidP="00ED6159">
      <w:pPr>
        <w:keepNext/>
        <w:spacing w:after="0" w:line="240" w:lineRule="auto"/>
        <w:ind w:right="29"/>
        <w:rPr>
          <w:rFonts w:ascii="Times New Roman" w:hAnsi="Times New Roman" w:cs="Times New Roman"/>
        </w:rPr>
      </w:pPr>
    </w:p>
    <w:p w14:paraId="3406A3A5" w14:textId="77777777" w:rsidR="00ED6159" w:rsidRPr="002E188D" w:rsidRDefault="0055570C" w:rsidP="00ED6159">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B</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w</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n de</w:t>
      </w:r>
      <w:r w:rsidR="00ED6159" w:rsidRPr="002E188D">
        <w:rPr>
          <w:rFonts w:ascii="Times New Roman" w:eastAsia="Times New Roman" w:hAnsi="Times New Roman" w:cs="Times New Roman"/>
        </w:rPr>
        <w:t xml:space="preserve"> k</w:t>
      </w:r>
      <w:r w:rsidR="00BA257E" w:rsidRPr="002E188D">
        <w:rPr>
          <w:rFonts w:ascii="Times New Roman" w:eastAsia="Times New Roman" w:hAnsi="Times New Roman" w:cs="Times New Roman"/>
        </w:rPr>
        <w:t>oe</w:t>
      </w:r>
      <w:r w:rsidR="00ED6159" w:rsidRPr="002E188D">
        <w:rPr>
          <w:rFonts w:ascii="Times New Roman" w:eastAsia="Times New Roman" w:hAnsi="Times New Roman" w:cs="Times New Roman"/>
        </w:rPr>
        <w:t>lk</w:t>
      </w:r>
      <w:r w:rsidR="00BA257E" w:rsidRPr="002E188D">
        <w:rPr>
          <w:rFonts w:ascii="Times New Roman" w:eastAsia="Times New Roman" w:hAnsi="Times New Roman" w:cs="Times New Roman"/>
        </w:rPr>
        <w:t>as</w:t>
      </w:r>
      <w:r w:rsidR="00ED6159" w:rsidRPr="002E188D">
        <w:rPr>
          <w:rFonts w:ascii="Times New Roman" w:eastAsia="Times New Roman" w:hAnsi="Times New Roman" w:cs="Times New Roman"/>
        </w:rPr>
        <w:t>t</w:t>
      </w:r>
      <w:r w:rsidR="002F3D48" w:rsidRPr="002E188D">
        <w:rPr>
          <w:rFonts w:ascii="Times New Roman" w:eastAsia="Times New Roman" w:hAnsi="Times New Roman" w:cs="Times New Roman"/>
        </w:rPr>
        <w:t>.</w:t>
      </w:r>
      <w:r w:rsidR="00591EE1" w:rsidRPr="002E188D">
        <w:rPr>
          <w:rFonts w:ascii="Times New Roman" w:eastAsia="Times New Roman" w:hAnsi="Times New Roman" w:cs="Times New Roman"/>
        </w:rPr>
        <w:t xml:space="preserve"> </w:t>
      </w:r>
    </w:p>
    <w:p w14:paraId="7DC0B86B" w14:textId="77777777" w:rsidR="00ED6159" w:rsidRPr="002E188D" w:rsidRDefault="00ED6159" w:rsidP="00ED6159">
      <w:pPr>
        <w:spacing w:after="0" w:line="240" w:lineRule="auto"/>
        <w:ind w:right="30"/>
        <w:rPr>
          <w:rFonts w:ascii="Times New Roman" w:hAnsi="Times New Roman" w:cs="Times New Roman"/>
        </w:rPr>
      </w:pPr>
      <w:r w:rsidRPr="002E188D">
        <w:rPr>
          <w:rFonts w:ascii="Times New Roman" w:eastAsia="Times New Roman" w:hAnsi="Times New Roman" w:cs="Times New Roman"/>
        </w:rPr>
        <w:t>Ni</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 de</w:t>
      </w:r>
      <w:r w:rsidRPr="002E188D">
        <w:rPr>
          <w:rFonts w:ascii="Times New Roman" w:eastAsia="Times New Roman" w:hAnsi="Times New Roman" w:cs="Times New Roman"/>
        </w:rPr>
        <w:t xml:space="preserve"> vri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z</w:t>
      </w:r>
      <w:r w:rsidR="00BA257E" w:rsidRPr="002E188D">
        <w:rPr>
          <w:rFonts w:ascii="Times New Roman" w:eastAsia="Times New Roman" w:hAnsi="Times New Roman" w:cs="Times New Roman"/>
        </w:rPr>
        <w:t>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en.</w:t>
      </w:r>
    </w:p>
    <w:p w14:paraId="656FEC03" w14:textId="77777777" w:rsidR="00ED6159" w:rsidRPr="002E188D" w:rsidRDefault="00E6212C" w:rsidP="00ED6159">
      <w:pPr>
        <w:spacing w:after="0" w:line="240" w:lineRule="auto"/>
        <w:ind w:right="30"/>
        <w:rPr>
          <w:rFonts w:ascii="Times New Roman" w:eastAsia="Times New Roman" w:hAnsi="Times New Roman" w:cs="Times New Roman"/>
        </w:rPr>
      </w:pPr>
      <w:r w:rsidRPr="002E188D">
        <w:rPr>
          <w:rFonts w:ascii="Times New Roman" w:hAnsi="Times New Roman" w:cs="Times New Roman"/>
        </w:rPr>
        <w:t>De patroon in de buiten</w:t>
      </w:r>
      <w:r w:rsidR="0055570C" w:rsidRPr="002E188D">
        <w:rPr>
          <w:rFonts w:ascii="Times New Roman" w:hAnsi="Times New Roman" w:cs="Times New Roman"/>
        </w:rPr>
        <w:t>verpakking</w:t>
      </w:r>
      <w:r w:rsidRPr="002E188D">
        <w:rPr>
          <w:rFonts w:ascii="Times New Roman" w:hAnsi="Times New Roman" w:cs="Times New Roman"/>
        </w:rPr>
        <w:t xml:space="preserve"> bewaren </w:t>
      </w:r>
      <w:r w:rsidR="0055570C" w:rsidRPr="002E188D">
        <w:rPr>
          <w:rFonts w:ascii="Times New Roman" w:hAnsi="Times New Roman" w:cs="Times New Roman"/>
        </w:rPr>
        <w:t>ter bescherming</w:t>
      </w:r>
      <w:r w:rsidRPr="002E188D">
        <w:rPr>
          <w:rFonts w:ascii="Times New Roman" w:hAnsi="Times New Roman" w:cs="Times New Roman"/>
        </w:rPr>
        <w:t xml:space="preserve"> tegen licht.</w:t>
      </w:r>
    </w:p>
    <w:p w14:paraId="11BE14C5" w14:textId="77777777" w:rsidR="00E6212C" w:rsidRPr="002E188D" w:rsidRDefault="00E6212C" w:rsidP="005F5D60">
      <w:pPr>
        <w:spacing w:after="0" w:line="240" w:lineRule="auto"/>
        <w:ind w:right="30"/>
        <w:rPr>
          <w:rFonts w:ascii="Times New Roman" w:hAnsi="Times New Roman" w:cs="Times New Roman"/>
        </w:rPr>
      </w:pPr>
    </w:p>
    <w:p w14:paraId="442F8FB3" w14:textId="77777777" w:rsidR="00ED6159" w:rsidRPr="002E188D" w:rsidRDefault="00ED6159" w:rsidP="00ED6159">
      <w:pPr>
        <w:keepNext/>
        <w:spacing w:after="0" w:line="240" w:lineRule="auto"/>
        <w:ind w:right="29"/>
        <w:rPr>
          <w:rFonts w:ascii="Times New Roman" w:hAnsi="Times New Roman" w:cs="Times New Roman"/>
        </w:rPr>
      </w:pPr>
    </w:p>
    <w:p w14:paraId="6FA8A077" w14:textId="77777777" w:rsidR="00ED6159" w:rsidRPr="002E188D" w:rsidRDefault="00BA257E" w:rsidP="00AE541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10.</w:t>
      </w:r>
      <w:r w:rsidRPr="002E188D">
        <w:rPr>
          <w:rFonts w:ascii="Times New Roman" w:eastAsia="Times New Roman" w:hAnsi="Times New Roman" w:cs="Times New Roman"/>
          <w:b/>
          <w:bCs/>
        </w:rPr>
        <w:tab/>
      </w:r>
      <w:r w:rsidR="00ED6159" w:rsidRPr="002E188D">
        <w:rPr>
          <w:rFonts w:ascii="Times New Roman" w:eastAsia="Times New Roman" w:hAnsi="Times New Roman" w:cs="Times New Roman"/>
          <w:b/>
          <w:bCs/>
        </w:rPr>
        <w:t>B</w:t>
      </w:r>
      <w:r w:rsidRPr="002E188D">
        <w:rPr>
          <w:rFonts w:ascii="Times New Roman" w:eastAsia="Times New Roman" w:hAnsi="Times New Roman" w:cs="Times New Roman"/>
          <w:b/>
          <w:bCs/>
        </w:rPr>
        <w:t>IJ</w:t>
      </w:r>
      <w:r w:rsidR="00ED6159" w:rsidRPr="002E188D">
        <w:rPr>
          <w:rFonts w:ascii="Times New Roman" w:eastAsia="Times New Roman" w:hAnsi="Times New Roman" w:cs="Times New Roman"/>
          <w:b/>
          <w:bCs/>
        </w:rPr>
        <w:t>ZONDER</w:t>
      </w:r>
      <w:r w:rsidRPr="002E188D">
        <w:rPr>
          <w:rFonts w:ascii="Times New Roman" w:eastAsia="Times New Roman" w:hAnsi="Times New Roman" w:cs="Times New Roman"/>
          <w:b/>
          <w:bCs/>
        </w:rPr>
        <w:t>E</w:t>
      </w:r>
      <w:r w:rsidR="00ED6159" w:rsidRPr="002E188D">
        <w:rPr>
          <w:rFonts w:ascii="Times New Roman" w:eastAsia="Times New Roman" w:hAnsi="Times New Roman" w:cs="Times New Roman"/>
          <w:b/>
          <w:bCs/>
        </w:rPr>
        <w:t xml:space="preserve"> VOORZORG</w:t>
      </w:r>
      <w:r w:rsidRPr="002E188D">
        <w:rPr>
          <w:rFonts w:ascii="Times New Roman" w:eastAsia="Times New Roman" w:hAnsi="Times New Roman" w:cs="Times New Roman"/>
          <w:b/>
          <w:bCs/>
        </w:rPr>
        <w:t>SM</w:t>
      </w:r>
      <w:r w:rsidR="00ED6159" w:rsidRPr="002E188D">
        <w:rPr>
          <w:rFonts w:ascii="Times New Roman" w:eastAsia="Times New Roman" w:hAnsi="Times New Roman" w:cs="Times New Roman"/>
          <w:b/>
          <w:bCs/>
        </w:rPr>
        <w:t>AATREGELE</w:t>
      </w:r>
      <w:r w:rsidRPr="002E188D">
        <w:rPr>
          <w:rFonts w:ascii="Times New Roman" w:eastAsia="Times New Roman" w:hAnsi="Times New Roman" w:cs="Times New Roman"/>
          <w:b/>
          <w:bCs/>
        </w:rPr>
        <w:t>N</w:t>
      </w:r>
      <w:r w:rsidR="00ED6159" w:rsidRPr="002E188D">
        <w:rPr>
          <w:rFonts w:ascii="Times New Roman" w:eastAsia="Times New Roman" w:hAnsi="Times New Roman" w:cs="Times New Roman"/>
          <w:b/>
          <w:bCs/>
        </w:rPr>
        <w:t xml:space="preserve"> VOO</w:t>
      </w:r>
      <w:r w:rsidRPr="002E188D">
        <w:rPr>
          <w:rFonts w:ascii="Times New Roman" w:eastAsia="Times New Roman" w:hAnsi="Times New Roman" w:cs="Times New Roman"/>
          <w:b/>
          <w:bCs/>
        </w:rPr>
        <w:t>R</w:t>
      </w:r>
      <w:r w:rsidR="00ED6159" w:rsidRPr="002E188D">
        <w:rPr>
          <w:rFonts w:ascii="Times New Roman" w:eastAsia="Times New Roman" w:hAnsi="Times New Roman" w:cs="Times New Roman"/>
          <w:b/>
          <w:bCs/>
        </w:rPr>
        <w:t xml:space="preserve"> HE</w:t>
      </w:r>
      <w:r w:rsidRPr="002E188D">
        <w:rPr>
          <w:rFonts w:ascii="Times New Roman" w:eastAsia="Times New Roman" w:hAnsi="Times New Roman" w:cs="Times New Roman"/>
          <w:b/>
          <w:bCs/>
        </w:rPr>
        <w:t>T</w:t>
      </w:r>
      <w:r w:rsidR="00ED6159" w:rsidRPr="002E188D">
        <w:rPr>
          <w:rFonts w:ascii="Times New Roman" w:eastAsia="Times New Roman" w:hAnsi="Times New Roman" w:cs="Times New Roman"/>
          <w:b/>
          <w:bCs/>
        </w:rPr>
        <w:t xml:space="preserve"> VER</w:t>
      </w:r>
      <w:r w:rsidRPr="002E188D">
        <w:rPr>
          <w:rFonts w:ascii="Times New Roman" w:eastAsia="Times New Roman" w:hAnsi="Times New Roman" w:cs="Times New Roman"/>
          <w:b/>
          <w:bCs/>
        </w:rPr>
        <w:t>WIJ</w:t>
      </w:r>
      <w:r w:rsidR="00ED6159" w:rsidRPr="002E188D">
        <w:rPr>
          <w:rFonts w:ascii="Times New Roman" w:eastAsia="Times New Roman" w:hAnsi="Times New Roman" w:cs="Times New Roman"/>
          <w:b/>
          <w:bCs/>
        </w:rPr>
        <w:t>DERE</w:t>
      </w:r>
      <w:r w:rsidRPr="002E188D">
        <w:rPr>
          <w:rFonts w:ascii="Times New Roman" w:eastAsia="Times New Roman" w:hAnsi="Times New Roman" w:cs="Times New Roman"/>
          <w:b/>
          <w:bCs/>
        </w:rPr>
        <w:t>N</w:t>
      </w:r>
      <w:r w:rsidR="00ED6159" w:rsidRPr="002E188D">
        <w:rPr>
          <w:rFonts w:ascii="Times New Roman" w:eastAsia="Times New Roman" w:hAnsi="Times New Roman" w:cs="Times New Roman"/>
          <w:b/>
          <w:bCs/>
        </w:rPr>
        <w:t xml:space="preserve"> VAN N</w:t>
      </w:r>
      <w:r w:rsidRPr="002E188D">
        <w:rPr>
          <w:rFonts w:ascii="Times New Roman" w:eastAsia="Times New Roman" w:hAnsi="Times New Roman" w:cs="Times New Roman"/>
          <w:b/>
          <w:bCs/>
        </w:rPr>
        <w:t>I</w:t>
      </w:r>
      <w:r w:rsidR="00ED6159" w:rsidRPr="002E188D">
        <w:rPr>
          <w:rFonts w:ascii="Times New Roman" w:eastAsia="Times New Roman" w:hAnsi="Times New Roman" w:cs="Times New Roman"/>
          <w:b/>
          <w:bCs/>
        </w:rPr>
        <w:t>ET-GEBRU</w:t>
      </w:r>
      <w:r w:rsidRPr="002E188D">
        <w:rPr>
          <w:rFonts w:ascii="Times New Roman" w:eastAsia="Times New Roman" w:hAnsi="Times New Roman" w:cs="Times New Roman"/>
          <w:b/>
          <w:bCs/>
        </w:rPr>
        <w:t>I</w:t>
      </w:r>
      <w:r w:rsidR="00ED6159" w:rsidRPr="002E188D">
        <w:rPr>
          <w:rFonts w:ascii="Times New Roman" w:eastAsia="Times New Roman" w:hAnsi="Times New Roman" w:cs="Times New Roman"/>
          <w:b/>
          <w:bCs/>
        </w:rPr>
        <w:t>KT</w:t>
      </w:r>
      <w:r w:rsidRPr="002E188D">
        <w:rPr>
          <w:rFonts w:ascii="Times New Roman" w:eastAsia="Times New Roman" w:hAnsi="Times New Roman" w:cs="Times New Roman"/>
          <w:b/>
          <w:bCs/>
        </w:rPr>
        <w:t>E</w:t>
      </w:r>
      <w:r w:rsidR="00ED6159" w:rsidRPr="002E188D">
        <w:rPr>
          <w:rFonts w:ascii="Times New Roman" w:eastAsia="Times New Roman" w:hAnsi="Times New Roman" w:cs="Times New Roman"/>
          <w:b/>
          <w:bCs/>
        </w:rPr>
        <w:t xml:space="preserve"> GENEE</w:t>
      </w:r>
      <w:r w:rsidRPr="002E188D">
        <w:rPr>
          <w:rFonts w:ascii="Times New Roman" w:eastAsia="Times New Roman" w:hAnsi="Times New Roman" w:cs="Times New Roman"/>
          <w:b/>
          <w:bCs/>
        </w:rPr>
        <w:t>SMI</w:t>
      </w:r>
      <w:r w:rsidR="00ED6159" w:rsidRPr="002E188D">
        <w:rPr>
          <w:rFonts w:ascii="Times New Roman" w:eastAsia="Times New Roman" w:hAnsi="Times New Roman" w:cs="Times New Roman"/>
          <w:b/>
          <w:bCs/>
        </w:rPr>
        <w:t>DDELE</w:t>
      </w:r>
      <w:r w:rsidRPr="002E188D">
        <w:rPr>
          <w:rFonts w:ascii="Times New Roman" w:eastAsia="Times New Roman" w:hAnsi="Times New Roman" w:cs="Times New Roman"/>
          <w:b/>
          <w:bCs/>
        </w:rPr>
        <w:t>N</w:t>
      </w:r>
      <w:r w:rsidR="00ED6159" w:rsidRPr="002E188D">
        <w:rPr>
          <w:rFonts w:ascii="Times New Roman" w:eastAsia="Times New Roman" w:hAnsi="Times New Roman" w:cs="Times New Roman"/>
          <w:b/>
          <w:bCs/>
        </w:rPr>
        <w:t xml:space="preserve"> O</w:t>
      </w:r>
      <w:r w:rsidRPr="002E188D">
        <w:rPr>
          <w:rFonts w:ascii="Times New Roman" w:eastAsia="Times New Roman" w:hAnsi="Times New Roman" w:cs="Times New Roman"/>
          <w:b/>
          <w:bCs/>
        </w:rPr>
        <w:t>F</w:t>
      </w:r>
      <w:r w:rsidR="00ED6159" w:rsidRPr="002E188D">
        <w:rPr>
          <w:rFonts w:ascii="Times New Roman" w:eastAsia="Times New Roman" w:hAnsi="Times New Roman" w:cs="Times New Roman"/>
          <w:b/>
          <w:bCs/>
        </w:rPr>
        <w:t xml:space="preserve"> DAARVA</w:t>
      </w:r>
      <w:r w:rsidRPr="002E188D">
        <w:rPr>
          <w:rFonts w:ascii="Times New Roman" w:eastAsia="Times New Roman" w:hAnsi="Times New Roman" w:cs="Times New Roman"/>
          <w:b/>
          <w:bCs/>
        </w:rPr>
        <w:t>N</w:t>
      </w:r>
      <w:r w:rsidR="00ED6159" w:rsidRPr="002E188D">
        <w:rPr>
          <w:rFonts w:ascii="Times New Roman" w:eastAsia="Times New Roman" w:hAnsi="Times New Roman" w:cs="Times New Roman"/>
          <w:b/>
          <w:bCs/>
        </w:rPr>
        <w:t xml:space="preserve"> AF</w:t>
      </w:r>
      <w:r w:rsidRPr="002E188D">
        <w:rPr>
          <w:rFonts w:ascii="Times New Roman" w:eastAsia="Times New Roman" w:hAnsi="Times New Roman" w:cs="Times New Roman"/>
          <w:b/>
          <w:bCs/>
        </w:rPr>
        <w:t>G</w:t>
      </w:r>
      <w:r w:rsidR="00ED6159" w:rsidRPr="002E188D">
        <w:rPr>
          <w:rFonts w:ascii="Times New Roman" w:eastAsia="Times New Roman" w:hAnsi="Times New Roman" w:cs="Times New Roman"/>
          <w:b/>
          <w:bCs/>
        </w:rPr>
        <w:t>ELE</w:t>
      </w:r>
      <w:r w:rsidRPr="002E188D">
        <w:rPr>
          <w:rFonts w:ascii="Times New Roman" w:eastAsia="Times New Roman" w:hAnsi="Times New Roman" w:cs="Times New Roman"/>
          <w:b/>
          <w:bCs/>
        </w:rPr>
        <w:t>I</w:t>
      </w:r>
      <w:r w:rsidR="00ED6159" w:rsidRPr="002E188D">
        <w:rPr>
          <w:rFonts w:ascii="Times New Roman" w:eastAsia="Times New Roman" w:hAnsi="Times New Roman" w:cs="Times New Roman"/>
          <w:b/>
          <w:bCs/>
        </w:rPr>
        <w:t>D</w:t>
      </w:r>
      <w:r w:rsidRPr="002E188D">
        <w:rPr>
          <w:rFonts w:ascii="Times New Roman" w:eastAsia="Times New Roman" w:hAnsi="Times New Roman" w:cs="Times New Roman"/>
          <w:b/>
          <w:bCs/>
        </w:rPr>
        <w:t xml:space="preserve">E </w:t>
      </w:r>
      <w:r w:rsidR="00ED6159" w:rsidRPr="002E188D">
        <w:rPr>
          <w:rFonts w:ascii="Times New Roman" w:eastAsia="Times New Roman" w:hAnsi="Times New Roman" w:cs="Times New Roman"/>
          <w:b/>
          <w:bCs/>
        </w:rPr>
        <w:t>AFVAL</w:t>
      </w:r>
      <w:r w:rsidRPr="002E188D">
        <w:rPr>
          <w:rFonts w:ascii="Times New Roman" w:eastAsia="Times New Roman" w:hAnsi="Times New Roman" w:cs="Times New Roman"/>
          <w:b/>
          <w:bCs/>
        </w:rPr>
        <w:t>S</w:t>
      </w:r>
      <w:r w:rsidR="00ED6159" w:rsidRPr="002E188D">
        <w:rPr>
          <w:rFonts w:ascii="Times New Roman" w:eastAsia="Times New Roman" w:hAnsi="Times New Roman" w:cs="Times New Roman"/>
          <w:b/>
          <w:bCs/>
        </w:rPr>
        <w:t>TOFFE</w:t>
      </w:r>
      <w:r w:rsidRPr="002E188D">
        <w:rPr>
          <w:rFonts w:ascii="Times New Roman" w:eastAsia="Times New Roman" w:hAnsi="Times New Roman" w:cs="Times New Roman"/>
          <w:b/>
          <w:bCs/>
        </w:rPr>
        <w:t>N</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I</w:t>
      </w:r>
      <w:r w:rsidR="00ED6159" w:rsidRPr="002E188D">
        <w:rPr>
          <w:rFonts w:ascii="Times New Roman" w:eastAsia="Times New Roman" w:hAnsi="Times New Roman" w:cs="Times New Roman"/>
          <w:b/>
          <w:bCs/>
        </w:rPr>
        <w:t>ND</w:t>
      </w:r>
      <w:r w:rsidRPr="002E188D">
        <w:rPr>
          <w:rFonts w:ascii="Times New Roman" w:eastAsia="Times New Roman" w:hAnsi="Times New Roman" w:cs="Times New Roman"/>
          <w:b/>
          <w:bCs/>
        </w:rPr>
        <w:t>I</w:t>
      </w:r>
      <w:r w:rsidR="00ED6159" w:rsidRPr="002E188D">
        <w:rPr>
          <w:rFonts w:ascii="Times New Roman" w:eastAsia="Times New Roman" w:hAnsi="Times New Roman" w:cs="Times New Roman"/>
          <w:b/>
          <w:bCs/>
        </w:rPr>
        <w:t>E</w:t>
      </w:r>
      <w:r w:rsidRPr="002E188D">
        <w:rPr>
          <w:rFonts w:ascii="Times New Roman" w:eastAsia="Times New Roman" w:hAnsi="Times New Roman" w:cs="Times New Roman"/>
          <w:b/>
          <w:bCs/>
        </w:rPr>
        <w:t>N</w:t>
      </w:r>
      <w:r w:rsidR="00ED6159" w:rsidRPr="002E188D">
        <w:rPr>
          <w:rFonts w:ascii="Times New Roman" w:eastAsia="Times New Roman" w:hAnsi="Times New Roman" w:cs="Times New Roman"/>
          <w:b/>
          <w:bCs/>
        </w:rPr>
        <w:t xml:space="preserve"> VA</w:t>
      </w:r>
      <w:r w:rsidRPr="002E188D">
        <w:rPr>
          <w:rFonts w:ascii="Times New Roman" w:eastAsia="Times New Roman" w:hAnsi="Times New Roman" w:cs="Times New Roman"/>
          <w:b/>
          <w:bCs/>
        </w:rPr>
        <w:t>N</w:t>
      </w:r>
      <w:r w:rsidR="00ED6159" w:rsidRPr="002E188D">
        <w:rPr>
          <w:rFonts w:ascii="Times New Roman" w:eastAsia="Times New Roman" w:hAnsi="Times New Roman" w:cs="Times New Roman"/>
          <w:b/>
          <w:bCs/>
        </w:rPr>
        <w:t xml:space="preserve"> TOEPA</w:t>
      </w:r>
      <w:r w:rsidRPr="002E188D">
        <w:rPr>
          <w:rFonts w:ascii="Times New Roman" w:eastAsia="Times New Roman" w:hAnsi="Times New Roman" w:cs="Times New Roman"/>
          <w:b/>
          <w:bCs/>
        </w:rPr>
        <w:t>SSI</w:t>
      </w:r>
      <w:r w:rsidR="00ED6159" w:rsidRPr="002E188D">
        <w:rPr>
          <w:rFonts w:ascii="Times New Roman" w:eastAsia="Times New Roman" w:hAnsi="Times New Roman" w:cs="Times New Roman"/>
          <w:b/>
          <w:bCs/>
        </w:rPr>
        <w:t>NG</w:t>
      </w:r>
      <w:r w:rsidRPr="002E188D">
        <w:rPr>
          <w:rFonts w:ascii="Times New Roman" w:eastAsia="Times New Roman" w:hAnsi="Times New Roman" w:cs="Times New Roman"/>
          <w:b/>
          <w:bCs/>
        </w:rPr>
        <w:t>)</w:t>
      </w:r>
    </w:p>
    <w:p w14:paraId="3320D849" w14:textId="77777777" w:rsidR="00ED6159" w:rsidRPr="002E188D" w:rsidRDefault="00ED6159" w:rsidP="00ED6159">
      <w:pPr>
        <w:keepNext/>
        <w:spacing w:after="0" w:line="240" w:lineRule="auto"/>
        <w:ind w:right="29"/>
        <w:rPr>
          <w:rFonts w:ascii="Times New Roman" w:hAnsi="Times New Roman" w:cs="Times New Roman"/>
        </w:rPr>
      </w:pPr>
    </w:p>
    <w:p w14:paraId="0E164775" w14:textId="77777777" w:rsidR="00792644" w:rsidRPr="002E188D" w:rsidRDefault="00792644" w:rsidP="005F5D60">
      <w:pPr>
        <w:spacing w:after="0" w:line="240" w:lineRule="auto"/>
        <w:ind w:right="30"/>
        <w:rPr>
          <w:rFonts w:ascii="Times New Roman" w:hAnsi="Times New Roman" w:cs="Times New Roman"/>
        </w:rPr>
      </w:pPr>
    </w:p>
    <w:p w14:paraId="07C00C4E" w14:textId="77777777" w:rsidR="00ED6159" w:rsidRPr="002E188D" w:rsidRDefault="00BA257E" w:rsidP="00AE541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11.</w:t>
      </w:r>
      <w:r w:rsidRPr="002E188D">
        <w:rPr>
          <w:rFonts w:ascii="Times New Roman" w:eastAsia="Times New Roman" w:hAnsi="Times New Roman" w:cs="Times New Roman"/>
          <w:b/>
          <w:bCs/>
        </w:rPr>
        <w:tab/>
      </w:r>
      <w:r w:rsidR="00ED6159" w:rsidRPr="002E188D">
        <w:rPr>
          <w:rFonts w:ascii="Times New Roman" w:eastAsia="Times New Roman" w:hAnsi="Times New Roman" w:cs="Times New Roman"/>
          <w:b/>
          <w:bCs/>
        </w:rPr>
        <w:t>NAA</w:t>
      </w:r>
      <w:r w:rsidRPr="002E188D">
        <w:rPr>
          <w:rFonts w:ascii="Times New Roman" w:eastAsia="Times New Roman" w:hAnsi="Times New Roman" w:cs="Times New Roman"/>
          <w:b/>
          <w:bCs/>
        </w:rPr>
        <w:t>M</w:t>
      </w:r>
      <w:r w:rsidR="00ED6159" w:rsidRPr="002E188D">
        <w:rPr>
          <w:rFonts w:ascii="Times New Roman" w:eastAsia="Times New Roman" w:hAnsi="Times New Roman" w:cs="Times New Roman"/>
          <w:b/>
          <w:bCs/>
        </w:rPr>
        <w:t xml:space="preserve"> E</w:t>
      </w:r>
      <w:r w:rsidRPr="002E188D">
        <w:rPr>
          <w:rFonts w:ascii="Times New Roman" w:eastAsia="Times New Roman" w:hAnsi="Times New Roman" w:cs="Times New Roman"/>
          <w:b/>
          <w:bCs/>
        </w:rPr>
        <w:t>N</w:t>
      </w:r>
      <w:r w:rsidR="00ED6159" w:rsidRPr="002E188D">
        <w:rPr>
          <w:rFonts w:ascii="Times New Roman" w:eastAsia="Times New Roman" w:hAnsi="Times New Roman" w:cs="Times New Roman"/>
          <w:b/>
          <w:bCs/>
        </w:rPr>
        <w:t xml:space="preserve"> ADRE</w:t>
      </w:r>
      <w:r w:rsidRPr="002E188D">
        <w:rPr>
          <w:rFonts w:ascii="Times New Roman" w:eastAsia="Times New Roman" w:hAnsi="Times New Roman" w:cs="Times New Roman"/>
          <w:b/>
          <w:bCs/>
        </w:rPr>
        <w:t xml:space="preserve">S </w:t>
      </w:r>
      <w:r w:rsidR="00ED6159" w:rsidRPr="002E188D">
        <w:rPr>
          <w:rFonts w:ascii="Times New Roman" w:eastAsia="Times New Roman" w:hAnsi="Times New Roman" w:cs="Times New Roman"/>
          <w:b/>
          <w:bCs/>
        </w:rPr>
        <w:t>VA</w:t>
      </w:r>
      <w:r w:rsidRPr="002E188D">
        <w:rPr>
          <w:rFonts w:ascii="Times New Roman" w:eastAsia="Times New Roman" w:hAnsi="Times New Roman" w:cs="Times New Roman"/>
          <w:b/>
          <w:bCs/>
        </w:rPr>
        <w:t>N</w:t>
      </w:r>
      <w:r w:rsidR="00ED6159" w:rsidRPr="002E188D">
        <w:rPr>
          <w:rFonts w:ascii="Times New Roman" w:eastAsia="Times New Roman" w:hAnsi="Times New Roman" w:cs="Times New Roman"/>
          <w:b/>
          <w:bCs/>
        </w:rPr>
        <w:t xml:space="preserve"> D</w:t>
      </w:r>
      <w:r w:rsidRPr="002E188D">
        <w:rPr>
          <w:rFonts w:ascii="Times New Roman" w:eastAsia="Times New Roman" w:hAnsi="Times New Roman" w:cs="Times New Roman"/>
          <w:b/>
          <w:bCs/>
        </w:rPr>
        <w:t>E</w:t>
      </w:r>
      <w:r w:rsidR="00ED6159" w:rsidRPr="002E188D">
        <w:rPr>
          <w:rFonts w:ascii="Times New Roman" w:eastAsia="Times New Roman" w:hAnsi="Times New Roman" w:cs="Times New Roman"/>
          <w:b/>
          <w:bCs/>
        </w:rPr>
        <w:t xml:space="preserve"> HOUDE</w:t>
      </w:r>
      <w:r w:rsidRPr="002E188D">
        <w:rPr>
          <w:rFonts w:ascii="Times New Roman" w:eastAsia="Times New Roman" w:hAnsi="Times New Roman" w:cs="Times New Roman"/>
          <w:b/>
          <w:bCs/>
        </w:rPr>
        <w:t>R</w:t>
      </w:r>
      <w:r w:rsidR="00ED6159" w:rsidRPr="002E188D">
        <w:rPr>
          <w:rFonts w:ascii="Times New Roman" w:eastAsia="Times New Roman" w:hAnsi="Times New Roman" w:cs="Times New Roman"/>
          <w:b/>
          <w:bCs/>
        </w:rPr>
        <w:t xml:space="preserve"> VA</w:t>
      </w:r>
      <w:r w:rsidRPr="002E188D">
        <w:rPr>
          <w:rFonts w:ascii="Times New Roman" w:eastAsia="Times New Roman" w:hAnsi="Times New Roman" w:cs="Times New Roman"/>
          <w:b/>
          <w:bCs/>
        </w:rPr>
        <w:t>N</w:t>
      </w:r>
      <w:r w:rsidR="00ED6159" w:rsidRPr="002E188D">
        <w:rPr>
          <w:rFonts w:ascii="Times New Roman" w:eastAsia="Times New Roman" w:hAnsi="Times New Roman" w:cs="Times New Roman"/>
          <w:b/>
          <w:bCs/>
        </w:rPr>
        <w:t xml:space="preserve"> D</w:t>
      </w:r>
      <w:r w:rsidRPr="002E188D">
        <w:rPr>
          <w:rFonts w:ascii="Times New Roman" w:eastAsia="Times New Roman" w:hAnsi="Times New Roman" w:cs="Times New Roman"/>
          <w:b/>
          <w:bCs/>
        </w:rPr>
        <w:t>E</w:t>
      </w:r>
      <w:r w:rsidR="00ED6159" w:rsidRPr="002E188D">
        <w:rPr>
          <w:rFonts w:ascii="Times New Roman" w:eastAsia="Times New Roman" w:hAnsi="Times New Roman" w:cs="Times New Roman"/>
          <w:b/>
          <w:bCs/>
        </w:rPr>
        <w:t xml:space="preserve"> VERGUNN</w:t>
      </w:r>
      <w:r w:rsidRPr="002E188D">
        <w:rPr>
          <w:rFonts w:ascii="Times New Roman" w:eastAsia="Times New Roman" w:hAnsi="Times New Roman" w:cs="Times New Roman"/>
          <w:b/>
          <w:bCs/>
        </w:rPr>
        <w:t>I</w:t>
      </w:r>
      <w:r w:rsidR="00ED6159" w:rsidRPr="002E188D">
        <w:rPr>
          <w:rFonts w:ascii="Times New Roman" w:eastAsia="Times New Roman" w:hAnsi="Times New Roman" w:cs="Times New Roman"/>
          <w:b/>
          <w:bCs/>
        </w:rPr>
        <w:t>N</w:t>
      </w:r>
      <w:r w:rsidRPr="002E188D">
        <w:rPr>
          <w:rFonts w:ascii="Times New Roman" w:eastAsia="Times New Roman" w:hAnsi="Times New Roman" w:cs="Times New Roman"/>
          <w:b/>
          <w:bCs/>
        </w:rPr>
        <w:t>G</w:t>
      </w:r>
      <w:r w:rsidR="00ED6159" w:rsidRPr="002E188D">
        <w:rPr>
          <w:rFonts w:ascii="Times New Roman" w:eastAsia="Times New Roman" w:hAnsi="Times New Roman" w:cs="Times New Roman"/>
          <w:b/>
          <w:bCs/>
        </w:rPr>
        <w:t xml:space="preserve"> VOO</w:t>
      </w:r>
      <w:r w:rsidRPr="002E188D">
        <w:rPr>
          <w:rFonts w:ascii="Times New Roman" w:eastAsia="Times New Roman" w:hAnsi="Times New Roman" w:cs="Times New Roman"/>
          <w:b/>
          <w:bCs/>
        </w:rPr>
        <w:t>R</w:t>
      </w:r>
      <w:r w:rsidR="00ED6159" w:rsidRPr="002E188D">
        <w:rPr>
          <w:rFonts w:ascii="Times New Roman" w:eastAsia="Times New Roman" w:hAnsi="Times New Roman" w:cs="Times New Roman"/>
          <w:b/>
          <w:bCs/>
        </w:rPr>
        <w:t xml:space="preserve"> HE</w:t>
      </w:r>
      <w:r w:rsidRPr="002E188D">
        <w:rPr>
          <w:rFonts w:ascii="Times New Roman" w:eastAsia="Times New Roman" w:hAnsi="Times New Roman" w:cs="Times New Roman"/>
          <w:b/>
          <w:bCs/>
        </w:rPr>
        <w:t>T</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IN</w:t>
      </w:r>
      <w:r w:rsidR="00ED6159" w:rsidRPr="002E188D">
        <w:rPr>
          <w:rFonts w:ascii="Times New Roman" w:eastAsia="Times New Roman" w:hAnsi="Times New Roman" w:cs="Times New Roman"/>
          <w:b/>
          <w:bCs/>
        </w:rPr>
        <w:t xml:space="preserve"> DE HANDE</w:t>
      </w:r>
      <w:r w:rsidRPr="002E188D">
        <w:rPr>
          <w:rFonts w:ascii="Times New Roman" w:eastAsia="Times New Roman" w:hAnsi="Times New Roman" w:cs="Times New Roman"/>
          <w:b/>
          <w:bCs/>
        </w:rPr>
        <w:t>L</w:t>
      </w:r>
      <w:r w:rsidR="00ED6159" w:rsidRPr="002E188D">
        <w:rPr>
          <w:rFonts w:ascii="Times New Roman" w:eastAsia="Times New Roman" w:hAnsi="Times New Roman" w:cs="Times New Roman"/>
          <w:b/>
          <w:bCs/>
        </w:rPr>
        <w:t xml:space="preserve"> BRENGE</w:t>
      </w:r>
      <w:r w:rsidRPr="002E188D">
        <w:rPr>
          <w:rFonts w:ascii="Times New Roman" w:eastAsia="Times New Roman" w:hAnsi="Times New Roman" w:cs="Times New Roman"/>
          <w:b/>
          <w:bCs/>
        </w:rPr>
        <w:t>N</w:t>
      </w:r>
    </w:p>
    <w:p w14:paraId="6DA4B3AC" w14:textId="77777777" w:rsidR="00ED6159" w:rsidRPr="002E188D" w:rsidRDefault="00ED6159" w:rsidP="00ED6159">
      <w:pPr>
        <w:keepNext/>
        <w:spacing w:after="0" w:line="240" w:lineRule="auto"/>
        <w:ind w:right="29"/>
        <w:rPr>
          <w:rFonts w:ascii="Times New Roman" w:hAnsi="Times New Roman" w:cs="Times New Roman"/>
        </w:rPr>
      </w:pPr>
    </w:p>
    <w:p w14:paraId="628DB52F" w14:textId="77777777" w:rsidR="008D6269" w:rsidRPr="002E188D" w:rsidRDefault="00E6212C" w:rsidP="005F5D60">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Gedeon Richter Plc.</w:t>
      </w:r>
    </w:p>
    <w:p w14:paraId="716CB4E5" w14:textId="77777777" w:rsidR="008D6269" w:rsidRPr="002E188D" w:rsidRDefault="00E6212C" w:rsidP="005F5D60">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Gyömrői út 19-21</w:t>
      </w:r>
      <w:r w:rsidR="00710078" w:rsidRPr="002E188D">
        <w:rPr>
          <w:rFonts w:ascii="Times New Roman" w:eastAsia="Times New Roman" w:hAnsi="Times New Roman" w:cs="Times New Roman"/>
        </w:rPr>
        <w:t>.</w:t>
      </w:r>
    </w:p>
    <w:p w14:paraId="7264B9D0" w14:textId="281D0C9D" w:rsidR="008D6269" w:rsidRPr="002E188D" w:rsidRDefault="00E6212C" w:rsidP="005F5D60">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1103 B</w:t>
      </w:r>
      <w:r w:rsidR="00447915" w:rsidRPr="002E188D">
        <w:rPr>
          <w:rFonts w:ascii="Times New Roman" w:eastAsia="Times New Roman" w:hAnsi="Times New Roman" w:cs="Times New Roman"/>
        </w:rPr>
        <w:t>u</w:t>
      </w:r>
      <w:r w:rsidRPr="002E188D">
        <w:rPr>
          <w:rFonts w:ascii="Times New Roman" w:eastAsia="Times New Roman" w:hAnsi="Times New Roman" w:cs="Times New Roman"/>
        </w:rPr>
        <w:t>dapest</w:t>
      </w:r>
    </w:p>
    <w:p w14:paraId="1D394DE3" w14:textId="77777777" w:rsidR="00E6212C" w:rsidRPr="002E188D" w:rsidRDefault="00E6212C" w:rsidP="005F5D60">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Hongarije</w:t>
      </w:r>
    </w:p>
    <w:p w14:paraId="3A6DB18A" w14:textId="77777777" w:rsidR="00792644" w:rsidRPr="002E188D" w:rsidRDefault="00792644" w:rsidP="005F5D60">
      <w:pPr>
        <w:spacing w:after="0" w:line="240" w:lineRule="auto"/>
        <w:ind w:right="30"/>
        <w:rPr>
          <w:rFonts w:ascii="Times New Roman" w:hAnsi="Times New Roman" w:cs="Times New Roman"/>
        </w:rPr>
      </w:pPr>
    </w:p>
    <w:p w14:paraId="1D40DE31" w14:textId="77777777" w:rsidR="005F5D60" w:rsidRPr="002E188D" w:rsidRDefault="005F5D60" w:rsidP="005F5D60">
      <w:pPr>
        <w:spacing w:after="0" w:line="240" w:lineRule="auto"/>
        <w:ind w:right="30"/>
        <w:rPr>
          <w:rFonts w:ascii="Times New Roman" w:hAnsi="Times New Roman" w:cs="Times New Roman"/>
        </w:rPr>
      </w:pPr>
    </w:p>
    <w:p w14:paraId="5C98B638" w14:textId="77777777" w:rsidR="00ED6159" w:rsidRPr="002E188D" w:rsidRDefault="00BA257E" w:rsidP="00AE541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12.</w:t>
      </w:r>
      <w:r w:rsidRPr="002E188D">
        <w:rPr>
          <w:rFonts w:ascii="Times New Roman" w:eastAsia="Times New Roman" w:hAnsi="Times New Roman" w:cs="Times New Roman"/>
          <w:b/>
          <w:bCs/>
          <w:position w:val="-1"/>
        </w:rPr>
        <w:tab/>
      </w:r>
      <w:r w:rsidR="00ED6159" w:rsidRPr="002E188D">
        <w:rPr>
          <w:rFonts w:ascii="Times New Roman" w:eastAsia="Times New Roman" w:hAnsi="Times New Roman" w:cs="Times New Roman"/>
          <w:b/>
          <w:bCs/>
          <w:position w:val="-1"/>
        </w:rPr>
        <w:t>NU</w:t>
      </w:r>
      <w:r w:rsidRPr="002E188D">
        <w:rPr>
          <w:rFonts w:ascii="Times New Roman" w:eastAsia="Times New Roman" w:hAnsi="Times New Roman" w:cs="Times New Roman"/>
          <w:b/>
          <w:bCs/>
          <w:position w:val="-1"/>
        </w:rPr>
        <w:t>MM</w:t>
      </w:r>
      <w:r w:rsidR="00ED6159" w:rsidRPr="002E188D">
        <w:rPr>
          <w:rFonts w:ascii="Times New Roman" w:eastAsia="Times New Roman" w:hAnsi="Times New Roman" w:cs="Times New Roman"/>
          <w:b/>
          <w:bCs/>
          <w:position w:val="-1"/>
        </w:rPr>
        <w:t>ER(</w:t>
      </w:r>
      <w:r w:rsidRPr="002E188D">
        <w:rPr>
          <w:rFonts w:ascii="Times New Roman" w:eastAsia="Times New Roman" w:hAnsi="Times New Roman" w:cs="Times New Roman"/>
          <w:b/>
          <w:bCs/>
          <w:position w:val="-1"/>
        </w:rPr>
        <w:t>S)</w:t>
      </w:r>
      <w:r w:rsidR="00ED6159" w:rsidRPr="002E188D">
        <w:rPr>
          <w:rFonts w:ascii="Times New Roman" w:eastAsia="Times New Roman" w:hAnsi="Times New Roman" w:cs="Times New Roman"/>
          <w:b/>
          <w:bCs/>
          <w:position w:val="-1"/>
        </w:rPr>
        <w:t xml:space="preserve"> VA</w:t>
      </w:r>
      <w:r w:rsidRPr="002E188D">
        <w:rPr>
          <w:rFonts w:ascii="Times New Roman" w:eastAsia="Times New Roman" w:hAnsi="Times New Roman" w:cs="Times New Roman"/>
          <w:b/>
          <w:bCs/>
          <w:position w:val="-1"/>
        </w:rPr>
        <w:t>N</w:t>
      </w:r>
      <w:r w:rsidR="00ED6159" w:rsidRPr="002E188D">
        <w:rPr>
          <w:rFonts w:ascii="Times New Roman" w:eastAsia="Times New Roman" w:hAnsi="Times New Roman" w:cs="Times New Roman"/>
          <w:b/>
          <w:bCs/>
          <w:position w:val="-1"/>
        </w:rPr>
        <w:t xml:space="preserve"> D</w:t>
      </w:r>
      <w:r w:rsidRPr="002E188D">
        <w:rPr>
          <w:rFonts w:ascii="Times New Roman" w:eastAsia="Times New Roman" w:hAnsi="Times New Roman" w:cs="Times New Roman"/>
          <w:b/>
          <w:bCs/>
          <w:position w:val="-1"/>
        </w:rPr>
        <w:t>E</w:t>
      </w:r>
      <w:r w:rsidR="00ED6159" w:rsidRPr="002E188D">
        <w:rPr>
          <w:rFonts w:ascii="Times New Roman" w:eastAsia="Times New Roman" w:hAnsi="Times New Roman" w:cs="Times New Roman"/>
          <w:b/>
          <w:bCs/>
          <w:position w:val="-1"/>
        </w:rPr>
        <w:t xml:space="preserve"> VERGUNN</w:t>
      </w:r>
      <w:r w:rsidRPr="002E188D">
        <w:rPr>
          <w:rFonts w:ascii="Times New Roman" w:eastAsia="Times New Roman" w:hAnsi="Times New Roman" w:cs="Times New Roman"/>
          <w:b/>
          <w:bCs/>
          <w:position w:val="-1"/>
        </w:rPr>
        <w:t>I</w:t>
      </w:r>
      <w:r w:rsidR="00ED6159" w:rsidRPr="002E188D">
        <w:rPr>
          <w:rFonts w:ascii="Times New Roman" w:eastAsia="Times New Roman" w:hAnsi="Times New Roman" w:cs="Times New Roman"/>
          <w:b/>
          <w:bCs/>
          <w:position w:val="-1"/>
        </w:rPr>
        <w:t>N</w:t>
      </w:r>
      <w:r w:rsidRPr="002E188D">
        <w:rPr>
          <w:rFonts w:ascii="Times New Roman" w:eastAsia="Times New Roman" w:hAnsi="Times New Roman" w:cs="Times New Roman"/>
          <w:b/>
          <w:bCs/>
          <w:position w:val="-1"/>
        </w:rPr>
        <w:t>G</w:t>
      </w:r>
      <w:r w:rsidR="00ED6159" w:rsidRPr="002E188D">
        <w:rPr>
          <w:rFonts w:ascii="Times New Roman" w:eastAsia="Times New Roman" w:hAnsi="Times New Roman" w:cs="Times New Roman"/>
          <w:b/>
          <w:bCs/>
          <w:position w:val="-1"/>
        </w:rPr>
        <w:t xml:space="preserve"> VOO</w:t>
      </w:r>
      <w:r w:rsidRPr="002E188D">
        <w:rPr>
          <w:rFonts w:ascii="Times New Roman" w:eastAsia="Times New Roman" w:hAnsi="Times New Roman" w:cs="Times New Roman"/>
          <w:b/>
          <w:bCs/>
          <w:position w:val="-1"/>
        </w:rPr>
        <w:t>R</w:t>
      </w:r>
      <w:r w:rsidR="00ED6159" w:rsidRPr="002E188D">
        <w:rPr>
          <w:rFonts w:ascii="Times New Roman" w:eastAsia="Times New Roman" w:hAnsi="Times New Roman" w:cs="Times New Roman"/>
          <w:b/>
          <w:bCs/>
          <w:position w:val="-1"/>
        </w:rPr>
        <w:t xml:space="preserve"> HE</w:t>
      </w:r>
      <w:r w:rsidRPr="002E188D">
        <w:rPr>
          <w:rFonts w:ascii="Times New Roman" w:eastAsia="Times New Roman" w:hAnsi="Times New Roman" w:cs="Times New Roman"/>
          <w:b/>
          <w:bCs/>
          <w:position w:val="-1"/>
        </w:rPr>
        <w:t>T</w:t>
      </w:r>
      <w:r w:rsidR="00ED6159" w:rsidRPr="002E188D">
        <w:rPr>
          <w:rFonts w:ascii="Times New Roman" w:eastAsia="Times New Roman" w:hAnsi="Times New Roman" w:cs="Times New Roman"/>
          <w:b/>
          <w:bCs/>
          <w:position w:val="-1"/>
        </w:rPr>
        <w:t xml:space="preserve"> </w:t>
      </w:r>
      <w:r w:rsidRPr="002E188D">
        <w:rPr>
          <w:rFonts w:ascii="Times New Roman" w:eastAsia="Times New Roman" w:hAnsi="Times New Roman" w:cs="Times New Roman"/>
          <w:b/>
          <w:bCs/>
          <w:position w:val="-1"/>
        </w:rPr>
        <w:t>IN</w:t>
      </w:r>
      <w:r w:rsidR="00ED6159" w:rsidRPr="002E188D">
        <w:rPr>
          <w:rFonts w:ascii="Times New Roman" w:eastAsia="Times New Roman" w:hAnsi="Times New Roman" w:cs="Times New Roman"/>
          <w:b/>
          <w:bCs/>
          <w:position w:val="-1"/>
        </w:rPr>
        <w:t xml:space="preserve"> D</w:t>
      </w:r>
      <w:r w:rsidRPr="002E188D">
        <w:rPr>
          <w:rFonts w:ascii="Times New Roman" w:eastAsia="Times New Roman" w:hAnsi="Times New Roman" w:cs="Times New Roman"/>
          <w:b/>
          <w:bCs/>
          <w:position w:val="-1"/>
        </w:rPr>
        <w:t>E</w:t>
      </w:r>
      <w:r w:rsidR="00ED6159" w:rsidRPr="002E188D">
        <w:rPr>
          <w:rFonts w:ascii="Times New Roman" w:eastAsia="Times New Roman" w:hAnsi="Times New Roman" w:cs="Times New Roman"/>
          <w:b/>
          <w:bCs/>
          <w:position w:val="-1"/>
        </w:rPr>
        <w:t xml:space="preserve"> HANDE</w:t>
      </w:r>
      <w:r w:rsidRPr="002E188D">
        <w:rPr>
          <w:rFonts w:ascii="Times New Roman" w:eastAsia="Times New Roman" w:hAnsi="Times New Roman" w:cs="Times New Roman"/>
          <w:b/>
          <w:bCs/>
          <w:position w:val="-1"/>
        </w:rPr>
        <w:t>L</w:t>
      </w:r>
      <w:r w:rsidR="00ED6159" w:rsidRPr="002E188D">
        <w:rPr>
          <w:rFonts w:ascii="Times New Roman" w:eastAsia="Times New Roman" w:hAnsi="Times New Roman" w:cs="Times New Roman"/>
          <w:b/>
          <w:bCs/>
          <w:position w:val="-1"/>
        </w:rPr>
        <w:t xml:space="preserve"> BREN</w:t>
      </w:r>
      <w:r w:rsidRPr="002E188D">
        <w:rPr>
          <w:rFonts w:ascii="Times New Roman" w:eastAsia="Times New Roman" w:hAnsi="Times New Roman" w:cs="Times New Roman"/>
          <w:b/>
          <w:bCs/>
          <w:position w:val="-1"/>
        </w:rPr>
        <w:t>G</w:t>
      </w:r>
      <w:r w:rsidR="00ED6159" w:rsidRPr="002E188D">
        <w:rPr>
          <w:rFonts w:ascii="Times New Roman" w:eastAsia="Times New Roman" w:hAnsi="Times New Roman" w:cs="Times New Roman"/>
          <w:b/>
          <w:bCs/>
          <w:position w:val="-1"/>
        </w:rPr>
        <w:t>EN</w:t>
      </w:r>
    </w:p>
    <w:p w14:paraId="699379ED" w14:textId="77777777" w:rsidR="00ED6159" w:rsidRPr="002E188D" w:rsidRDefault="00ED6159" w:rsidP="00ED6159">
      <w:pPr>
        <w:keepNext/>
        <w:spacing w:after="0" w:line="240" w:lineRule="auto"/>
        <w:ind w:right="29"/>
        <w:rPr>
          <w:rFonts w:ascii="Times New Roman" w:hAnsi="Times New Roman" w:cs="Times New Roman"/>
        </w:rPr>
      </w:pPr>
    </w:p>
    <w:p w14:paraId="6DB63627" w14:textId="77777777" w:rsidR="000C347A" w:rsidRPr="002E188D" w:rsidRDefault="000C347A" w:rsidP="005F5D60">
      <w:pPr>
        <w:spacing w:after="0" w:line="240" w:lineRule="auto"/>
        <w:ind w:right="30"/>
        <w:rPr>
          <w:rFonts w:ascii="Times New Roman" w:hAnsi="Times New Roman" w:cs="Times New Roman"/>
        </w:rPr>
      </w:pPr>
    </w:p>
    <w:p w14:paraId="024868BD" w14:textId="77777777" w:rsidR="00ED6159" w:rsidRPr="002E188D" w:rsidRDefault="00BA257E" w:rsidP="00AE541B">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b/>
          <w:bCs/>
          <w:position w:val="-1"/>
        </w:rPr>
        <w:t>13.</w:t>
      </w:r>
      <w:r w:rsidRPr="002E188D">
        <w:rPr>
          <w:rFonts w:ascii="Times New Roman" w:eastAsia="Times New Roman" w:hAnsi="Times New Roman" w:cs="Times New Roman"/>
          <w:b/>
          <w:bCs/>
          <w:position w:val="-1"/>
        </w:rPr>
        <w:tab/>
      </w:r>
      <w:r w:rsidR="00ED6159" w:rsidRPr="002E188D">
        <w:rPr>
          <w:rFonts w:ascii="Times New Roman" w:eastAsia="Times New Roman" w:hAnsi="Times New Roman" w:cs="Times New Roman"/>
          <w:b/>
          <w:bCs/>
          <w:position w:val="-1"/>
        </w:rPr>
        <w:t>PART</w:t>
      </w:r>
      <w:r w:rsidRPr="002E188D">
        <w:rPr>
          <w:rFonts w:ascii="Times New Roman" w:eastAsia="Times New Roman" w:hAnsi="Times New Roman" w:cs="Times New Roman"/>
          <w:b/>
          <w:bCs/>
          <w:position w:val="-1"/>
        </w:rPr>
        <w:t>IJ</w:t>
      </w:r>
      <w:r w:rsidR="00ED6159" w:rsidRPr="002E188D">
        <w:rPr>
          <w:rFonts w:ascii="Times New Roman" w:eastAsia="Times New Roman" w:hAnsi="Times New Roman" w:cs="Times New Roman"/>
          <w:b/>
          <w:bCs/>
          <w:position w:val="-1"/>
        </w:rPr>
        <w:t>NU</w:t>
      </w:r>
      <w:r w:rsidRPr="002E188D">
        <w:rPr>
          <w:rFonts w:ascii="Times New Roman" w:eastAsia="Times New Roman" w:hAnsi="Times New Roman" w:cs="Times New Roman"/>
          <w:b/>
          <w:bCs/>
          <w:position w:val="-1"/>
        </w:rPr>
        <w:t>MM</w:t>
      </w:r>
      <w:r w:rsidR="00ED6159" w:rsidRPr="002E188D">
        <w:rPr>
          <w:rFonts w:ascii="Times New Roman" w:eastAsia="Times New Roman" w:hAnsi="Times New Roman" w:cs="Times New Roman"/>
          <w:b/>
          <w:bCs/>
          <w:position w:val="-1"/>
        </w:rPr>
        <w:t>E</w:t>
      </w:r>
      <w:r w:rsidRPr="002E188D">
        <w:rPr>
          <w:rFonts w:ascii="Times New Roman" w:eastAsia="Times New Roman" w:hAnsi="Times New Roman" w:cs="Times New Roman"/>
          <w:b/>
          <w:bCs/>
          <w:position w:val="-1"/>
        </w:rPr>
        <w:t>R</w:t>
      </w:r>
    </w:p>
    <w:p w14:paraId="2EE6C3CC" w14:textId="77777777" w:rsidR="00ED6159" w:rsidRPr="002E188D" w:rsidRDefault="00ED6159" w:rsidP="00ED6159">
      <w:pPr>
        <w:keepNext/>
        <w:spacing w:after="0" w:line="240" w:lineRule="auto"/>
        <w:ind w:right="29"/>
        <w:rPr>
          <w:rFonts w:ascii="Times New Roman" w:hAnsi="Times New Roman" w:cs="Times New Roman"/>
        </w:rPr>
      </w:pPr>
    </w:p>
    <w:p w14:paraId="65F2383C" w14:textId="77777777" w:rsidR="00792644" w:rsidRPr="002E188D" w:rsidRDefault="00BA257E" w:rsidP="005F5D60">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position w:val="-1"/>
        </w:rPr>
        <w:t>Lot</w:t>
      </w:r>
    </w:p>
    <w:p w14:paraId="18643F73" w14:textId="77777777" w:rsidR="00792644" w:rsidRPr="002E188D" w:rsidRDefault="00792644" w:rsidP="005F5D60">
      <w:pPr>
        <w:spacing w:after="0" w:line="240" w:lineRule="auto"/>
        <w:ind w:right="30"/>
        <w:rPr>
          <w:rFonts w:ascii="Times New Roman" w:hAnsi="Times New Roman" w:cs="Times New Roman"/>
        </w:rPr>
      </w:pPr>
    </w:p>
    <w:p w14:paraId="58E2D699" w14:textId="77777777" w:rsidR="005F5D60" w:rsidRPr="002E188D" w:rsidRDefault="005F5D60" w:rsidP="005F5D60">
      <w:pPr>
        <w:spacing w:after="0" w:line="240" w:lineRule="auto"/>
        <w:ind w:right="30"/>
        <w:rPr>
          <w:rFonts w:ascii="Times New Roman" w:hAnsi="Times New Roman" w:cs="Times New Roman"/>
        </w:rPr>
      </w:pPr>
    </w:p>
    <w:p w14:paraId="114F91CA" w14:textId="77777777" w:rsidR="00ED6159" w:rsidRPr="002E188D" w:rsidRDefault="00BA257E" w:rsidP="00AE541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14.</w:t>
      </w:r>
      <w:r w:rsidRPr="002E188D">
        <w:rPr>
          <w:rFonts w:ascii="Times New Roman" w:eastAsia="Times New Roman" w:hAnsi="Times New Roman" w:cs="Times New Roman"/>
          <w:b/>
          <w:bCs/>
          <w:position w:val="-1"/>
        </w:rPr>
        <w:tab/>
      </w:r>
      <w:r w:rsidR="00ED6159" w:rsidRPr="002E188D">
        <w:rPr>
          <w:rFonts w:ascii="Times New Roman" w:eastAsia="Times New Roman" w:hAnsi="Times New Roman" w:cs="Times New Roman"/>
          <w:b/>
          <w:bCs/>
          <w:position w:val="-1"/>
        </w:rPr>
        <w:t>ALGE</w:t>
      </w:r>
      <w:r w:rsidRPr="002E188D">
        <w:rPr>
          <w:rFonts w:ascii="Times New Roman" w:eastAsia="Times New Roman" w:hAnsi="Times New Roman" w:cs="Times New Roman"/>
          <w:b/>
          <w:bCs/>
          <w:position w:val="-1"/>
        </w:rPr>
        <w:t>M</w:t>
      </w:r>
      <w:r w:rsidR="00ED6159" w:rsidRPr="002E188D">
        <w:rPr>
          <w:rFonts w:ascii="Times New Roman" w:eastAsia="Times New Roman" w:hAnsi="Times New Roman" w:cs="Times New Roman"/>
          <w:b/>
          <w:bCs/>
          <w:position w:val="-1"/>
        </w:rPr>
        <w:t>EN</w:t>
      </w:r>
      <w:r w:rsidRPr="002E188D">
        <w:rPr>
          <w:rFonts w:ascii="Times New Roman" w:eastAsia="Times New Roman" w:hAnsi="Times New Roman" w:cs="Times New Roman"/>
          <w:b/>
          <w:bCs/>
          <w:position w:val="-1"/>
        </w:rPr>
        <w:t>E</w:t>
      </w:r>
      <w:r w:rsidR="00ED6159" w:rsidRPr="002E188D">
        <w:rPr>
          <w:rFonts w:ascii="Times New Roman" w:eastAsia="Times New Roman" w:hAnsi="Times New Roman" w:cs="Times New Roman"/>
          <w:b/>
          <w:bCs/>
          <w:position w:val="-1"/>
        </w:rPr>
        <w:t xml:space="preserve"> </w:t>
      </w:r>
      <w:r w:rsidRPr="002E188D">
        <w:rPr>
          <w:rFonts w:ascii="Times New Roman" w:eastAsia="Times New Roman" w:hAnsi="Times New Roman" w:cs="Times New Roman"/>
          <w:b/>
          <w:bCs/>
          <w:position w:val="-1"/>
        </w:rPr>
        <w:t>I</w:t>
      </w:r>
      <w:r w:rsidR="00ED6159" w:rsidRPr="002E188D">
        <w:rPr>
          <w:rFonts w:ascii="Times New Roman" w:eastAsia="Times New Roman" w:hAnsi="Times New Roman" w:cs="Times New Roman"/>
          <w:b/>
          <w:bCs/>
          <w:position w:val="-1"/>
        </w:rPr>
        <w:t>NDEL</w:t>
      </w:r>
      <w:r w:rsidRPr="002E188D">
        <w:rPr>
          <w:rFonts w:ascii="Times New Roman" w:eastAsia="Times New Roman" w:hAnsi="Times New Roman" w:cs="Times New Roman"/>
          <w:b/>
          <w:bCs/>
          <w:position w:val="-1"/>
        </w:rPr>
        <w:t>I</w:t>
      </w:r>
      <w:r w:rsidR="00ED6159" w:rsidRPr="002E188D">
        <w:rPr>
          <w:rFonts w:ascii="Times New Roman" w:eastAsia="Times New Roman" w:hAnsi="Times New Roman" w:cs="Times New Roman"/>
          <w:b/>
          <w:bCs/>
          <w:position w:val="-1"/>
        </w:rPr>
        <w:t>N</w:t>
      </w:r>
      <w:r w:rsidRPr="002E188D">
        <w:rPr>
          <w:rFonts w:ascii="Times New Roman" w:eastAsia="Times New Roman" w:hAnsi="Times New Roman" w:cs="Times New Roman"/>
          <w:b/>
          <w:bCs/>
          <w:position w:val="-1"/>
        </w:rPr>
        <w:t>G</w:t>
      </w:r>
      <w:r w:rsidR="00ED6159" w:rsidRPr="002E188D">
        <w:rPr>
          <w:rFonts w:ascii="Times New Roman" w:eastAsia="Times New Roman" w:hAnsi="Times New Roman" w:cs="Times New Roman"/>
          <w:b/>
          <w:bCs/>
          <w:position w:val="-1"/>
        </w:rPr>
        <w:t xml:space="preserve"> VOO</w:t>
      </w:r>
      <w:r w:rsidRPr="002E188D">
        <w:rPr>
          <w:rFonts w:ascii="Times New Roman" w:eastAsia="Times New Roman" w:hAnsi="Times New Roman" w:cs="Times New Roman"/>
          <w:b/>
          <w:bCs/>
          <w:position w:val="-1"/>
        </w:rPr>
        <w:t>R</w:t>
      </w:r>
      <w:r w:rsidR="00ED6159" w:rsidRPr="002E188D">
        <w:rPr>
          <w:rFonts w:ascii="Times New Roman" w:eastAsia="Times New Roman" w:hAnsi="Times New Roman" w:cs="Times New Roman"/>
          <w:b/>
          <w:bCs/>
          <w:position w:val="-1"/>
        </w:rPr>
        <w:t xml:space="preserve"> D</w:t>
      </w:r>
      <w:r w:rsidRPr="002E188D">
        <w:rPr>
          <w:rFonts w:ascii="Times New Roman" w:eastAsia="Times New Roman" w:hAnsi="Times New Roman" w:cs="Times New Roman"/>
          <w:b/>
          <w:bCs/>
          <w:position w:val="-1"/>
        </w:rPr>
        <w:t>E</w:t>
      </w:r>
      <w:r w:rsidR="00ED6159" w:rsidRPr="002E188D">
        <w:rPr>
          <w:rFonts w:ascii="Times New Roman" w:eastAsia="Times New Roman" w:hAnsi="Times New Roman" w:cs="Times New Roman"/>
          <w:b/>
          <w:bCs/>
          <w:position w:val="-1"/>
        </w:rPr>
        <w:t xml:space="preserve"> AFLEVER</w:t>
      </w:r>
      <w:r w:rsidRPr="002E188D">
        <w:rPr>
          <w:rFonts w:ascii="Times New Roman" w:eastAsia="Times New Roman" w:hAnsi="Times New Roman" w:cs="Times New Roman"/>
          <w:b/>
          <w:bCs/>
          <w:position w:val="-1"/>
        </w:rPr>
        <w:t>I</w:t>
      </w:r>
      <w:r w:rsidR="00ED6159" w:rsidRPr="002E188D">
        <w:rPr>
          <w:rFonts w:ascii="Times New Roman" w:eastAsia="Times New Roman" w:hAnsi="Times New Roman" w:cs="Times New Roman"/>
          <w:b/>
          <w:bCs/>
          <w:position w:val="-1"/>
        </w:rPr>
        <w:t>NG</w:t>
      </w:r>
    </w:p>
    <w:p w14:paraId="34989C92" w14:textId="77777777" w:rsidR="00ED6159" w:rsidRPr="002E188D" w:rsidRDefault="00ED6159" w:rsidP="00ED6159">
      <w:pPr>
        <w:keepNext/>
        <w:spacing w:after="0" w:line="240" w:lineRule="auto"/>
        <w:ind w:right="29"/>
        <w:rPr>
          <w:rFonts w:ascii="Times New Roman" w:hAnsi="Times New Roman" w:cs="Times New Roman"/>
        </w:rPr>
      </w:pPr>
    </w:p>
    <w:p w14:paraId="5DBB4AA1" w14:textId="77777777" w:rsidR="00792644" w:rsidRPr="002E188D" w:rsidRDefault="00792644" w:rsidP="005F5D60">
      <w:pPr>
        <w:spacing w:after="0" w:line="240" w:lineRule="auto"/>
        <w:ind w:right="30"/>
        <w:rPr>
          <w:rFonts w:ascii="Times New Roman" w:hAnsi="Times New Roman" w:cs="Times New Roman"/>
        </w:rPr>
      </w:pPr>
    </w:p>
    <w:p w14:paraId="752AE82A" w14:textId="77777777" w:rsidR="00ED6159" w:rsidRPr="002E188D" w:rsidRDefault="00BA257E" w:rsidP="00AE541B">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15.</w:t>
      </w:r>
      <w:r w:rsidRPr="002E188D">
        <w:rPr>
          <w:rFonts w:ascii="Times New Roman" w:eastAsia="Times New Roman" w:hAnsi="Times New Roman" w:cs="Times New Roman"/>
          <w:b/>
          <w:bCs/>
          <w:position w:val="-1"/>
        </w:rPr>
        <w:tab/>
        <w:t>I</w:t>
      </w:r>
      <w:r w:rsidR="00ED6159" w:rsidRPr="002E188D">
        <w:rPr>
          <w:rFonts w:ascii="Times New Roman" w:eastAsia="Times New Roman" w:hAnsi="Times New Roman" w:cs="Times New Roman"/>
          <w:b/>
          <w:bCs/>
          <w:position w:val="-1"/>
        </w:rPr>
        <w:t>N</w:t>
      </w:r>
      <w:r w:rsidRPr="002E188D">
        <w:rPr>
          <w:rFonts w:ascii="Times New Roman" w:eastAsia="Times New Roman" w:hAnsi="Times New Roman" w:cs="Times New Roman"/>
          <w:b/>
          <w:bCs/>
          <w:position w:val="-1"/>
        </w:rPr>
        <w:t>S</w:t>
      </w:r>
      <w:r w:rsidR="00ED6159" w:rsidRPr="002E188D">
        <w:rPr>
          <w:rFonts w:ascii="Times New Roman" w:eastAsia="Times New Roman" w:hAnsi="Times New Roman" w:cs="Times New Roman"/>
          <w:b/>
          <w:bCs/>
          <w:position w:val="-1"/>
        </w:rPr>
        <w:t>TRUCT</w:t>
      </w:r>
      <w:r w:rsidRPr="002E188D">
        <w:rPr>
          <w:rFonts w:ascii="Times New Roman" w:eastAsia="Times New Roman" w:hAnsi="Times New Roman" w:cs="Times New Roman"/>
          <w:b/>
          <w:bCs/>
          <w:position w:val="-1"/>
        </w:rPr>
        <w:t>I</w:t>
      </w:r>
      <w:r w:rsidR="00ED6159" w:rsidRPr="002E188D">
        <w:rPr>
          <w:rFonts w:ascii="Times New Roman" w:eastAsia="Times New Roman" w:hAnsi="Times New Roman" w:cs="Times New Roman"/>
          <w:b/>
          <w:bCs/>
          <w:position w:val="-1"/>
        </w:rPr>
        <w:t>E</w:t>
      </w:r>
      <w:r w:rsidRPr="002E188D">
        <w:rPr>
          <w:rFonts w:ascii="Times New Roman" w:eastAsia="Times New Roman" w:hAnsi="Times New Roman" w:cs="Times New Roman"/>
          <w:b/>
          <w:bCs/>
          <w:position w:val="-1"/>
        </w:rPr>
        <w:t xml:space="preserve">S </w:t>
      </w:r>
      <w:r w:rsidR="00ED6159" w:rsidRPr="002E188D">
        <w:rPr>
          <w:rFonts w:ascii="Times New Roman" w:eastAsia="Times New Roman" w:hAnsi="Times New Roman" w:cs="Times New Roman"/>
          <w:b/>
          <w:bCs/>
          <w:position w:val="-1"/>
        </w:rPr>
        <w:t>VOO</w:t>
      </w:r>
      <w:r w:rsidRPr="002E188D">
        <w:rPr>
          <w:rFonts w:ascii="Times New Roman" w:eastAsia="Times New Roman" w:hAnsi="Times New Roman" w:cs="Times New Roman"/>
          <w:b/>
          <w:bCs/>
          <w:position w:val="-1"/>
        </w:rPr>
        <w:t>R</w:t>
      </w:r>
      <w:r w:rsidR="00ED6159" w:rsidRPr="002E188D">
        <w:rPr>
          <w:rFonts w:ascii="Times New Roman" w:eastAsia="Times New Roman" w:hAnsi="Times New Roman" w:cs="Times New Roman"/>
          <w:b/>
          <w:bCs/>
          <w:position w:val="-1"/>
        </w:rPr>
        <w:t xml:space="preserve"> GEBRU</w:t>
      </w:r>
      <w:r w:rsidRPr="002E188D">
        <w:rPr>
          <w:rFonts w:ascii="Times New Roman" w:eastAsia="Times New Roman" w:hAnsi="Times New Roman" w:cs="Times New Roman"/>
          <w:b/>
          <w:bCs/>
          <w:position w:val="-1"/>
        </w:rPr>
        <w:t>IK</w:t>
      </w:r>
    </w:p>
    <w:p w14:paraId="0A197FC2" w14:textId="77777777" w:rsidR="00ED6159" w:rsidRPr="002E188D" w:rsidRDefault="00ED6159" w:rsidP="00ED6159">
      <w:pPr>
        <w:keepNext/>
        <w:spacing w:after="0" w:line="240" w:lineRule="auto"/>
        <w:ind w:right="29"/>
        <w:rPr>
          <w:rFonts w:ascii="Times New Roman" w:hAnsi="Times New Roman" w:cs="Times New Roman"/>
        </w:rPr>
      </w:pPr>
    </w:p>
    <w:p w14:paraId="0F46E98E" w14:textId="77777777" w:rsidR="005F5D60" w:rsidRPr="002E188D" w:rsidRDefault="005F5D60" w:rsidP="005F5D60">
      <w:pPr>
        <w:spacing w:after="0" w:line="240" w:lineRule="auto"/>
        <w:ind w:right="30"/>
        <w:rPr>
          <w:rFonts w:ascii="Times New Roman" w:hAnsi="Times New Roman" w:cs="Times New Roman"/>
        </w:rPr>
      </w:pPr>
    </w:p>
    <w:p w14:paraId="2E7AA947" w14:textId="77777777" w:rsidR="00ED6159" w:rsidRPr="002E188D" w:rsidRDefault="00BA257E" w:rsidP="00AE541B">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16.</w:t>
      </w:r>
      <w:r w:rsidRPr="002E188D">
        <w:rPr>
          <w:rFonts w:ascii="Times New Roman" w:eastAsia="Times New Roman" w:hAnsi="Times New Roman" w:cs="Times New Roman"/>
          <w:b/>
          <w:bCs/>
          <w:position w:val="-1"/>
        </w:rPr>
        <w:tab/>
        <w:t>I</w:t>
      </w:r>
      <w:r w:rsidR="00ED6159" w:rsidRPr="002E188D">
        <w:rPr>
          <w:rFonts w:ascii="Times New Roman" w:eastAsia="Times New Roman" w:hAnsi="Times New Roman" w:cs="Times New Roman"/>
          <w:b/>
          <w:bCs/>
          <w:position w:val="-1"/>
        </w:rPr>
        <w:t>NFOR</w:t>
      </w:r>
      <w:r w:rsidRPr="002E188D">
        <w:rPr>
          <w:rFonts w:ascii="Times New Roman" w:eastAsia="Times New Roman" w:hAnsi="Times New Roman" w:cs="Times New Roman"/>
          <w:b/>
          <w:bCs/>
          <w:position w:val="-1"/>
        </w:rPr>
        <w:t>M</w:t>
      </w:r>
      <w:r w:rsidR="00ED6159" w:rsidRPr="002E188D">
        <w:rPr>
          <w:rFonts w:ascii="Times New Roman" w:eastAsia="Times New Roman" w:hAnsi="Times New Roman" w:cs="Times New Roman"/>
          <w:b/>
          <w:bCs/>
          <w:position w:val="-1"/>
        </w:rPr>
        <w:t>AT</w:t>
      </w:r>
      <w:r w:rsidRPr="002E188D">
        <w:rPr>
          <w:rFonts w:ascii="Times New Roman" w:eastAsia="Times New Roman" w:hAnsi="Times New Roman" w:cs="Times New Roman"/>
          <w:b/>
          <w:bCs/>
          <w:position w:val="-1"/>
        </w:rPr>
        <w:t>IE</w:t>
      </w:r>
      <w:r w:rsidR="00ED6159" w:rsidRPr="002E188D">
        <w:rPr>
          <w:rFonts w:ascii="Times New Roman" w:eastAsia="Times New Roman" w:hAnsi="Times New Roman" w:cs="Times New Roman"/>
          <w:b/>
          <w:bCs/>
          <w:position w:val="-1"/>
        </w:rPr>
        <w:t xml:space="preserve"> </w:t>
      </w:r>
      <w:r w:rsidRPr="002E188D">
        <w:rPr>
          <w:rFonts w:ascii="Times New Roman" w:eastAsia="Times New Roman" w:hAnsi="Times New Roman" w:cs="Times New Roman"/>
          <w:b/>
          <w:bCs/>
          <w:position w:val="-1"/>
        </w:rPr>
        <w:t>IN</w:t>
      </w:r>
      <w:r w:rsidR="00ED6159" w:rsidRPr="002E188D">
        <w:rPr>
          <w:rFonts w:ascii="Times New Roman" w:eastAsia="Times New Roman" w:hAnsi="Times New Roman" w:cs="Times New Roman"/>
          <w:b/>
          <w:bCs/>
          <w:position w:val="-1"/>
        </w:rPr>
        <w:t xml:space="preserve"> BRA</w:t>
      </w:r>
      <w:r w:rsidRPr="002E188D">
        <w:rPr>
          <w:rFonts w:ascii="Times New Roman" w:eastAsia="Times New Roman" w:hAnsi="Times New Roman" w:cs="Times New Roman"/>
          <w:b/>
          <w:bCs/>
          <w:position w:val="-1"/>
        </w:rPr>
        <w:t>I</w:t>
      </w:r>
      <w:r w:rsidR="00ED6159" w:rsidRPr="002E188D">
        <w:rPr>
          <w:rFonts w:ascii="Times New Roman" w:eastAsia="Times New Roman" w:hAnsi="Times New Roman" w:cs="Times New Roman"/>
          <w:b/>
          <w:bCs/>
          <w:position w:val="-1"/>
        </w:rPr>
        <w:t>LL</w:t>
      </w:r>
      <w:r w:rsidRPr="002E188D">
        <w:rPr>
          <w:rFonts w:ascii="Times New Roman" w:eastAsia="Times New Roman" w:hAnsi="Times New Roman" w:cs="Times New Roman"/>
          <w:b/>
          <w:bCs/>
          <w:position w:val="-1"/>
        </w:rPr>
        <w:t>E</w:t>
      </w:r>
    </w:p>
    <w:p w14:paraId="32BCE794" w14:textId="77777777" w:rsidR="00ED6159" w:rsidRPr="002E188D" w:rsidRDefault="00ED6159" w:rsidP="00ED6159">
      <w:pPr>
        <w:keepNext/>
        <w:spacing w:after="0" w:line="240" w:lineRule="auto"/>
        <w:ind w:right="29"/>
        <w:rPr>
          <w:rFonts w:ascii="Times New Roman" w:hAnsi="Times New Roman" w:cs="Times New Roman"/>
        </w:rPr>
      </w:pPr>
    </w:p>
    <w:p w14:paraId="140CE9FE" w14:textId="77777777" w:rsidR="00792644" w:rsidRPr="002E188D" w:rsidRDefault="00314DE2" w:rsidP="005F5D60">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Terrosa-patro</w:t>
      </w:r>
      <w:r w:rsidR="00FB44E5" w:rsidRPr="002E188D">
        <w:rPr>
          <w:rFonts w:ascii="Times New Roman" w:eastAsia="Times New Roman" w:hAnsi="Times New Roman" w:cs="Times New Roman"/>
        </w:rPr>
        <w:t>on</w:t>
      </w:r>
    </w:p>
    <w:p w14:paraId="4E7964DA" w14:textId="77777777" w:rsidR="00080997" w:rsidRPr="002E188D" w:rsidRDefault="00080997" w:rsidP="005F5D60">
      <w:pPr>
        <w:spacing w:after="0" w:line="240" w:lineRule="auto"/>
        <w:ind w:right="30"/>
        <w:rPr>
          <w:rFonts w:ascii="Times New Roman" w:eastAsia="Times New Roman" w:hAnsi="Times New Roman" w:cs="Times New Roman"/>
        </w:rPr>
      </w:pPr>
    </w:p>
    <w:p w14:paraId="221EE626" w14:textId="77777777" w:rsidR="00080997" w:rsidRPr="002E188D" w:rsidRDefault="00080997" w:rsidP="005F5D60">
      <w:pPr>
        <w:spacing w:after="0" w:line="240" w:lineRule="auto"/>
        <w:ind w:right="30"/>
        <w:rPr>
          <w:rFonts w:ascii="Times New Roman" w:eastAsia="Times New Roman" w:hAnsi="Times New Roman" w:cs="Times New Roman"/>
        </w:rPr>
      </w:pPr>
    </w:p>
    <w:p w14:paraId="16700950" w14:textId="77777777" w:rsidR="00ED6159" w:rsidRPr="002E188D" w:rsidRDefault="00ED6159" w:rsidP="00AE541B">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b/>
          <w:bCs/>
          <w:position w:val="-1"/>
        </w:rPr>
      </w:pPr>
      <w:r w:rsidRPr="002E188D">
        <w:rPr>
          <w:rFonts w:ascii="Times New Roman" w:eastAsia="Times New Roman" w:hAnsi="Times New Roman" w:cs="Times New Roman"/>
          <w:b/>
          <w:bCs/>
          <w:position w:val="-1"/>
        </w:rPr>
        <w:t>17.</w:t>
      </w:r>
      <w:r w:rsidRPr="002E188D">
        <w:rPr>
          <w:rFonts w:ascii="Times New Roman" w:eastAsia="Times New Roman" w:hAnsi="Times New Roman" w:cs="Times New Roman"/>
          <w:b/>
          <w:bCs/>
          <w:position w:val="-1"/>
        </w:rPr>
        <w:tab/>
        <w:t>UNIEK IDENTIFICATIEKENMERK - 2D MATRIXCODE</w:t>
      </w:r>
    </w:p>
    <w:p w14:paraId="6321FCCE" w14:textId="77777777" w:rsidR="00ED6159" w:rsidRPr="002E188D" w:rsidRDefault="00ED6159" w:rsidP="00ED6159">
      <w:pPr>
        <w:keepNext/>
        <w:spacing w:after="0" w:line="240" w:lineRule="auto"/>
        <w:ind w:right="29"/>
        <w:rPr>
          <w:rFonts w:ascii="Times New Roman" w:eastAsia="Times New Roman" w:hAnsi="Times New Roman" w:cs="Times New Roman"/>
        </w:rPr>
      </w:pPr>
    </w:p>
    <w:p w14:paraId="70A8F7AF" w14:textId="77777777" w:rsidR="00080997" w:rsidRPr="002E188D" w:rsidRDefault="00080997" w:rsidP="005F5D60">
      <w:pPr>
        <w:spacing w:after="0" w:line="240" w:lineRule="auto"/>
        <w:ind w:right="30"/>
        <w:rPr>
          <w:rFonts w:ascii="Times New Roman" w:eastAsia="Times New Roman" w:hAnsi="Times New Roman" w:cs="Times New Roman"/>
        </w:rPr>
      </w:pPr>
    </w:p>
    <w:p w14:paraId="1D32F1B5" w14:textId="77777777" w:rsidR="00ED6159" w:rsidRPr="002E188D" w:rsidRDefault="00ED6159" w:rsidP="00AE541B">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b/>
          <w:bCs/>
          <w:position w:val="-1"/>
        </w:rPr>
      </w:pPr>
      <w:r w:rsidRPr="002E188D">
        <w:rPr>
          <w:rFonts w:ascii="Times New Roman" w:eastAsia="Times New Roman" w:hAnsi="Times New Roman" w:cs="Times New Roman"/>
          <w:b/>
          <w:bCs/>
          <w:position w:val="-1"/>
        </w:rPr>
        <w:t>18.</w:t>
      </w:r>
      <w:r w:rsidRPr="002E188D">
        <w:rPr>
          <w:rFonts w:ascii="Times New Roman" w:eastAsia="Times New Roman" w:hAnsi="Times New Roman" w:cs="Times New Roman"/>
          <w:b/>
          <w:bCs/>
          <w:position w:val="-1"/>
        </w:rPr>
        <w:tab/>
        <w:t xml:space="preserve">UNIEK IDENTIFICATIEKENMERK </w:t>
      </w:r>
      <w:r w:rsidR="00C07257" w:rsidRPr="002E188D">
        <w:rPr>
          <w:rFonts w:ascii="Times New Roman" w:eastAsia="Times New Roman" w:hAnsi="Times New Roman" w:cs="Times New Roman"/>
          <w:b/>
          <w:bCs/>
          <w:position w:val="-1"/>
        </w:rPr>
        <w:t>-</w:t>
      </w:r>
      <w:r w:rsidRPr="002E188D">
        <w:rPr>
          <w:rFonts w:ascii="Times New Roman" w:eastAsia="Times New Roman" w:hAnsi="Times New Roman" w:cs="Times New Roman"/>
          <w:b/>
          <w:bCs/>
          <w:position w:val="-1"/>
        </w:rPr>
        <w:t xml:space="preserve"> VOOR MENSEN LEESBARE GEGEVENS</w:t>
      </w:r>
    </w:p>
    <w:p w14:paraId="466F6D6B" w14:textId="77777777" w:rsidR="00ED6159" w:rsidRPr="002E188D" w:rsidRDefault="00ED6159" w:rsidP="00ED6159">
      <w:pPr>
        <w:keepNext/>
        <w:spacing w:after="0" w:line="240" w:lineRule="auto"/>
        <w:ind w:right="29"/>
        <w:rPr>
          <w:rFonts w:ascii="Times New Roman" w:eastAsia="Times New Roman" w:hAnsi="Times New Roman" w:cs="Times New Roman"/>
        </w:rPr>
      </w:pPr>
    </w:p>
    <w:p w14:paraId="2B0C29B7" w14:textId="77777777" w:rsidR="003B0CC4" w:rsidRPr="002E188D" w:rsidRDefault="00080997" w:rsidP="00080997">
      <w:pPr>
        <w:spacing w:after="0" w:line="240" w:lineRule="auto"/>
        <w:ind w:right="30"/>
        <w:rPr>
          <w:rFonts w:ascii="Times New Roman" w:eastAsia="Times New Roman" w:hAnsi="Times New Roman" w:cs="Times New Roman"/>
          <w:b/>
          <w:bCs/>
        </w:rPr>
      </w:pPr>
      <w:r w:rsidRPr="002E188D">
        <w:rPr>
          <w:rFonts w:ascii="Times New Roman" w:eastAsia="Times New Roman" w:hAnsi="Times New Roman" w:cs="Times New Roman"/>
          <w:b/>
          <w:bCs/>
        </w:rPr>
        <w:br w:type="page"/>
      </w:r>
    </w:p>
    <w:p w14:paraId="0CA90DF3" w14:textId="77777777" w:rsidR="00ED6159" w:rsidRPr="002E188D" w:rsidRDefault="00080997" w:rsidP="00ED6159">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rPr>
      </w:pPr>
      <w:r w:rsidRPr="002E188D">
        <w:rPr>
          <w:rFonts w:ascii="Times New Roman" w:eastAsia="Times New Roman" w:hAnsi="Times New Roman" w:cs="Times New Roman"/>
          <w:b/>
          <w:bCs/>
        </w:rPr>
        <w:t>GEGEVENS DIE IN IEDER GEVAL OP BLISTERVERPAKKINGEN OF STRIPS MOETEN WORDEN VERMELD</w:t>
      </w:r>
    </w:p>
    <w:p w14:paraId="4C88ED28" w14:textId="77777777" w:rsidR="00ED6159" w:rsidRPr="002E188D" w:rsidRDefault="00ED6159" w:rsidP="00ED6159">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rPr>
      </w:pPr>
    </w:p>
    <w:p w14:paraId="3BFEF51E" w14:textId="77777777" w:rsidR="00ED6159" w:rsidRPr="002E188D" w:rsidRDefault="00080997" w:rsidP="00ED6159">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rPr>
      </w:pPr>
      <w:r w:rsidRPr="002E188D">
        <w:rPr>
          <w:rFonts w:ascii="Times New Roman" w:eastAsia="Times New Roman" w:hAnsi="Times New Roman" w:cs="Times New Roman"/>
          <w:b/>
          <w:bCs/>
        </w:rPr>
        <w:t>FOLIEDEKSEL</w:t>
      </w:r>
    </w:p>
    <w:p w14:paraId="3F0E54B8" w14:textId="77777777" w:rsidR="00080997" w:rsidRPr="002E188D" w:rsidRDefault="00080997" w:rsidP="00080997">
      <w:pPr>
        <w:spacing w:after="0" w:line="240" w:lineRule="auto"/>
        <w:ind w:right="30"/>
        <w:rPr>
          <w:rFonts w:ascii="Times New Roman" w:eastAsia="Times New Roman" w:hAnsi="Times New Roman" w:cs="Times New Roman"/>
          <w:b/>
          <w:bCs/>
        </w:rPr>
      </w:pPr>
    </w:p>
    <w:p w14:paraId="23D4E200" w14:textId="77777777" w:rsidR="00080997" w:rsidRPr="002E188D" w:rsidRDefault="00080997" w:rsidP="00080997">
      <w:pPr>
        <w:spacing w:after="0" w:line="240" w:lineRule="auto"/>
        <w:ind w:right="30"/>
        <w:rPr>
          <w:rFonts w:ascii="Times New Roman" w:eastAsia="Times New Roman" w:hAnsi="Times New Roman" w:cs="Times New Roman"/>
          <w:b/>
          <w:bCs/>
        </w:rPr>
      </w:pPr>
    </w:p>
    <w:p w14:paraId="38EED498" w14:textId="77777777" w:rsidR="00ED6159" w:rsidRPr="002E188D" w:rsidRDefault="00080997" w:rsidP="00AE541B">
      <w:pPr>
        <w:pStyle w:val="Listaszerbekezds"/>
        <w:keepNext/>
        <w:numPr>
          <w:ilvl w:val="0"/>
          <w:numId w:val="3"/>
        </w:numPr>
        <w:pBdr>
          <w:top w:val="single" w:sz="4" w:space="1" w:color="auto"/>
          <w:left w:val="single" w:sz="4" w:space="4" w:color="auto"/>
          <w:bottom w:val="single" w:sz="4" w:space="1" w:color="auto"/>
          <w:right w:val="single" w:sz="4" w:space="4" w:color="auto"/>
        </w:pBdr>
        <w:spacing w:after="0" w:line="240" w:lineRule="auto"/>
        <w:ind w:left="567" w:right="29" w:hanging="567"/>
        <w:rPr>
          <w:rFonts w:ascii="Times New Roman" w:eastAsia="Times New Roman" w:hAnsi="Times New Roman" w:cs="Times New Roman"/>
          <w:b/>
          <w:bCs/>
        </w:rPr>
      </w:pPr>
      <w:r w:rsidRPr="002E188D">
        <w:rPr>
          <w:rFonts w:ascii="Times New Roman" w:eastAsia="Times New Roman" w:hAnsi="Times New Roman" w:cs="Times New Roman"/>
          <w:b/>
          <w:bCs/>
        </w:rPr>
        <w:t>NAAM VAN HET GENEESMIDDEL</w:t>
      </w:r>
    </w:p>
    <w:p w14:paraId="3D5EA6B5" w14:textId="77777777" w:rsidR="00ED6159" w:rsidRPr="002E188D" w:rsidRDefault="00ED6159" w:rsidP="00ED6159">
      <w:pPr>
        <w:keepNext/>
        <w:spacing w:after="0" w:line="240" w:lineRule="auto"/>
        <w:ind w:right="29"/>
        <w:rPr>
          <w:rFonts w:ascii="Times New Roman" w:eastAsia="Times New Roman" w:hAnsi="Times New Roman" w:cs="Times New Roman"/>
          <w:b/>
          <w:bCs/>
        </w:rPr>
      </w:pPr>
    </w:p>
    <w:p w14:paraId="732E3F46" w14:textId="77777777" w:rsidR="003B0CC4" w:rsidRPr="002E188D" w:rsidRDefault="00ED6159" w:rsidP="00080997">
      <w:pPr>
        <w:spacing w:after="0" w:line="240" w:lineRule="auto"/>
        <w:ind w:right="30"/>
        <w:rPr>
          <w:rFonts w:ascii="Times New Roman" w:eastAsia="Times New Roman" w:hAnsi="Times New Roman" w:cs="Times New Roman"/>
          <w:bCs/>
        </w:rPr>
      </w:pPr>
      <w:r w:rsidRPr="002E188D">
        <w:rPr>
          <w:rFonts w:ascii="Times New Roman" w:eastAsia="Times New Roman" w:hAnsi="Times New Roman" w:cs="Times New Roman"/>
          <w:bCs/>
        </w:rPr>
        <w:t>Terrosa 20</w:t>
      </w:r>
      <w:r w:rsidRPr="002E188D">
        <w:rPr>
          <w:rFonts w:ascii="Times New Roman" w:hAnsi="Times New Roman" w:cs="Times New Roman"/>
        </w:rPr>
        <w:t> </w:t>
      </w:r>
      <w:r w:rsidRPr="002E188D">
        <w:rPr>
          <w:rFonts w:ascii="Times New Roman" w:eastAsia="Times New Roman" w:hAnsi="Times New Roman" w:cs="Times New Roman"/>
          <w:bCs/>
        </w:rPr>
        <w:t>microgram/80</w:t>
      </w:r>
      <w:r w:rsidRPr="002E188D">
        <w:rPr>
          <w:rFonts w:ascii="Times New Roman" w:hAnsi="Times New Roman" w:cs="Times New Roman"/>
        </w:rPr>
        <w:t> </w:t>
      </w:r>
      <w:r w:rsidRPr="002E188D">
        <w:rPr>
          <w:rFonts w:ascii="Times New Roman" w:eastAsia="Times New Roman" w:hAnsi="Times New Roman" w:cs="Times New Roman"/>
          <w:bCs/>
        </w:rPr>
        <w:t>microliter oplossing voor injectie</w:t>
      </w:r>
    </w:p>
    <w:p w14:paraId="503E523F" w14:textId="77777777" w:rsidR="00C150C3" w:rsidRPr="002E188D" w:rsidRDefault="00ED6159" w:rsidP="00080997">
      <w:pPr>
        <w:spacing w:after="0" w:line="240" w:lineRule="auto"/>
        <w:ind w:right="30"/>
        <w:rPr>
          <w:rFonts w:ascii="Times New Roman" w:eastAsia="Times New Roman" w:hAnsi="Times New Roman" w:cs="Times New Roman"/>
          <w:bCs/>
        </w:rPr>
      </w:pPr>
      <w:r w:rsidRPr="002E188D">
        <w:rPr>
          <w:rFonts w:ascii="Times New Roman" w:eastAsia="Times New Roman" w:hAnsi="Times New Roman" w:cs="Times New Roman"/>
          <w:bCs/>
        </w:rPr>
        <w:t>teriparatide</w:t>
      </w:r>
    </w:p>
    <w:p w14:paraId="01E6116F" w14:textId="77777777" w:rsidR="00CA1FF2" w:rsidRPr="002E188D" w:rsidRDefault="00CA1FF2" w:rsidP="00080997">
      <w:pPr>
        <w:spacing w:after="0" w:line="240" w:lineRule="auto"/>
        <w:ind w:right="30"/>
        <w:rPr>
          <w:rFonts w:ascii="Times New Roman" w:eastAsia="Times New Roman" w:hAnsi="Times New Roman" w:cs="Times New Roman"/>
          <w:bCs/>
        </w:rPr>
      </w:pPr>
    </w:p>
    <w:p w14:paraId="72377AEE" w14:textId="77777777" w:rsidR="00080997" w:rsidRPr="002E188D" w:rsidRDefault="00080997" w:rsidP="00080997">
      <w:pPr>
        <w:spacing w:after="0" w:line="240" w:lineRule="auto"/>
        <w:ind w:right="30"/>
        <w:rPr>
          <w:rFonts w:ascii="Times New Roman" w:eastAsia="Times New Roman" w:hAnsi="Times New Roman" w:cs="Times New Roman"/>
          <w:bCs/>
        </w:rPr>
      </w:pPr>
    </w:p>
    <w:p w14:paraId="5573F1BA" w14:textId="77777777" w:rsidR="00ED6159" w:rsidRPr="002E188D" w:rsidRDefault="00080997" w:rsidP="00AE541B">
      <w:pPr>
        <w:pStyle w:val="Listaszerbekezds"/>
        <w:keepNext/>
        <w:numPr>
          <w:ilvl w:val="0"/>
          <w:numId w:val="3"/>
        </w:numPr>
        <w:pBdr>
          <w:top w:val="single" w:sz="4" w:space="1" w:color="auto"/>
          <w:left w:val="single" w:sz="4" w:space="4" w:color="auto"/>
          <w:bottom w:val="single" w:sz="4" w:space="1" w:color="auto"/>
          <w:right w:val="single" w:sz="4" w:space="4" w:color="auto"/>
        </w:pBdr>
        <w:spacing w:after="0" w:line="240" w:lineRule="auto"/>
        <w:ind w:left="567" w:right="29" w:hanging="567"/>
        <w:rPr>
          <w:rFonts w:ascii="Times New Roman" w:eastAsia="Times New Roman" w:hAnsi="Times New Roman" w:cs="Times New Roman"/>
          <w:b/>
          <w:bCs/>
        </w:rPr>
      </w:pPr>
      <w:r w:rsidRPr="002E188D">
        <w:rPr>
          <w:rFonts w:ascii="Times New Roman" w:eastAsia="Times New Roman" w:hAnsi="Times New Roman" w:cs="Times New Roman"/>
          <w:b/>
          <w:bCs/>
        </w:rPr>
        <w:t>NAAM VAN DE HOUDER VAN DE VERGUNNING VOOR HET IN DE HANDEL BRENGEN</w:t>
      </w:r>
    </w:p>
    <w:p w14:paraId="5C0D4150" w14:textId="77777777" w:rsidR="00ED6159" w:rsidRPr="002E188D" w:rsidRDefault="00ED6159" w:rsidP="00ED6159">
      <w:pPr>
        <w:keepNext/>
        <w:spacing w:after="0" w:line="240" w:lineRule="auto"/>
        <w:ind w:right="29"/>
        <w:rPr>
          <w:rFonts w:ascii="Times New Roman" w:eastAsia="Times New Roman" w:hAnsi="Times New Roman" w:cs="Times New Roman"/>
        </w:rPr>
      </w:pPr>
    </w:p>
    <w:p w14:paraId="33DF39C0" w14:textId="319D7751" w:rsidR="00CA1FF2" w:rsidRPr="002E188D" w:rsidRDefault="0022554F" w:rsidP="00080997">
      <w:pPr>
        <w:spacing w:after="0" w:line="240" w:lineRule="auto"/>
        <w:ind w:right="30"/>
        <w:rPr>
          <w:rFonts w:ascii="Times New Roman" w:eastAsia="Times New Roman" w:hAnsi="Times New Roman" w:cs="Times New Roman"/>
          <w:bCs/>
        </w:rPr>
      </w:pPr>
      <w:r w:rsidRPr="002E188D">
        <w:rPr>
          <w:rFonts w:ascii="Times New Roman" w:eastAsia="Times New Roman" w:hAnsi="Times New Roman" w:cs="Times New Roman"/>
          <w:bCs/>
        </w:rPr>
        <w:t>RG-emble</w:t>
      </w:r>
      <w:r w:rsidR="00DB4DE4" w:rsidRPr="002E188D">
        <w:rPr>
          <w:rFonts w:ascii="Times New Roman" w:eastAsia="Times New Roman" w:hAnsi="Times New Roman" w:cs="Times New Roman"/>
          <w:bCs/>
        </w:rPr>
        <w:t>e</w:t>
      </w:r>
      <w:r w:rsidRPr="002E188D">
        <w:rPr>
          <w:rFonts w:ascii="Times New Roman" w:eastAsia="Times New Roman" w:hAnsi="Times New Roman" w:cs="Times New Roman"/>
          <w:bCs/>
        </w:rPr>
        <w:t>m</w:t>
      </w:r>
    </w:p>
    <w:p w14:paraId="15B755DE" w14:textId="77777777" w:rsidR="0022554F" w:rsidRPr="002E188D" w:rsidRDefault="0022554F" w:rsidP="00080997">
      <w:pPr>
        <w:spacing w:after="0" w:line="240" w:lineRule="auto"/>
        <w:ind w:right="30"/>
        <w:rPr>
          <w:rFonts w:ascii="Times New Roman" w:eastAsia="Times New Roman" w:hAnsi="Times New Roman" w:cs="Times New Roman"/>
          <w:bCs/>
        </w:rPr>
      </w:pPr>
    </w:p>
    <w:p w14:paraId="3565D454" w14:textId="77777777" w:rsidR="003B0CC4" w:rsidRPr="002E188D" w:rsidRDefault="003B0CC4" w:rsidP="00080997">
      <w:pPr>
        <w:spacing w:after="0" w:line="240" w:lineRule="auto"/>
        <w:ind w:right="30"/>
        <w:rPr>
          <w:rFonts w:ascii="Times New Roman" w:eastAsia="Times New Roman" w:hAnsi="Times New Roman" w:cs="Times New Roman"/>
          <w:bCs/>
        </w:rPr>
      </w:pPr>
    </w:p>
    <w:p w14:paraId="1E8F7A93" w14:textId="77777777" w:rsidR="00ED6159" w:rsidRPr="002E188D" w:rsidRDefault="00080997" w:rsidP="00AE541B">
      <w:pPr>
        <w:pStyle w:val="Listaszerbekezds"/>
        <w:keepNext/>
        <w:numPr>
          <w:ilvl w:val="0"/>
          <w:numId w:val="3"/>
        </w:numPr>
        <w:pBdr>
          <w:top w:val="single" w:sz="4" w:space="1" w:color="auto"/>
          <w:left w:val="single" w:sz="4" w:space="4" w:color="auto"/>
          <w:bottom w:val="single" w:sz="4" w:space="1" w:color="auto"/>
          <w:right w:val="single" w:sz="4" w:space="4" w:color="auto"/>
        </w:pBdr>
        <w:spacing w:after="0" w:line="240" w:lineRule="auto"/>
        <w:ind w:left="567" w:right="29" w:hanging="567"/>
        <w:rPr>
          <w:rFonts w:ascii="Times New Roman" w:eastAsia="Times New Roman" w:hAnsi="Times New Roman" w:cs="Times New Roman"/>
          <w:b/>
          <w:bCs/>
        </w:rPr>
      </w:pPr>
      <w:r w:rsidRPr="002E188D">
        <w:rPr>
          <w:rFonts w:ascii="Times New Roman" w:eastAsia="Times New Roman" w:hAnsi="Times New Roman" w:cs="Times New Roman"/>
          <w:b/>
          <w:bCs/>
        </w:rPr>
        <w:t>UITERSTE GEBRUIKSDATUM</w:t>
      </w:r>
    </w:p>
    <w:p w14:paraId="015E2E00" w14:textId="77777777" w:rsidR="00ED6159" w:rsidRPr="002E188D" w:rsidRDefault="00ED6159" w:rsidP="00ED6159">
      <w:pPr>
        <w:keepNext/>
        <w:spacing w:after="0" w:line="240" w:lineRule="auto"/>
        <w:ind w:right="29"/>
        <w:rPr>
          <w:rFonts w:ascii="Times New Roman" w:eastAsia="Times New Roman" w:hAnsi="Times New Roman" w:cs="Times New Roman"/>
          <w:bCs/>
        </w:rPr>
      </w:pPr>
    </w:p>
    <w:p w14:paraId="15176C40" w14:textId="77777777" w:rsidR="00526EC8" w:rsidRPr="002E188D" w:rsidRDefault="00ED6159" w:rsidP="00080997">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EXP</w:t>
      </w:r>
    </w:p>
    <w:p w14:paraId="3EA09A35" w14:textId="77777777" w:rsidR="00526EC8" w:rsidRPr="002E188D" w:rsidRDefault="00526EC8" w:rsidP="00080997">
      <w:pPr>
        <w:spacing w:after="0" w:line="240" w:lineRule="auto"/>
        <w:ind w:right="30"/>
        <w:rPr>
          <w:rFonts w:ascii="Times New Roman" w:eastAsia="Times New Roman" w:hAnsi="Times New Roman" w:cs="Times New Roman"/>
          <w:bCs/>
        </w:rPr>
      </w:pPr>
    </w:p>
    <w:p w14:paraId="3248C91F" w14:textId="77777777" w:rsidR="00080997" w:rsidRPr="002E188D" w:rsidRDefault="00080997" w:rsidP="00080997">
      <w:pPr>
        <w:spacing w:after="0" w:line="240" w:lineRule="auto"/>
        <w:ind w:right="30"/>
        <w:rPr>
          <w:rFonts w:ascii="Times New Roman" w:eastAsia="Times New Roman" w:hAnsi="Times New Roman" w:cs="Times New Roman"/>
          <w:bCs/>
        </w:rPr>
      </w:pPr>
    </w:p>
    <w:p w14:paraId="2D586E99" w14:textId="77777777" w:rsidR="00ED6159" w:rsidRPr="002E188D" w:rsidRDefault="00080997" w:rsidP="00AE541B">
      <w:pPr>
        <w:pStyle w:val="Listaszerbekezds"/>
        <w:keepNext/>
        <w:numPr>
          <w:ilvl w:val="0"/>
          <w:numId w:val="3"/>
        </w:numPr>
        <w:pBdr>
          <w:top w:val="single" w:sz="4" w:space="1" w:color="auto"/>
          <w:left w:val="single" w:sz="4" w:space="4" w:color="auto"/>
          <w:bottom w:val="single" w:sz="4" w:space="1" w:color="auto"/>
          <w:right w:val="single" w:sz="4" w:space="4" w:color="auto"/>
        </w:pBdr>
        <w:spacing w:after="0" w:line="240" w:lineRule="auto"/>
        <w:ind w:left="567" w:right="29" w:hanging="567"/>
        <w:rPr>
          <w:rFonts w:ascii="Times New Roman" w:eastAsia="Times New Roman" w:hAnsi="Times New Roman" w:cs="Times New Roman"/>
          <w:b/>
          <w:bCs/>
        </w:rPr>
      </w:pPr>
      <w:r w:rsidRPr="002E188D">
        <w:rPr>
          <w:rFonts w:ascii="Times New Roman" w:eastAsia="Times New Roman" w:hAnsi="Times New Roman" w:cs="Times New Roman"/>
          <w:b/>
          <w:bCs/>
        </w:rPr>
        <w:t>PARTIJNUMMER</w:t>
      </w:r>
    </w:p>
    <w:p w14:paraId="3497B03C" w14:textId="77777777" w:rsidR="00ED6159" w:rsidRPr="002E188D" w:rsidRDefault="00ED6159" w:rsidP="00ED6159">
      <w:pPr>
        <w:keepNext/>
        <w:spacing w:after="0" w:line="240" w:lineRule="auto"/>
        <w:ind w:right="29"/>
        <w:rPr>
          <w:rFonts w:ascii="Times New Roman" w:eastAsia="Times New Roman" w:hAnsi="Times New Roman" w:cs="Times New Roman"/>
        </w:rPr>
      </w:pPr>
    </w:p>
    <w:p w14:paraId="3A50C0AB" w14:textId="77777777" w:rsidR="00526EC8" w:rsidRPr="002E188D" w:rsidRDefault="00ED6159" w:rsidP="00080997">
      <w:pPr>
        <w:spacing w:after="0" w:line="240" w:lineRule="auto"/>
        <w:ind w:right="30"/>
        <w:rPr>
          <w:rFonts w:ascii="Times New Roman" w:eastAsia="Times New Roman" w:hAnsi="Times New Roman" w:cs="Times New Roman"/>
          <w:bCs/>
        </w:rPr>
      </w:pPr>
      <w:r w:rsidRPr="002E188D">
        <w:rPr>
          <w:rFonts w:ascii="Times New Roman" w:eastAsia="Times New Roman" w:hAnsi="Times New Roman" w:cs="Times New Roman"/>
          <w:bCs/>
        </w:rPr>
        <w:t>Lot</w:t>
      </w:r>
    </w:p>
    <w:p w14:paraId="46FC35EA" w14:textId="77777777" w:rsidR="003B0CC4" w:rsidRPr="002E188D" w:rsidRDefault="003B0CC4" w:rsidP="00080997">
      <w:pPr>
        <w:spacing w:after="0" w:line="240" w:lineRule="auto"/>
        <w:ind w:right="30"/>
        <w:rPr>
          <w:rFonts w:ascii="Times New Roman" w:eastAsia="Times New Roman" w:hAnsi="Times New Roman" w:cs="Times New Roman"/>
        </w:rPr>
      </w:pPr>
    </w:p>
    <w:p w14:paraId="54AD2B06" w14:textId="77777777" w:rsidR="003B0CC4" w:rsidRPr="002E188D" w:rsidRDefault="003B0CC4" w:rsidP="00080997">
      <w:pPr>
        <w:spacing w:after="0" w:line="240" w:lineRule="auto"/>
        <w:ind w:right="30"/>
        <w:rPr>
          <w:rFonts w:ascii="Times New Roman" w:eastAsia="Times New Roman" w:hAnsi="Times New Roman" w:cs="Times New Roman"/>
        </w:rPr>
      </w:pPr>
    </w:p>
    <w:p w14:paraId="125856EE" w14:textId="77777777" w:rsidR="00ED6159" w:rsidRPr="002E188D" w:rsidRDefault="00080997" w:rsidP="00AE541B">
      <w:pPr>
        <w:pStyle w:val="Listaszerbekezds"/>
        <w:keepNext/>
        <w:numPr>
          <w:ilvl w:val="0"/>
          <w:numId w:val="3"/>
        </w:numPr>
        <w:pBdr>
          <w:top w:val="single" w:sz="4" w:space="1" w:color="auto"/>
          <w:left w:val="single" w:sz="4" w:space="4" w:color="auto"/>
          <w:bottom w:val="single" w:sz="4" w:space="1" w:color="auto"/>
          <w:right w:val="single" w:sz="4" w:space="4" w:color="auto"/>
        </w:pBdr>
        <w:spacing w:after="0" w:line="240" w:lineRule="auto"/>
        <w:ind w:left="567" w:right="29" w:hanging="567"/>
        <w:rPr>
          <w:rFonts w:ascii="Times New Roman" w:eastAsia="Times New Roman" w:hAnsi="Times New Roman" w:cs="Times New Roman"/>
          <w:b/>
          <w:bCs/>
        </w:rPr>
      </w:pPr>
      <w:r w:rsidRPr="002E188D">
        <w:rPr>
          <w:rFonts w:ascii="Times New Roman" w:eastAsia="Times New Roman" w:hAnsi="Times New Roman" w:cs="Times New Roman"/>
          <w:b/>
          <w:bCs/>
        </w:rPr>
        <w:t>OVERIGE</w:t>
      </w:r>
    </w:p>
    <w:p w14:paraId="620BA274" w14:textId="77777777" w:rsidR="00ED6159" w:rsidRPr="002E188D" w:rsidRDefault="00ED6159" w:rsidP="00ED6159">
      <w:pPr>
        <w:keepNext/>
        <w:spacing w:after="0" w:line="240" w:lineRule="auto"/>
        <w:ind w:right="29"/>
        <w:rPr>
          <w:rFonts w:ascii="Times New Roman" w:eastAsia="Times New Roman" w:hAnsi="Times New Roman" w:cs="Times New Roman"/>
        </w:rPr>
      </w:pPr>
    </w:p>
    <w:p w14:paraId="73642C9B" w14:textId="77777777" w:rsidR="00B5114A" w:rsidRPr="002E188D" w:rsidRDefault="00B5114A" w:rsidP="00B5114A">
      <w:pPr>
        <w:spacing w:after="0" w:line="240" w:lineRule="auto"/>
        <w:ind w:right="30"/>
        <w:rPr>
          <w:rFonts w:ascii="Times New Roman" w:eastAsia="Times New Roman" w:hAnsi="Times New Roman" w:cs="Times New Roman"/>
          <w:highlight w:val="lightGray"/>
        </w:rPr>
      </w:pPr>
      <w:r w:rsidRPr="002E188D">
        <w:rPr>
          <w:rFonts w:ascii="Times New Roman" w:eastAsia="Times New Roman" w:hAnsi="Times New Roman" w:cs="Times New Roman"/>
        </w:rPr>
        <w:t xml:space="preserve">Subcutaan gebruik. </w:t>
      </w:r>
      <w:r w:rsidRPr="002E188D">
        <w:rPr>
          <w:rFonts w:ascii="Times New Roman" w:eastAsia="Times New Roman" w:hAnsi="Times New Roman" w:cs="Times New Roman"/>
          <w:i/>
          <w:highlight w:val="lightGray"/>
        </w:rPr>
        <w:t>{1x}</w:t>
      </w:r>
    </w:p>
    <w:p w14:paraId="651028CC" w14:textId="77777777" w:rsidR="00B5114A" w:rsidRPr="002E188D" w:rsidRDefault="00B5114A" w:rsidP="00B5114A">
      <w:pPr>
        <w:spacing w:after="0" w:line="240" w:lineRule="auto"/>
        <w:ind w:right="30"/>
        <w:rPr>
          <w:rFonts w:ascii="Times New Roman" w:eastAsia="Times New Roman" w:hAnsi="Times New Roman" w:cs="Times New Roman"/>
          <w:bCs/>
        </w:rPr>
      </w:pPr>
      <w:r w:rsidRPr="002E188D">
        <w:rPr>
          <w:rFonts w:ascii="Times New Roman" w:eastAsia="Times New Roman" w:hAnsi="Times New Roman" w:cs="Times New Roman"/>
          <w:bCs/>
          <w:highlight w:val="lightGray"/>
          <w:shd w:val="clear" w:color="auto" w:fill="A6A6A6"/>
        </w:rPr>
        <w:t xml:space="preserve">SC                           </w:t>
      </w:r>
      <w:r w:rsidRPr="002E188D">
        <w:rPr>
          <w:rFonts w:ascii="Times New Roman" w:eastAsia="Times New Roman" w:hAnsi="Times New Roman" w:cs="Times New Roman"/>
          <w:i/>
          <w:highlight w:val="lightGray"/>
          <w:shd w:val="clear" w:color="auto" w:fill="A6A6A6"/>
        </w:rPr>
        <w:t>{3x}</w:t>
      </w:r>
    </w:p>
    <w:p w14:paraId="37FA08EE" w14:textId="77777777" w:rsidR="00526EC8" w:rsidRPr="002E188D" w:rsidRDefault="00526EC8" w:rsidP="00080997">
      <w:pPr>
        <w:spacing w:after="0" w:line="240" w:lineRule="auto"/>
        <w:ind w:right="30"/>
        <w:rPr>
          <w:rFonts w:ascii="Times New Roman" w:eastAsia="Times New Roman" w:hAnsi="Times New Roman" w:cs="Times New Roman"/>
          <w:bCs/>
        </w:rPr>
      </w:pPr>
    </w:p>
    <w:p w14:paraId="0E355EBE" w14:textId="77777777" w:rsidR="00526EC8" w:rsidRPr="002E188D" w:rsidRDefault="0055570C" w:rsidP="00080997">
      <w:pPr>
        <w:spacing w:after="0" w:line="240" w:lineRule="auto"/>
        <w:ind w:right="30"/>
        <w:rPr>
          <w:rFonts w:ascii="Times New Roman" w:eastAsia="Times New Roman" w:hAnsi="Times New Roman" w:cs="Times New Roman"/>
          <w:bCs/>
        </w:rPr>
      </w:pPr>
      <w:r w:rsidRPr="002E188D">
        <w:rPr>
          <w:rFonts w:ascii="Times New Roman" w:eastAsia="Times New Roman" w:hAnsi="Times New Roman" w:cs="Times New Roman"/>
          <w:bCs/>
        </w:rPr>
        <w:t xml:space="preserve">Bewaren </w:t>
      </w:r>
      <w:r w:rsidR="00ED6159" w:rsidRPr="002E188D">
        <w:rPr>
          <w:rFonts w:ascii="Times New Roman" w:eastAsia="Times New Roman" w:hAnsi="Times New Roman" w:cs="Times New Roman"/>
          <w:bCs/>
        </w:rPr>
        <w:t>in de koelkast.</w:t>
      </w:r>
    </w:p>
    <w:p w14:paraId="30804F0E" w14:textId="77777777" w:rsidR="0022554F" w:rsidRPr="002E188D" w:rsidRDefault="0022554F" w:rsidP="00080997">
      <w:pPr>
        <w:spacing w:after="0" w:line="240" w:lineRule="auto"/>
        <w:ind w:right="30"/>
        <w:rPr>
          <w:rFonts w:ascii="Times New Roman" w:eastAsia="Times New Roman" w:hAnsi="Times New Roman" w:cs="Times New Roman"/>
          <w:bCs/>
        </w:rPr>
      </w:pPr>
    </w:p>
    <w:p w14:paraId="4565901F" w14:textId="5504A0A1" w:rsidR="0022554F" w:rsidRPr="002E188D" w:rsidRDefault="0022554F" w:rsidP="00080997">
      <w:pPr>
        <w:spacing w:after="0" w:line="240" w:lineRule="auto"/>
        <w:ind w:right="30"/>
        <w:rPr>
          <w:rFonts w:ascii="Times New Roman" w:eastAsia="Times New Roman" w:hAnsi="Times New Roman" w:cs="Times New Roman"/>
          <w:bCs/>
        </w:rPr>
      </w:pPr>
      <w:r w:rsidRPr="002E188D">
        <w:rPr>
          <w:rFonts w:ascii="Times New Roman" w:eastAsia="Times New Roman" w:hAnsi="Times New Roman" w:cs="Times New Roman"/>
          <w:bCs/>
        </w:rPr>
        <w:t>28</w:t>
      </w:r>
      <w:r w:rsidR="00851BE3" w:rsidRPr="002E188D">
        <w:rPr>
          <w:rFonts w:ascii="Times New Roman" w:eastAsia="Times New Roman" w:hAnsi="Times New Roman" w:cs="Times New Roman"/>
          <w:bCs/>
        </w:rPr>
        <w:t xml:space="preserve"> dos</w:t>
      </w:r>
      <w:r w:rsidR="00F6186C" w:rsidRPr="002E188D">
        <w:rPr>
          <w:rFonts w:ascii="Times New Roman" w:eastAsia="Times New Roman" w:hAnsi="Times New Roman" w:cs="Times New Roman"/>
          <w:bCs/>
        </w:rPr>
        <w:t>es</w:t>
      </w:r>
    </w:p>
    <w:p w14:paraId="6456CC67" w14:textId="77777777" w:rsidR="0022554F" w:rsidRPr="002E188D" w:rsidRDefault="0022554F" w:rsidP="00080997">
      <w:pPr>
        <w:spacing w:after="0" w:line="240" w:lineRule="auto"/>
        <w:ind w:right="30"/>
        <w:rPr>
          <w:rFonts w:ascii="Times New Roman" w:eastAsia="Times New Roman" w:hAnsi="Times New Roman" w:cs="Times New Roman"/>
          <w:bCs/>
        </w:rPr>
      </w:pPr>
    </w:p>
    <w:p w14:paraId="70EC6EC5" w14:textId="2DB9C9F3" w:rsidR="0022554F" w:rsidRPr="002E188D" w:rsidRDefault="0022554F" w:rsidP="00080997">
      <w:pPr>
        <w:spacing w:after="0" w:line="240" w:lineRule="auto"/>
        <w:ind w:right="30"/>
        <w:rPr>
          <w:rFonts w:ascii="Times New Roman" w:eastAsia="Times New Roman" w:hAnsi="Times New Roman" w:cs="Times New Roman"/>
          <w:bCs/>
        </w:rPr>
      </w:pPr>
      <w:r w:rsidRPr="002E188D">
        <w:rPr>
          <w:rFonts w:ascii="Times New Roman" w:eastAsia="Times New Roman" w:hAnsi="Times New Roman" w:cs="Times New Roman"/>
          <w:bCs/>
        </w:rPr>
        <w:t xml:space="preserve">Alleen gebruiken met </w:t>
      </w:r>
      <w:r w:rsidR="0041450C" w:rsidRPr="002E188D">
        <w:rPr>
          <w:rFonts w:ascii="Times New Roman" w:eastAsia="Times New Roman" w:hAnsi="Times New Roman" w:cs="Times New Roman"/>
          <w:bCs/>
        </w:rPr>
        <w:t xml:space="preserve">een </w:t>
      </w:r>
      <w:r w:rsidRPr="002E188D">
        <w:rPr>
          <w:rFonts w:ascii="Times New Roman" w:eastAsia="Times New Roman" w:hAnsi="Times New Roman" w:cs="Times New Roman"/>
          <w:bCs/>
        </w:rPr>
        <w:t>Terrosa Pen.</w:t>
      </w:r>
      <w:r w:rsidRPr="002E188D">
        <w:rPr>
          <w:rFonts w:ascii="Times New Roman" w:eastAsia="Times New Roman" w:hAnsi="Times New Roman" w:cs="Times New Roman"/>
          <w:bCs/>
        </w:rPr>
        <w:br/>
      </w:r>
    </w:p>
    <w:p w14:paraId="3962763A" w14:textId="77777777" w:rsidR="0022554F" w:rsidRPr="002E188D" w:rsidRDefault="0022554F" w:rsidP="00080997">
      <w:pPr>
        <w:spacing w:after="0" w:line="240" w:lineRule="auto"/>
        <w:ind w:right="30"/>
        <w:rPr>
          <w:rFonts w:ascii="Times New Roman" w:eastAsia="Times New Roman" w:hAnsi="Times New Roman" w:cs="Times New Roman"/>
          <w:bCs/>
        </w:rPr>
      </w:pPr>
    </w:p>
    <w:p w14:paraId="115E4FE3" w14:textId="77777777" w:rsidR="003B0CC4" w:rsidRPr="002E188D" w:rsidRDefault="00080997" w:rsidP="00AE541B">
      <w:pPr>
        <w:spacing w:after="0" w:line="240" w:lineRule="auto"/>
        <w:ind w:right="30"/>
        <w:rPr>
          <w:rFonts w:ascii="Times New Roman" w:eastAsia="Times New Roman" w:hAnsi="Times New Roman" w:cs="Times New Roman"/>
          <w:b/>
          <w:bCs/>
        </w:rPr>
      </w:pPr>
      <w:r w:rsidRPr="002E188D">
        <w:rPr>
          <w:rFonts w:ascii="Times New Roman" w:eastAsia="Times New Roman" w:hAnsi="Times New Roman" w:cs="Times New Roman"/>
          <w:b/>
          <w:bCs/>
        </w:rPr>
        <w:br w:type="page"/>
      </w:r>
    </w:p>
    <w:p w14:paraId="6A2B6F82" w14:textId="77777777" w:rsidR="00792644" w:rsidRPr="002E188D" w:rsidRDefault="00ED6159" w:rsidP="003B6FE6">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rPr>
      </w:pPr>
      <w:r w:rsidRPr="002E188D">
        <w:rPr>
          <w:rFonts w:ascii="Times New Roman" w:eastAsia="Times New Roman" w:hAnsi="Times New Roman" w:cs="Times New Roman"/>
          <w:b/>
          <w:bCs/>
        </w:rPr>
        <w:t>GEGEVEN</w:t>
      </w:r>
      <w:r w:rsidR="00BA257E" w:rsidRPr="002E188D">
        <w:rPr>
          <w:rFonts w:ascii="Times New Roman" w:eastAsia="Times New Roman" w:hAnsi="Times New Roman" w:cs="Times New Roman"/>
          <w:b/>
          <w:bCs/>
        </w:rPr>
        <w:t xml:space="preserve">S </w:t>
      </w:r>
      <w:r w:rsidRPr="002E188D">
        <w:rPr>
          <w:rFonts w:ascii="Times New Roman" w:eastAsia="Times New Roman" w:hAnsi="Times New Roman" w:cs="Times New Roman"/>
          <w:b/>
          <w:bCs/>
        </w:rPr>
        <w:t>D</w:t>
      </w:r>
      <w:r w:rsidR="00BA257E" w:rsidRPr="002E188D">
        <w:rPr>
          <w:rFonts w:ascii="Times New Roman" w:eastAsia="Times New Roman" w:hAnsi="Times New Roman" w:cs="Times New Roman"/>
          <w:b/>
          <w:bCs/>
        </w:rPr>
        <w:t>IE</w:t>
      </w:r>
      <w:r w:rsidRPr="002E188D">
        <w:rPr>
          <w:rFonts w:ascii="Times New Roman" w:eastAsia="Times New Roman" w:hAnsi="Times New Roman" w:cs="Times New Roman"/>
          <w:b/>
          <w:bCs/>
        </w:rPr>
        <w:t xml:space="preserve"> IN IEDER GEVAL</w:t>
      </w:r>
      <w:r w:rsidR="003B6FE6"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O</w:t>
      </w:r>
      <w:r w:rsidR="00BA257E" w:rsidRPr="002E188D">
        <w:rPr>
          <w:rFonts w:ascii="Times New Roman" w:eastAsia="Times New Roman" w:hAnsi="Times New Roman" w:cs="Times New Roman"/>
          <w:b/>
          <w:bCs/>
        </w:rPr>
        <w:t>P</w:t>
      </w:r>
      <w:r w:rsidRPr="002E188D">
        <w:rPr>
          <w:rFonts w:ascii="Times New Roman" w:eastAsia="Times New Roman" w:hAnsi="Times New Roman" w:cs="Times New Roman"/>
          <w:b/>
          <w:bCs/>
        </w:rPr>
        <w:t xml:space="preserve"> PR</w:t>
      </w:r>
      <w:r w:rsidR="00BA257E" w:rsidRPr="002E188D">
        <w:rPr>
          <w:rFonts w:ascii="Times New Roman" w:eastAsia="Times New Roman" w:hAnsi="Times New Roman" w:cs="Times New Roman"/>
          <w:b/>
          <w:bCs/>
        </w:rPr>
        <w:t>IM</w:t>
      </w:r>
      <w:r w:rsidRPr="002E188D">
        <w:rPr>
          <w:rFonts w:ascii="Times New Roman" w:eastAsia="Times New Roman" w:hAnsi="Times New Roman" w:cs="Times New Roman"/>
          <w:b/>
          <w:bCs/>
        </w:rPr>
        <w:t>A</w:t>
      </w:r>
      <w:r w:rsidR="00BA257E" w:rsidRPr="002E188D">
        <w:rPr>
          <w:rFonts w:ascii="Times New Roman" w:eastAsia="Times New Roman" w:hAnsi="Times New Roman" w:cs="Times New Roman"/>
          <w:b/>
          <w:bCs/>
        </w:rPr>
        <w:t>I</w:t>
      </w:r>
      <w:r w:rsidRPr="002E188D">
        <w:rPr>
          <w:rFonts w:ascii="Times New Roman" w:eastAsia="Times New Roman" w:hAnsi="Times New Roman" w:cs="Times New Roman"/>
          <w:b/>
          <w:bCs/>
        </w:rPr>
        <w:t>R</w:t>
      </w:r>
      <w:r w:rsidR="00BA257E" w:rsidRPr="002E188D">
        <w:rPr>
          <w:rFonts w:ascii="Times New Roman" w:eastAsia="Times New Roman" w:hAnsi="Times New Roman" w:cs="Times New Roman"/>
          <w:b/>
          <w:bCs/>
        </w:rPr>
        <w:t>E</w:t>
      </w:r>
      <w:r w:rsidRPr="002E188D">
        <w:rPr>
          <w:rFonts w:ascii="Times New Roman" w:eastAsia="Times New Roman" w:hAnsi="Times New Roman" w:cs="Times New Roman"/>
          <w:b/>
          <w:bCs/>
        </w:rPr>
        <w:t xml:space="preserve"> KLE</w:t>
      </w:r>
      <w:r w:rsidR="00BA257E" w:rsidRPr="002E188D">
        <w:rPr>
          <w:rFonts w:ascii="Times New Roman" w:eastAsia="Times New Roman" w:hAnsi="Times New Roman" w:cs="Times New Roman"/>
          <w:b/>
          <w:bCs/>
        </w:rPr>
        <w:t>I</w:t>
      </w:r>
      <w:r w:rsidRPr="002E188D">
        <w:rPr>
          <w:rFonts w:ascii="Times New Roman" w:eastAsia="Times New Roman" w:hAnsi="Times New Roman" w:cs="Times New Roman"/>
          <w:b/>
          <w:bCs/>
        </w:rPr>
        <w:t>NVERPAKK</w:t>
      </w:r>
      <w:r w:rsidR="00BA257E" w:rsidRPr="002E188D">
        <w:rPr>
          <w:rFonts w:ascii="Times New Roman" w:eastAsia="Times New Roman" w:hAnsi="Times New Roman" w:cs="Times New Roman"/>
          <w:b/>
          <w:bCs/>
        </w:rPr>
        <w:t>I</w:t>
      </w:r>
      <w:r w:rsidRPr="002E188D">
        <w:rPr>
          <w:rFonts w:ascii="Times New Roman" w:eastAsia="Times New Roman" w:hAnsi="Times New Roman" w:cs="Times New Roman"/>
          <w:b/>
          <w:bCs/>
        </w:rPr>
        <w:t>NGE</w:t>
      </w:r>
      <w:r w:rsidR="00BA257E" w:rsidRPr="002E188D">
        <w:rPr>
          <w:rFonts w:ascii="Times New Roman" w:eastAsia="Times New Roman" w:hAnsi="Times New Roman" w:cs="Times New Roman"/>
          <w:b/>
          <w:bCs/>
        </w:rPr>
        <w:t>N</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M</w:t>
      </w:r>
      <w:r w:rsidRPr="002E188D">
        <w:rPr>
          <w:rFonts w:ascii="Times New Roman" w:eastAsia="Times New Roman" w:hAnsi="Times New Roman" w:cs="Times New Roman"/>
          <w:b/>
          <w:bCs/>
        </w:rPr>
        <w:t>OETE</w:t>
      </w:r>
      <w:r w:rsidR="00BA257E" w:rsidRPr="002E188D">
        <w:rPr>
          <w:rFonts w:ascii="Times New Roman" w:eastAsia="Times New Roman" w:hAnsi="Times New Roman" w:cs="Times New Roman"/>
          <w:b/>
          <w:bCs/>
        </w:rPr>
        <w:t>N W</w:t>
      </w:r>
      <w:r w:rsidRPr="002E188D">
        <w:rPr>
          <w:rFonts w:ascii="Times New Roman" w:eastAsia="Times New Roman" w:hAnsi="Times New Roman" w:cs="Times New Roman"/>
          <w:b/>
          <w:bCs/>
        </w:rPr>
        <w:t>ORDE</w:t>
      </w:r>
      <w:r w:rsidR="00BA257E" w:rsidRPr="002E188D">
        <w:rPr>
          <w:rFonts w:ascii="Times New Roman" w:eastAsia="Times New Roman" w:hAnsi="Times New Roman" w:cs="Times New Roman"/>
          <w:b/>
          <w:bCs/>
        </w:rPr>
        <w:t>N</w:t>
      </w:r>
      <w:r w:rsidRPr="002E188D">
        <w:rPr>
          <w:rFonts w:ascii="Times New Roman" w:eastAsia="Times New Roman" w:hAnsi="Times New Roman" w:cs="Times New Roman"/>
          <w:b/>
          <w:bCs/>
        </w:rPr>
        <w:t xml:space="preserve"> VER</w:t>
      </w:r>
      <w:r w:rsidR="00BA257E" w:rsidRPr="002E188D">
        <w:rPr>
          <w:rFonts w:ascii="Times New Roman" w:eastAsia="Times New Roman" w:hAnsi="Times New Roman" w:cs="Times New Roman"/>
          <w:b/>
          <w:bCs/>
        </w:rPr>
        <w:t>M</w:t>
      </w:r>
      <w:r w:rsidRPr="002E188D">
        <w:rPr>
          <w:rFonts w:ascii="Times New Roman" w:eastAsia="Times New Roman" w:hAnsi="Times New Roman" w:cs="Times New Roman"/>
          <w:b/>
          <w:bCs/>
        </w:rPr>
        <w:t>EL</w:t>
      </w:r>
      <w:r w:rsidR="00BA257E" w:rsidRPr="002E188D">
        <w:rPr>
          <w:rFonts w:ascii="Times New Roman" w:eastAsia="Times New Roman" w:hAnsi="Times New Roman" w:cs="Times New Roman"/>
          <w:b/>
          <w:bCs/>
        </w:rPr>
        <w:t>D</w:t>
      </w:r>
    </w:p>
    <w:p w14:paraId="1F61C956" w14:textId="77777777" w:rsidR="003B0CC4" w:rsidRPr="002E188D" w:rsidRDefault="003B0CC4" w:rsidP="003B6FE6">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rPr>
      </w:pPr>
    </w:p>
    <w:p w14:paraId="0575AC6E" w14:textId="77777777" w:rsidR="003B0CC4" w:rsidRPr="002E188D" w:rsidRDefault="003B0CC4" w:rsidP="003B6FE6">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rPr>
      </w:pPr>
      <w:r w:rsidRPr="002E188D">
        <w:rPr>
          <w:rFonts w:ascii="Times New Roman" w:eastAsia="Times New Roman" w:hAnsi="Times New Roman" w:cs="Times New Roman"/>
          <w:b/>
          <w:bCs/>
        </w:rPr>
        <w:t>ETIKET</w:t>
      </w:r>
    </w:p>
    <w:p w14:paraId="0E64B6AE" w14:textId="77777777" w:rsidR="00792644" w:rsidRPr="002E188D" w:rsidRDefault="00792644" w:rsidP="003B6FE6">
      <w:pPr>
        <w:spacing w:after="0" w:line="240" w:lineRule="auto"/>
        <w:ind w:right="30"/>
        <w:rPr>
          <w:rFonts w:ascii="Times New Roman" w:hAnsi="Times New Roman" w:cs="Times New Roman"/>
        </w:rPr>
      </w:pPr>
    </w:p>
    <w:p w14:paraId="48C0E5F6" w14:textId="77777777" w:rsidR="00792644" w:rsidRPr="002E188D" w:rsidRDefault="00792644" w:rsidP="003B6FE6">
      <w:pPr>
        <w:spacing w:after="0" w:line="240" w:lineRule="auto"/>
        <w:ind w:right="30"/>
        <w:rPr>
          <w:rFonts w:ascii="Times New Roman" w:hAnsi="Times New Roman" w:cs="Times New Roman"/>
        </w:rPr>
      </w:pPr>
    </w:p>
    <w:p w14:paraId="2B42E36A" w14:textId="0EB958CF" w:rsidR="00ED6159" w:rsidRPr="002E188D" w:rsidRDefault="00BA257E" w:rsidP="00AE541B">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b/>
          <w:bCs/>
          <w:position w:val="-1"/>
        </w:rPr>
        <w:t>1.</w:t>
      </w:r>
      <w:r w:rsidRPr="002E188D">
        <w:rPr>
          <w:rFonts w:ascii="Times New Roman" w:eastAsia="Times New Roman" w:hAnsi="Times New Roman" w:cs="Times New Roman"/>
          <w:b/>
          <w:bCs/>
          <w:position w:val="-1"/>
        </w:rPr>
        <w:tab/>
      </w:r>
      <w:r w:rsidR="00ED6159" w:rsidRPr="002E188D">
        <w:rPr>
          <w:rFonts w:ascii="Times New Roman" w:eastAsia="Times New Roman" w:hAnsi="Times New Roman" w:cs="Times New Roman"/>
          <w:b/>
          <w:bCs/>
          <w:position w:val="-1"/>
        </w:rPr>
        <w:t>NAA</w:t>
      </w:r>
      <w:r w:rsidRPr="002E188D">
        <w:rPr>
          <w:rFonts w:ascii="Times New Roman" w:eastAsia="Times New Roman" w:hAnsi="Times New Roman" w:cs="Times New Roman"/>
          <w:b/>
          <w:bCs/>
          <w:position w:val="-1"/>
        </w:rPr>
        <w:t>M</w:t>
      </w:r>
      <w:r w:rsidR="00ED6159" w:rsidRPr="002E188D">
        <w:rPr>
          <w:rFonts w:ascii="Times New Roman" w:eastAsia="Times New Roman" w:hAnsi="Times New Roman" w:cs="Times New Roman"/>
          <w:b/>
          <w:bCs/>
          <w:position w:val="-1"/>
        </w:rPr>
        <w:t xml:space="preserve"> VA</w:t>
      </w:r>
      <w:r w:rsidRPr="002E188D">
        <w:rPr>
          <w:rFonts w:ascii="Times New Roman" w:eastAsia="Times New Roman" w:hAnsi="Times New Roman" w:cs="Times New Roman"/>
          <w:b/>
          <w:bCs/>
          <w:position w:val="-1"/>
        </w:rPr>
        <w:t>N</w:t>
      </w:r>
      <w:r w:rsidR="00ED6159" w:rsidRPr="002E188D">
        <w:rPr>
          <w:rFonts w:ascii="Times New Roman" w:eastAsia="Times New Roman" w:hAnsi="Times New Roman" w:cs="Times New Roman"/>
          <w:b/>
          <w:bCs/>
          <w:position w:val="-1"/>
        </w:rPr>
        <w:t xml:space="preserve"> HE</w:t>
      </w:r>
      <w:r w:rsidRPr="002E188D">
        <w:rPr>
          <w:rFonts w:ascii="Times New Roman" w:eastAsia="Times New Roman" w:hAnsi="Times New Roman" w:cs="Times New Roman"/>
          <w:b/>
          <w:bCs/>
          <w:position w:val="-1"/>
        </w:rPr>
        <w:t>T</w:t>
      </w:r>
      <w:r w:rsidR="00ED6159" w:rsidRPr="002E188D">
        <w:rPr>
          <w:rFonts w:ascii="Times New Roman" w:eastAsia="Times New Roman" w:hAnsi="Times New Roman" w:cs="Times New Roman"/>
          <w:b/>
          <w:bCs/>
          <w:position w:val="-1"/>
        </w:rPr>
        <w:t xml:space="preserve"> GENEE</w:t>
      </w:r>
      <w:r w:rsidRPr="002E188D">
        <w:rPr>
          <w:rFonts w:ascii="Times New Roman" w:eastAsia="Times New Roman" w:hAnsi="Times New Roman" w:cs="Times New Roman"/>
          <w:b/>
          <w:bCs/>
          <w:position w:val="-1"/>
        </w:rPr>
        <w:t>SMI</w:t>
      </w:r>
      <w:r w:rsidR="00ED6159" w:rsidRPr="002E188D">
        <w:rPr>
          <w:rFonts w:ascii="Times New Roman" w:eastAsia="Times New Roman" w:hAnsi="Times New Roman" w:cs="Times New Roman"/>
          <w:b/>
          <w:bCs/>
          <w:position w:val="-1"/>
        </w:rPr>
        <w:t>DDE</w:t>
      </w:r>
      <w:r w:rsidRPr="002E188D">
        <w:rPr>
          <w:rFonts w:ascii="Times New Roman" w:eastAsia="Times New Roman" w:hAnsi="Times New Roman" w:cs="Times New Roman"/>
          <w:b/>
          <w:bCs/>
          <w:position w:val="-1"/>
        </w:rPr>
        <w:t>L</w:t>
      </w:r>
      <w:r w:rsidR="00ED6159" w:rsidRPr="002E188D">
        <w:rPr>
          <w:rFonts w:ascii="Times New Roman" w:eastAsia="Times New Roman" w:hAnsi="Times New Roman" w:cs="Times New Roman"/>
          <w:b/>
          <w:bCs/>
          <w:position w:val="-1"/>
        </w:rPr>
        <w:t xml:space="preserve"> E</w:t>
      </w:r>
      <w:r w:rsidRPr="002E188D">
        <w:rPr>
          <w:rFonts w:ascii="Times New Roman" w:eastAsia="Times New Roman" w:hAnsi="Times New Roman" w:cs="Times New Roman"/>
          <w:b/>
          <w:bCs/>
          <w:position w:val="-1"/>
        </w:rPr>
        <w:t>N</w:t>
      </w:r>
      <w:r w:rsidR="00ED6159" w:rsidRPr="002E188D">
        <w:rPr>
          <w:rFonts w:ascii="Times New Roman" w:eastAsia="Times New Roman" w:hAnsi="Times New Roman" w:cs="Times New Roman"/>
          <w:b/>
          <w:bCs/>
          <w:position w:val="-1"/>
        </w:rPr>
        <w:t xml:space="preserve"> D</w:t>
      </w:r>
      <w:r w:rsidRPr="002E188D">
        <w:rPr>
          <w:rFonts w:ascii="Times New Roman" w:eastAsia="Times New Roman" w:hAnsi="Times New Roman" w:cs="Times New Roman"/>
          <w:b/>
          <w:bCs/>
          <w:position w:val="-1"/>
        </w:rPr>
        <w:t>E</w:t>
      </w:r>
      <w:r w:rsidR="00ED6159" w:rsidRPr="002E188D">
        <w:rPr>
          <w:rFonts w:ascii="Times New Roman" w:eastAsia="Times New Roman" w:hAnsi="Times New Roman" w:cs="Times New Roman"/>
          <w:b/>
          <w:bCs/>
          <w:position w:val="-1"/>
        </w:rPr>
        <w:t xml:space="preserve"> TOED</w:t>
      </w:r>
      <w:r w:rsidRPr="002E188D">
        <w:rPr>
          <w:rFonts w:ascii="Times New Roman" w:eastAsia="Times New Roman" w:hAnsi="Times New Roman" w:cs="Times New Roman"/>
          <w:b/>
          <w:bCs/>
          <w:position w:val="-1"/>
        </w:rPr>
        <w:t>I</w:t>
      </w:r>
      <w:r w:rsidR="00ED6159" w:rsidRPr="002E188D">
        <w:rPr>
          <w:rFonts w:ascii="Times New Roman" w:eastAsia="Times New Roman" w:hAnsi="Times New Roman" w:cs="Times New Roman"/>
          <w:b/>
          <w:bCs/>
          <w:position w:val="-1"/>
        </w:rPr>
        <w:t>EN</w:t>
      </w:r>
      <w:r w:rsidRPr="002E188D">
        <w:rPr>
          <w:rFonts w:ascii="Times New Roman" w:eastAsia="Times New Roman" w:hAnsi="Times New Roman" w:cs="Times New Roman"/>
          <w:b/>
          <w:bCs/>
          <w:position w:val="-1"/>
        </w:rPr>
        <w:t>I</w:t>
      </w:r>
      <w:r w:rsidR="00ED6159" w:rsidRPr="002E188D">
        <w:rPr>
          <w:rFonts w:ascii="Times New Roman" w:eastAsia="Times New Roman" w:hAnsi="Times New Roman" w:cs="Times New Roman"/>
          <w:b/>
          <w:bCs/>
          <w:position w:val="-1"/>
        </w:rPr>
        <w:t>NG</w:t>
      </w:r>
      <w:r w:rsidR="00DB4DE4" w:rsidRPr="002E188D">
        <w:rPr>
          <w:rFonts w:ascii="Times New Roman" w:eastAsia="Times New Roman" w:hAnsi="Times New Roman" w:cs="Times New Roman"/>
          <w:b/>
          <w:bCs/>
          <w:position w:val="-1"/>
        </w:rPr>
        <w:t>S</w:t>
      </w:r>
      <w:r w:rsidRPr="002E188D">
        <w:rPr>
          <w:rFonts w:ascii="Times New Roman" w:eastAsia="Times New Roman" w:hAnsi="Times New Roman" w:cs="Times New Roman"/>
          <w:b/>
          <w:bCs/>
          <w:position w:val="-1"/>
        </w:rPr>
        <w:t>W</w:t>
      </w:r>
      <w:r w:rsidR="00ED6159" w:rsidRPr="002E188D">
        <w:rPr>
          <w:rFonts w:ascii="Times New Roman" w:eastAsia="Times New Roman" w:hAnsi="Times New Roman" w:cs="Times New Roman"/>
          <w:b/>
          <w:bCs/>
          <w:position w:val="-1"/>
        </w:rPr>
        <w:t>EG(EN)</w:t>
      </w:r>
    </w:p>
    <w:p w14:paraId="401B1334" w14:textId="77777777" w:rsidR="00ED6159" w:rsidRPr="002E188D" w:rsidRDefault="00ED6159" w:rsidP="00ED6159">
      <w:pPr>
        <w:keepNext/>
        <w:spacing w:after="0" w:line="240" w:lineRule="auto"/>
        <w:ind w:right="29"/>
        <w:rPr>
          <w:rFonts w:ascii="Times New Roman" w:hAnsi="Times New Roman" w:cs="Times New Roman"/>
        </w:rPr>
      </w:pPr>
    </w:p>
    <w:p w14:paraId="69BC867C" w14:textId="6D70CD9F" w:rsidR="00792644" w:rsidRPr="002E188D" w:rsidRDefault="00EC075E" w:rsidP="003B6FE6">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Terrosa</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20</w:t>
      </w:r>
      <w:r w:rsidR="00ED6159" w:rsidRPr="002E188D">
        <w:rPr>
          <w:rFonts w:ascii="Times New Roman" w:hAnsi="Times New Roman" w:cs="Times New Roman"/>
        </w:rPr>
        <w:t> </w:t>
      </w:r>
      <w:r w:rsidR="0090292B" w:rsidRPr="002E188D">
        <w:rPr>
          <w:rFonts w:ascii="Times New Roman" w:eastAsia="Times New Roman" w:hAnsi="Times New Roman" w:cs="Times New Roman"/>
        </w:rPr>
        <w:t>mc</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80</w:t>
      </w:r>
      <w:r w:rsidR="00ED6159" w:rsidRPr="002E188D">
        <w:rPr>
          <w:rFonts w:ascii="Times New Roman" w:hAnsi="Times New Roman" w:cs="Times New Roman"/>
        </w:rPr>
        <w:t> </w:t>
      </w:r>
      <w:r w:rsidR="0090292B" w:rsidRPr="002E188D">
        <w:rPr>
          <w:rFonts w:ascii="Times New Roman" w:eastAsia="Times New Roman" w:hAnsi="Times New Roman" w:cs="Times New Roman"/>
        </w:rPr>
        <w:t>mc</w:t>
      </w:r>
      <w:r w:rsidR="001D750D" w:rsidRPr="002E188D">
        <w:rPr>
          <w:rFonts w:ascii="Times New Roman" w:eastAsia="Times New Roman" w:hAnsi="Times New Roman" w:cs="Times New Roman"/>
        </w:rPr>
        <w:t>l</w:t>
      </w:r>
      <w:r w:rsidR="0090292B" w:rsidRPr="002E188D">
        <w:rPr>
          <w:rFonts w:ascii="Times New Roman" w:eastAsia="Times New Roman" w:hAnsi="Times New Roman" w:cs="Times New Roman"/>
        </w:rPr>
        <w:t xml:space="preserve"> </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n</w:t>
      </w:r>
      <w:r w:rsidR="00ED6159" w:rsidRPr="002E188D">
        <w:rPr>
          <w:rFonts w:ascii="Times New Roman" w:eastAsia="Times New Roman" w:hAnsi="Times New Roman" w:cs="Times New Roman"/>
        </w:rPr>
        <w:t>j</w:t>
      </w:r>
      <w:r w:rsidR="00BA257E" w:rsidRPr="002E188D">
        <w:rPr>
          <w:rFonts w:ascii="Times New Roman" w:eastAsia="Times New Roman" w:hAnsi="Times New Roman" w:cs="Times New Roman"/>
        </w:rPr>
        <w:t>ec</w:t>
      </w:r>
      <w:r w:rsidR="00ED6159" w:rsidRPr="002E188D">
        <w:rPr>
          <w:rFonts w:ascii="Times New Roman" w:eastAsia="Times New Roman" w:hAnsi="Times New Roman" w:cs="Times New Roman"/>
        </w:rPr>
        <w:t>tie</w:t>
      </w:r>
      <w:ins w:id="81" w:author="rev18-" w:date="2026-04-09T22:23:00Z" w16du:dateUtc="2026-04-09T20:23:00Z">
        <w:r w:rsidR="009C4CF5" w:rsidRPr="002E188D">
          <w:rPr>
            <w:rFonts w:ascii="Times New Roman" w:eastAsia="Times New Roman" w:hAnsi="Times New Roman" w:cs="Times New Roman"/>
          </w:rPr>
          <w:t>vloeistof</w:t>
        </w:r>
      </w:ins>
    </w:p>
    <w:p w14:paraId="00801FAA" w14:textId="77777777" w:rsidR="00792644" w:rsidRPr="002E188D" w:rsidRDefault="00ED6159" w:rsidP="003B6FE6">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w:t>
      </w:r>
      <w:r w:rsidR="00EC075E" w:rsidRPr="002E188D">
        <w:rPr>
          <w:rFonts w:ascii="Times New Roman" w:eastAsia="Times New Roman" w:hAnsi="Times New Roman" w:cs="Times New Roman"/>
        </w:rPr>
        <w:t>e</w:t>
      </w:r>
      <w:r w:rsidRPr="002E188D">
        <w:rPr>
          <w:rFonts w:ascii="Times New Roman" w:eastAsia="Times New Roman" w:hAnsi="Times New Roman" w:cs="Times New Roman"/>
        </w:rPr>
        <w:t>ri</w:t>
      </w:r>
      <w:r w:rsidR="00EC075E" w:rsidRPr="002E188D">
        <w:rPr>
          <w:rFonts w:ascii="Times New Roman" w:eastAsia="Times New Roman" w:hAnsi="Times New Roman" w:cs="Times New Roman"/>
        </w:rPr>
        <w:t>pa</w:t>
      </w:r>
      <w:r w:rsidRPr="002E188D">
        <w:rPr>
          <w:rFonts w:ascii="Times New Roman" w:eastAsia="Times New Roman" w:hAnsi="Times New Roman" w:cs="Times New Roman"/>
        </w:rPr>
        <w:t>r</w:t>
      </w:r>
      <w:r w:rsidR="00EC075E" w:rsidRPr="002E188D">
        <w:rPr>
          <w:rFonts w:ascii="Times New Roman" w:eastAsia="Times New Roman" w:hAnsi="Times New Roman" w:cs="Times New Roman"/>
        </w:rPr>
        <w:t>a</w:t>
      </w:r>
      <w:r w:rsidRPr="002E188D">
        <w:rPr>
          <w:rFonts w:ascii="Times New Roman" w:eastAsia="Times New Roman" w:hAnsi="Times New Roman" w:cs="Times New Roman"/>
        </w:rPr>
        <w:t>ti</w:t>
      </w:r>
      <w:r w:rsidR="00EC075E" w:rsidRPr="002E188D">
        <w:rPr>
          <w:rFonts w:ascii="Times New Roman" w:eastAsia="Times New Roman" w:hAnsi="Times New Roman" w:cs="Times New Roman"/>
        </w:rPr>
        <w:t>de</w:t>
      </w:r>
    </w:p>
    <w:p w14:paraId="4E4B5D5A" w14:textId="77777777" w:rsidR="00EC075E" w:rsidRPr="002E188D" w:rsidRDefault="00EC075E" w:rsidP="003B6FE6">
      <w:pPr>
        <w:spacing w:after="0" w:line="240" w:lineRule="auto"/>
        <w:ind w:right="30"/>
        <w:rPr>
          <w:rFonts w:ascii="Times New Roman" w:eastAsia="Times New Roman" w:hAnsi="Times New Roman" w:cs="Times New Roman"/>
        </w:rPr>
      </w:pPr>
    </w:p>
    <w:p w14:paraId="3C492010" w14:textId="77777777" w:rsidR="00EC075E" w:rsidRPr="002E188D" w:rsidRDefault="00EC075E" w:rsidP="003B6FE6">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SC</w:t>
      </w:r>
    </w:p>
    <w:p w14:paraId="5C5FC700" w14:textId="77777777" w:rsidR="00792644" w:rsidRPr="002E188D" w:rsidRDefault="00792644" w:rsidP="003B6FE6">
      <w:pPr>
        <w:spacing w:after="0" w:line="240" w:lineRule="auto"/>
        <w:ind w:right="30"/>
        <w:rPr>
          <w:rFonts w:ascii="Times New Roman" w:hAnsi="Times New Roman" w:cs="Times New Roman"/>
        </w:rPr>
      </w:pPr>
    </w:p>
    <w:p w14:paraId="616225E3" w14:textId="77777777" w:rsidR="003B6FE6" w:rsidRPr="002E188D" w:rsidRDefault="003B6FE6" w:rsidP="003B6FE6">
      <w:pPr>
        <w:spacing w:after="0" w:line="240" w:lineRule="auto"/>
        <w:ind w:right="30"/>
        <w:rPr>
          <w:rFonts w:ascii="Times New Roman" w:hAnsi="Times New Roman" w:cs="Times New Roman"/>
        </w:rPr>
      </w:pPr>
    </w:p>
    <w:p w14:paraId="0D545BF8" w14:textId="77777777" w:rsidR="00ED6159" w:rsidRPr="002E188D" w:rsidRDefault="00BA257E" w:rsidP="00AE541B">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b/>
          <w:bCs/>
          <w:position w:val="-1"/>
        </w:rPr>
        <w:t>2.</w:t>
      </w:r>
      <w:r w:rsidRPr="002E188D">
        <w:rPr>
          <w:rFonts w:ascii="Times New Roman" w:eastAsia="Times New Roman" w:hAnsi="Times New Roman" w:cs="Times New Roman"/>
          <w:b/>
          <w:bCs/>
          <w:position w:val="-1"/>
        </w:rPr>
        <w:tab/>
        <w:t>WIJ</w:t>
      </w:r>
      <w:r w:rsidR="00ED6159" w:rsidRPr="002E188D">
        <w:rPr>
          <w:rFonts w:ascii="Times New Roman" w:eastAsia="Times New Roman" w:hAnsi="Times New Roman" w:cs="Times New Roman"/>
          <w:b/>
          <w:bCs/>
          <w:position w:val="-1"/>
        </w:rPr>
        <w:t>Z</w:t>
      </w:r>
      <w:r w:rsidRPr="002E188D">
        <w:rPr>
          <w:rFonts w:ascii="Times New Roman" w:eastAsia="Times New Roman" w:hAnsi="Times New Roman" w:cs="Times New Roman"/>
          <w:b/>
          <w:bCs/>
          <w:position w:val="-1"/>
        </w:rPr>
        <w:t>E</w:t>
      </w:r>
      <w:r w:rsidR="00ED6159" w:rsidRPr="002E188D">
        <w:rPr>
          <w:rFonts w:ascii="Times New Roman" w:eastAsia="Times New Roman" w:hAnsi="Times New Roman" w:cs="Times New Roman"/>
          <w:b/>
          <w:bCs/>
          <w:position w:val="-1"/>
        </w:rPr>
        <w:t xml:space="preserve"> VA</w:t>
      </w:r>
      <w:r w:rsidRPr="002E188D">
        <w:rPr>
          <w:rFonts w:ascii="Times New Roman" w:eastAsia="Times New Roman" w:hAnsi="Times New Roman" w:cs="Times New Roman"/>
          <w:b/>
          <w:bCs/>
          <w:position w:val="-1"/>
        </w:rPr>
        <w:t>N</w:t>
      </w:r>
      <w:r w:rsidR="00ED6159" w:rsidRPr="002E188D">
        <w:rPr>
          <w:rFonts w:ascii="Times New Roman" w:eastAsia="Times New Roman" w:hAnsi="Times New Roman" w:cs="Times New Roman"/>
          <w:b/>
          <w:bCs/>
          <w:position w:val="-1"/>
        </w:rPr>
        <w:t xml:space="preserve"> TOED</w:t>
      </w:r>
      <w:r w:rsidRPr="002E188D">
        <w:rPr>
          <w:rFonts w:ascii="Times New Roman" w:eastAsia="Times New Roman" w:hAnsi="Times New Roman" w:cs="Times New Roman"/>
          <w:b/>
          <w:bCs/>
          <w:position w:val="-1"/>
        </w:rPr>
        <w:t>I</w:t>
      </w:r>
      <w:r w:rsidR="00ED6159" w:rsidRPr="002E188D">
        <w:rPr>
          <w:rFonts w:ascii="Times New Roman" w:eastAsia="Times New Roman" w:hAnsi="Times New Roman" w:cs="Times New Roman"/>
          <w:b/>
          <w:bCs/>
          <w:position w:val="-1"/>
        </w:rPr>
        <w:t>EN</w:t>
      </w:r>
      <w:r w:rsidRPr="002E188D">
        <w:rPr>
          <w:rFonts w:ascii="Times New Roman" w:eastAsia="Times New Roman" w:hAnsi="Times New Roman" w:cs="Times New Roman"/>
          <w:b/>
          <w:bCs/>
          <w:position w:val="-1"/>
        </w:rPr>
        <w:t>I</w:t>
      </w:r>
      <w:r w:rsidR="00ED6159" w:rsidRPr="002E188D">
        <w:rPr>
          <w:rFonts w:ascii="Times New Roman" w:eastAsia="Times New Roman" w:hAnsi="Times New Roman" w:cs="Times New Roman"/>
          <w:b/>
          <w:bCs/>
          <w:position w:val="-1"/>
        </w:rPr>
        <w:t>NG</w:t>
      </w:r>
    </w:p>
    <w:p w14:paraId="7858FF26" w14:textId="77777777" w:rsidR="00ED6159" w:rsidRPr="002E188D" w:rsidRDefault="00ED6159" w:rsidP="00ED6159">
      <w:pPr>
        <w:keepNext/>
        <w:spacing w:after="0" w:line="240" w:lineRule="auto"/>
        <w:ind w:right="29"/>
        <w:rPr>
          <w:rFonts w:ascii="Times New Roman" w:hAnsi="Times New Roman" w:cs="Times New Roman"/>
        </w:rPr>
      </w:pPr>
    </w:p>
    <w:p w14:paraId="09414EA4" w14:textId="77777777" w:rsidR="00792644" w:rsidRPr="002E188D" w:rsidRDefault="00792644" w:rsidP="003B6FE6">
      <w:pPr>
        <w:spacing w:after="0" w:line="240" w:lineRule="auto"/>
        <w:ind w:right="30"/>
        <w:rPr>
          <w:rFonts w:ascii="Times New Roman" w:hAnsi="Times New Roman" w:cs="Times New Roman"/>
        </w:rPr>
      </w:pPr>
    </w:p>
    <w:p w14:paraId="2972AA8B" w14:textId="77777777" w:rsidR="00ED6159" w:rsidRPr="002E188D" w:rsidRDefault="00BA257E" w:rsidP="00AE541B">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b/>
          <w:bCs/>
          <w:position w:val="-1"/>
        </w:rPr>
        <w:t>3.</w:t>
      </w:r>
      <w:r w:rsidRPr="002E188D">
        <w:rPr>
          <w:rFonts w:ascii="Times New Roman" w:eastAsia="Times New Roman" w:hAnsi="Times New Roman" w:cs="Times New Roman"/>
          <w:b/>
          <w:bCs/>
          <w:position w:val="-1"/>
        </w:rPr>
        <w:tab/>
      </w:r>
      <w:r w:rsidR="00ED6159" w:rsidRPr="002E188D">
        <w:rPr>
          <w:rFonts w:ascii="Times New Roman" w:eastAsia="Times New Roman" w:hAnsi="Times New Roman" w:cs="Times New Roman"/>
          <w:b/>
          <w:bCs/>
          <w:position w:val="-1"/>
        </w:rPr>
        <w:t>U</w:t>
      </w:r>
      <w:r w:rsidRPr="002E188D">
        <w:rPr>
          <w:rFonts w:ascii="Times New Roman" w:eastAsia="Times New Roman" w:hAnsi="Times New Roman" w:cs="Times New Roman"/>
          <w:b/>
          <w:bCs/>
          <w:position w:val="-1"/>
        </w:rPr>
        <w:t>I</w:t>
      </w:r>
      <w:r w:rsidR="00ED6159" w:rsidRPr="002E188D">
        <w:rPr>
          <w:rFonts w:ascii="Times New Roman" w:eastAsia="Times New Roman" w:hAnsi="Times New Roman" w:cs="Times New Roman"/>
          <w:b/>
          <w:bCs/>
          <w:position w:val="-1"/>
        </w:rPr>
        <w:t>TER</w:t>
      </w:r>
      <w:r w:rsidRPr="002E188D">
        <w:rPr>
          <w:rFonts w:ascii="Times New Roman" w:eastAsia="Times New Roman" w:hAnsi="Times New Roman" w:cs="Times New Roman"/>
          <w:b/>
          <w:bCs/>
          <w:position w:val="-1"/>
        </w:rPr>
        <w:t>S</w:t>
      </w:r>
      <w:r w:rsidR="00ED6159" w:rsidRPr="002E188D">
        <w:rPr>
          <w:rFonts w:ascii="Times New Roman" w:eastAsia="Times New Roman" w:hAnsi="Times New Roman" w:cs="Times New Roman"/>
          <w:b/>
          <w:bCs/>
          <w:position w:val="-1"/>
        </w:rPr>
        <w:t>T</w:t>
      </w:r>
      <w:r w:rsidRPr="002E188D">
        <w:rPr>
          <w:rFonts w:ascii="Times New Roman" w:eastAsia="Times New Roman" w:hAnsi="Times New Roman" w:cs="Times New Roman"/>
          <w:b/>
          <w:bCs/>
          <w:position w:val="-1"/>
        </w:rPr>
        <w:t>E</w:t>
      </w:r>
      <w:r w:rsidR="00ED6159" w:rsidRPr="002E188D">
        <w:rPr>
          <w:rFonts w:ascii="Times New Roman" w:eastAsia="Times New Roman" w:hAnsi="Times New Roman" w:cs="Times New Roman"/>
          <w:b/>
          <w:bCs/>
          <w:position w:val="-1"/>
        </w:rPr>
        <w:t xml:space="preserve"> GEBRU</w:t>
      </w:r>
      <w:r w:rsidRPr="002E188D">
        <w:rPr>
          <w:rFonts w:ascii="Times New Roman" w:eastAsia="Times New Roman" w:hAnsi="Times New Roman" w:cs="Times New Roman"/>
          <w:b/>
          <w:bCs/>
          <w:position w:val="-1"/>
        </w:rPr>
        <w:t>I</w:t>
      </w:r>
      <w:r w:rsidR="00ED6159" w:rsidRPr="002E188D">
        <w:rPr>
          <w:rFonts w:ascii="Times New Roman" w:eastAsia="Times New Roman" w:hAnsi="Times New Roman" w:cs="Times New Roman"/>
          <w:b/>
          <w:bCs/>
          <w:position w:val="-1"/>
        </w:rPr>
        <w:t>K</w:t>
      </w:r>
      <w:r w:rsidRPr="002E188D">
        <w:rPr>
          <w:rFonts w:ascii="Times New Roman" w:eastAsia="Times New Roman" w:hAnsi="Times New Roman" w:cs="Times New Roman"/>
          <w:b/>
          <w:bCs/>
          <w:position w:val="-1"/>
        </w:rPr>
        <w:t>S</w:t>
      </w:r>
      <w:r w:rsidR="00ED6159" w:rsidRPr="002E188D">
        <w:rPr>
          <w:rFonts w:ascii="Times New Roman" w:eastAsia="Times New Roman" w:hAnsi="Times New Roman" w:cs="Times New Roman"/>
          <w:b/>
          <w:bCs/>
          <w:position w:val="-1"/>
        </w:rPr>
        <w:t>DATUM</w:t>
      </w:r>
    </w:p>
    <w:p w14:paraId="2F055C7B" w14:textId="77777777" w:rsidR="00ED6159" w:rsidRPr="002E188D" w:rsidRDefault="00ED6159" w:rsidP="00ED6159">
      <w:pPr>
        <w:keepNext/>
        <w:spacing w:after="0" w:line="240" w:lineRule="auto"/>
        <w:ind w:right="29"/>
        <w:rPr>
          <w:rFonts w:ascii="Times New Roman" w:hAnsi="Times New Roman" w:cs="Times New Roman"/>
        </w:rPr>
      </w:pPr>
    </w:p>
    <w:p w14:paraId="7BB9A72F" w14:textId="77777777" w:rsidR="00792644" w:rsidRPr="002E188D" w:rsidRDefault="00BA257E" w:rsidP="003B6FE6">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position w:val="-1"/>
        </w:rPr>
        <w:t>E</w:t>
      </w:r>
      <w:r w:rsidR="00ED6159" w:rsidRPr="002E188D">
        <w:rPr>
          <w:rFonts w:ascii="Times New Roman" w:eastAsia="Times New Roman" w:hAnsi="Times New Roman" w:cs="Times New Roman"/>
          <w:position w:val="-1"/>
        </w:rPr>
        <w:t>X</w:t>
      </w:r>
      <w:r w:rsidRPr="002E188D">
        <w:rPr>
          <w:rFonts w:ascii="Times New Roman" w:eastAsia="Times New Roman" w:hAnsi="Times New Roman" w:cs="Times New Roman"/>
          <w:position w:val="-1"/>
        </w:rPr>
        <w:t>P</w:t>
      </w:r>
    </w:p>
    <w:p w14:paraId="1C4FA160" w14:textId="77777777" w:rsidR="00792644" w:rsidRPr="002E188D" w:rsidRDefault="00792644" w:rsidP="003B6FE6">
      <w:pPr>
        <w:spacing w:after="0" w:line="240" w:lineRule="auto"/>
        <w:ind w:right="30"/>
        <w:rPr>
          <w:rFonts w:ascii="Times New Roman" w:hAnsi="Times New Roman" w:cs="Times New Roman"/>
        </w:rPr>
      </w:pPr>
    </w:p>
    <w:p w14:paraId="35EE978C" w14:textId="77777777" w:rsidR="003B6FE6" w:rsidRPr="002E188D" w:rsidRDefault="003B6FE6" w:rsidP="003B6FE6">
      <w:pPr>
        <w:spacing w:after="0" w:line="240" w:lineRule="auto"/>
        <w:ind w:right="30"/>
        <w:rPr>
          <w:rFonts w:ascii="Times New Roman" w:hAnsi="Times New Roman" w:cs="Times New Roman"/>
        </w:rPr>
      </w:pPr>
    </w:p>
    <w:p w14:paraId="1D38AE21" w14:textId="77777777" w:rsidR="00ED6159" w:rsidRPr="002E188D" w:rsidRDefault="00BA257E" w:rsidP="00AE541B">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b/>
          <w:bCs/>
          <w:position w:val="-1"/>
        </w:rPr>
        <w:t>4.</w:t>
      </w:r>
      <w:r w:rsidRPr="002E188D">
        <w:rPr>
          <w:rFonts w:ascii="Times New Roman" w:eastAsia="Times New Roman" w:hAnsi="Times New Roman" w:cs="Times New Roman"/>
          <w:b/>
          <w:bCs/>
          <w:position w:val="-1"/>
        </w:rPr>
        <w:tab/>
      </w:r>
      <w:r w:rsidR="00ED6159" w:rsidRPr="002E188D">
        <w:rPr>
          <w:rFonts w:ascii="Times New Roman" w:eastAsia="Times New Roman" w:hAnsi="Times New Roman" w:cs="Times New Roman"/>
          <w:b/>
          <w:bCs/>
          <w:position w:val="-1"/>
        </w:rPr>
        <w:t>PART</w:t>
      </w:r>
      <w:r w:rsidRPr="002E188D">
        <w:rPr>
          <w:rFonts w:ascii="Times New Roman" w:eastAsia="Times New Roman" w:hAnsi="Times New Roman" w:cs="Times New Roman"/>
          <w:b/>
          <w:bCs/>
          <w:position w:val="-1"/>
        </w:rPr>
        <w:t>IJ</w:t>
      </w:r>
      <w:r w:rsidR="00ED6159" w:rsidRPr="002E188D">
        <w:rPr>
          <w:rFonts w:ascii="Times New Roman" w:eastAsia="Times New Roman" w:hAnsi="Times New Roman" w:cs="Times New Roman"/>
          <w:b/>
          <w:bCs/>
          <w:position w:val="-1"/>
        </w:rPr>
        <w:t>NU</w:t>
      </w:r>
      <w:r w:rsidRPr="002E188D">
        <w:rPr>
          <w:rFonts w:ascii="Times New Roman" w:eastAsia="Times New Roman" w:hAnsi="Times New Roman" w:cs="Times New Roman"/>
          <w:b/>
          <w:bCs/>
          <w:position w:val="-1"/>
        </w:rPr>
        <w:t>MM</w:t>
      </w:r>
      <w:r w:rsidR="00ED6159" w:rsidRPr="002E188D">
        <w:rPr>
          <w:rFonts w:ascii="Times New Roman" w:eastAsia="Times New Roman" w:hAnsi="Times New Roman" w:cs="Times New Roman"/>
          <w:b/>
          <w:bCs/>
          <w:position w:val="-1"/>
        </w:rPr>
        <w:t>E</w:t>
      </w:r>
      <w:r w:rsidRPr="002E188D">
        <w:rPr>
          <w:rFonts w:ascii="Times New Roman" w:eastAsia="Times New Roman" w:hAnsi="Times New Roman" w:cs="Times New Roman"/>
          <w:b/>
          <w:bCs/>
          <w:position w:val="-1"/>
        </w:rPr>
        <w:t>R</w:t>
      </w:r>
    </w:p>
    <w:p w14:paraId="227CDA6B" w14:textId="77777777" w:rsidR="00ED6159" w:rsidRPr="002E188D" w:rsidRDefault="00ED6159" w:rsidP="00ED6159">
      <w:pPr>
        <w:keepNext/>
        <w:spacing w:after="0" w:line="240" w:lineRule="auto"/>
        <w:ind w:right="29"/>
        <w:rPr>
          <w:rFonts w:ascii="Times New Roman" w:hAnsi="Times New Roman" w:cs="Times New Roman"/>
        </w:rPr>
      </w:pPr>
    </w:p>
    <w:p w14:paraId="2AD3F7B7" w14:textId="77777777" w:rsidR="00792644" w:rsidRPr="002E188D" w:rsidRDefault="00BA257E" w:rsidP="003B6FE6">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position w:val="-1"/>
        </w:rPr>
        <w:t>Lot</w:t>
      </w:r>
    </w:p>
    <w:p w14:paraId="20D2EDD7" w14:textId="77777777" w:rsidR="00792644" w:rsidRPr="002E188D" w:rsidRDefault="00792644" w:rsidP="003B6FE6">
      <w:pPr>
        <w:spacing w:after="0" w:line="240" w:lineRule="auto"/>
        <w:ind w:right="30"/>
        <w:rPr>
          <w:rFonts w:ascii="Times New Roman" w:hAnsi="Times New Roman" w:cs="Times New Roman"/>
        </w:rPr>
      </w:pPr>
    </w:p>
    <w:p w14:paraId="56FB1A16" w14:textId="77777777" w:rsidR="003B6FE6" w:rsidRPr="002E188D" w:rsidRDefault="003B6FE6" w:rsidP="003B6FE6">
      <w:pPr>
        <w:spacing w:after="0" w:line="240" w:lineRule="auto"/>
        <w:ind w:right="30"/>
        <w:rPr>
          <w:rFonts w:ascii="Times New Roman" w:hAnsi="Times New Roman" w:cs="Times New Roman"/>
        </w:rPr>
      </w:pPr>
    </w:p>
    <w:p w14:paraId="7A2494AE" w14:textId="77777777" w:rsidR="00ED6159" w:rsidRPr="002E188D" w:rsidRDefault="00BA257E" w:rsidP="00AE541B">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b/>
          <w:bCs/>
          <w:position w:val="-1"/>
        </w:rPr>
        <w:t>5.</w:t>
      </w:r>
      <w:r w:rsidRPr="002E188D">
        <w:rPr>
          <w:rFonts w:ascii="Times New Roman" w:eastAsia="Times New Roman" w:hAnsi="Times New Roman" w:cs="Times New Roman"/>
          <w:b/>
          <w:bCs/>
          <w:position w:val="-1"/>
        </w:rPr>
        <w:tab/>
        <w:t>I</w:t>
      </w:r>
      <w:r w:rsidR="00ED6159" w:rsidRPr="002E188D">
        <w:rPr>
          <w:rFonts w:ascii="Times New Roman" w:eastAsia="Times New Roman" w:hAnsi="Times New Roman" w:cs="Times New Roman"/>
          <w:b/>
          <w:bCs/>
          <w:position w:val="-1"/>
        </w:rPr>
        <w:t>NHOU</w:t>
      </w:r>
      <w:r w:rsidRPr="002E188D">
        <w:rPr>
          <w:rFonts w:ascii="Times New Roman" w:eastAsia="Times New Roman" w:hAnsi="Times New Roman" w:cs="Times New Roman"/>
          <w:b/>
          <w:bCs/>
          <w:position w:val="-1"/>
        </w:rPr>
        <w:t>D</w:t>
      </w:r>
      <w:r w:rsidR="00ED6159" w:rsidRPr="002E188D">
        <w:rPr>
          <w:rFonts w:ascii="Times New Roman" w:eastAsia="Times New Roman" w:hAnsi="Times New Roman" w:cs="Times New Roman"/>
          <w:b/>
          <w:bCs/>
          <w:position w:val="-1"/>
        </w:rPr>
        <w:t xml:space="preserve"> U</w:t>
      </w:r>
      <w:r w:rsidRPr="002E188D">
        <w:rPr>
          <w:rFonts w:ascii="Times New Roman" w:eastAsia="Times New Roman" w:hAnsi="Times New Roman" w:cs="Times New Roman"/>
          <w:b/>
          <w:bCs/>
          <w:position w:val="-1"/>
        </w:rPr>
        <w:t>I</w:t>
      </w:r>
      <w:r w:rsidR="00ED6159" w:rsidRPr="002E188D">
        <w:rPr>
          <w:rFonts w:ascii="Times New Roman" w:eastAsia="Times New Roman" w:hAnsi="Times New Roman" w:cs="Times New Roman"/>
          <w:b/>
          <w:bCs/>
          <w:position w:val="-1"/>
        </w:rPr>
        <w:t>TGEDRUK</w:t>
      </w:r>
      <w:r w:rsidRPr="002E188D">
        <w:rPr>
          <w:rFonts w:ascii="Times New Roman" w:eastAsia="Times New Roman" w:hAnsi="Times New Roman" w:cs="Times New Roman"/>
          <w:b/>
          <w:bCs/>
          <w:position w:val="-1"/>
        </w:rPr>
        <w:t>T</w:t>
      </w:r>
      <w:r w:rsidR="00ED6159" w:rsidRPr="002E188D">
        <w:rPr>
          <w:rFonts w:ascii="Times New Roman" w:eastAsia="Times New Roman" w:hAnsi="Times New Roman" w:cs="Times New Roman"/>
          <w:b/>
          <w:bCs/>
          <w:position w:val="-1"/>
        </w:rPr>
        <w:t xml:space="preserve"> </w:t>
      </w:r>
      <w:r w:rsidRPr="002E188D">
        <w:rPr>
          <w:rFonts w:ascii="Times New Roman" w:eastAsia="Times New Roman" w:hAnsi="Times New Roman" w:cs="Times New Roman"/>
          <w:b/>
          <w:bCs/>
          <w:position w:val="-1"/>
        </w:rPr>
        <w:t>IN</w:t>
      </w:r>
      <w:r w:rsidR="00ED6159" w:rsidRPr="002E188D">
        <w:rPr>
          <w:rFonts w:ascii="Times New Roman" w:eastAsia="Times New Roman" w:hAnsi="Times New Roman" w:cs="Times New Roman"/>
          <w:b/>
          <w:bCs/>
          <w:position w:val="-1"/>
        </w:rPr>
        <w:t xml:space="preserve"> GE</w:t>
      </w:r>
      <w:r w:rsidRPr="002E188D">
        <w:rPr>
          <w:rFonts w:ascii="Times New Roman" w:eastAsia="Times New Roman" w:hAnsi="Times New Roman" w:cs="Times New Roman"/>
          <w:b/>
          <w:bCs/>
          <w:position w:val="-1"/>
        </w:rPr>
        <w:t>WI</w:t>
      </w:r>
      <w:r w:rsidR="00ED6159" w:rsidRPr="002E188D">
        <w:rPr>
          <w:rFonts w:ascii="Times New Roman" w:eastAsia="Times New Roman" w:hAnsi="Times New Roman" w:cs="Times New Roman"/>
          <w:b/>
          <w:bCs/>
          <w:position w:val="-1"/>
        </w:rPr>
        <w:t>CHT</w:t>
      </w:r>
      <w:r w:rsidRPr="002E188D">
        <w:rPr>
          <w:rFonts w:ascii="Times New Roman" w:eastAsia="Times New Roman" w:hAnsi="Times New Roman" w:cs="Times New Roman"/>
          <w:b/>
          <w:bCs/>
          <w:position w:val="-1"/>
        </w:rPr>
        <w:t xml:space="preserve">, </w:t>
      </w:r>
      <w:r w:rsidR="00ED6159" w:rsidRPr="002E188D">
        <w:rPr>
          <w:rFonts w:ascii="Times New Roman" w:eastAsia="Times New Roman" w:hAnsi="Times New Roman" w:cs="Times New Roman"/>
          <w:b/>
          <w:bCs/>
          <w:position w:val="-1"/>
        </w:rPr>
        <w:t>VOLU</w:t>
      </w:r>
      <w:r w:rsidRPr="002E188D">
        <w:rPr>
          <w:rFonts w:ascii="Times New Roman" w:eastAsia="Times New Roman" w:hAnsi="Times New Roman" w:cs="Times New Roman"/>
          <w:b/>
          <w:bCs/>
          <w:position w:val="-1"/>
        </w:rPr>
        <w:t>ME</w:t>
      </w:r>
      <w:r w:rsidR="00ED6159" w:rsidRPr="002E188D">
        <w:rPr>
          <w:rFonts w:ascii="Times New Roman" w:eastAsia="Times New Roman" w:hAnsi="Times New Roman" w:cs="Times New Roman"/>
          <w:b/>
          <w:bCs/>
          <w:position w:val="-1"/>
        </w:rPr>
        <w:t xml:space="preserve"> O</w:t>
      </w:r>
      <w:r w:rsidRPr="002E188D">
        <w:rPr>
          <w:rFonts w:ascii="Times New Roman" w:eastAsia="Times New Roman" w:hAnsi="Times New Roman" w:cs="Times New Roman"/>
          <w:b/>
          <w:bCs/>
          <w:position w:val="-1"/>
        </w:rPr>
        <w:t>F</w:t>
      </w:r>
      <w:r w:rsidR="00ED6159" w:rsidRPr="002E188D">
        <w:rPr>
          <w:rFonts w:ascii="Times New Roman" w:eastAsia="Times New Roman" w:hAnsi="Times New Roman" w:cs="Times New Roman"/>
          <w:b/>
          <w:bCs/>
          <w:position w:val="-1"/>
        </w:rPr>
        <w:t xml:space="preserve"> EENHE</w:t>
      </w:r>
      <w:r w:rsidRPr="002E188D">
        <w:rPr>
          <w:rFonts w:ascii="Times New Roman" w:eastAsia="Times New Roman" w:hAnsi="Times New Roman" w:cs="Times New Roman"/>
          <w:b/>
          <w:bCs/>
          <w:position w:val="-1"/>
        </w:rPr>
        <w:t>ID</w:t>
      </w:r>
    </w:p>
    <w:p w14:paraId="6868DD7B" w14:textId="77777777" w:rsidR="00ED6159" w:rsidRPr="002E188D" w:rsidRDefault="00ED6159" w:rsidP="00ED6159">
      <w:pPr>
        <w:keepNext/>
        <w:spacing w:after="0" w:line="240" w:lineRule="auto"/>
        <w:ind w:right="29"/>
        <w:rPr>
          <w:rFonts w:ascii="Times New Roman" w:hAnsi="Times New Roman" w:cs="Times New Roman"/>
        </w:rPr>
      </w:pPr>
    </w:p>
    <w:p w14:paraId="1A05A4B5" w14:textId="77777777" w:rsidR="00792644" w:rsidRPr="002E188D" w:rsidRDefault="00BA257E" w:rsidP="003B6FE6">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position w:val="-1"/>
        </w:rPr>
        <w:t>2,4</w:t>
      </w:r>
      <w:r w:rsidR="00FB2572" w:rsidRPr="002E188D">
        <w:rPr>
          <w:rFonts w:ascii="Times New Roman" w:eastAsia="Times New Roman" w:hAnsi="Times New Roman" w:cs="Times New Roman"/>
          <w:position w:val="-1"/>
        </w:rPr>
        <w:t> </w:t>
      </w:r>
      <w:r w:rsidR="00ED6159" w:rsidRPr="002E188D">
        <w:rPr>
          <w:rFonts w:ascii="Times New Roman" w:eastAsia="Times New Roman" w:hAnsi="Times New Roman" w:cs="Times New Roman"/>
          <w:position w:val="-1"/>
        </w:rPr>
        <w:t>ml</w:t>
      </w:r>
    </w:p>
    <w:p w14:paraId="658C723E" w14:textId="77777777" w:rsidR="00792644" w:rsidRPr="002E188D" w:rsidRDefault="00792644" w:rsidP="003B6FE6">
      <w:pPr>
        <w:spacing w:after="0" w:line="240" w:lineRule="auto"/>
        <w:ind w:right="30"/>
        <w:rPr>
          <w:rFonts w:ascii="Times New Roman" w:hAnsi="Times New Roman" w:cs="Times New Roman"/>
        </w:rPr>
      </w:pPr>
    </w:p>
    <w:p w14:paraId="5807A118" w14:textId="77777777" w:rsidR="003B6FE6" w:rsidRPr="002E188D" w:rsidRDefault="003B6FE6" w:rsidP="003B6FE6">
      <w:pPr>
        <w:spacing w:after="0" w:line="240" w:lineRule="auto"/>
        <w:ind w:right="30"/>
        <w:rPr>
          <w:rFonts w:ascii="Times New Roman" w:hAnsi="Times New Roman" w:cs="Times New Roman"/>
        </w:rPr>
      </w:pPr>
    </w:p>
    <w:p w14:paraId="37BBF720" w14:textId="77777777" w:rsidR="00ED6159" w:rsidRPr="002E188D" w:rsidRDefault="00BA257E" w:rsidP="00AE541B">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b/>
          <w:bCs/>
          <w:position w:val="-1"/>
        </w:rPr>
        <w:t>6.</w:t>
      </w:r>
      <w:r w:rsidRPr="002E188D">
        <w:rPr>
          <w:rFonts w:ascii="Times New Roman" w:eastAsia="Times New Roman" w:hAnsi="Times New Roman" w:cs="Times New Roman"/>
          <w:b/>
          <w:bCs/>
          <w:position w:val="-1"/>
        </w:rPr>
        <w:tab/>
      </w:r>
      <w:r w:rsidR="00ED6159" w:rsidRPr="002E188D">
        <w:rPr>
          <w:rFonts w:ascii="Times New Roman" w:eastAsia="Times New Roman" w:hAnsi="Times New Roman" w:cs="Times New Roman"/>
          <w:b/>
          <w:bCs/>
          <w:position w:val="-1"/>
        </w:rPr>
        <w:t>OVER</w:t>
      </w:r>
      <w:r w:rsidRPr="002E188D">
        <w:rPr>
          <w:rFonts w:ascii="Times New Roman" w:eastAsia="Times New Roman" w:hAnsi="Times New Roman" w:cs="Times New Roman"/>
          <w:b/>
          <w:bCs/>
          <w:position w:val="-1"/>
        </w:rPr>
        <w:t>I</w:t>
      </w:r>
      <w:r w:rsidR="00ED6159" w:rsidRPr="002E188D">
        <w:rPr>
          <w:rFonts w:ascii="Times New Roman" w:eastAsia="Times New Roman" w:hAnsi="Times New Roman" w:cs="Times New Roman"/>
          <w:b/>
          <w:bCs/>
          <w:position w:val="-1"/>
        </w:rPr>
        <w:t>G</w:t>
      </w:r>
      <w:r w:rsidRPr="002E188D">
        <w:rPr>
          <w:rFonts w:ascii="Times New Roman" w:eastAsia="Times New Roman" w:hAnsi="Times New Roman" w:cs="Times New Roman"/>
          <w:b/>
          <w:bCs/>
          <w:position w:val="-1"/>
        </w:rPr>
        <w:t>E</w:t>
      </w:r>
    </w:p>
    <w:p w14:paraId="4104658F" w14:textId="77777777" w:rsidR="00ED6159" w:rsidRPr="002E188D" w:rsidRDefault="00ED6159" w:rsidP="00ED6159">
      <w:pPr>
        <w:keepNext/>
        <w:spacing w:after="0" w:line="240" w:lineRule="auto"/>
        <w:ind w:right="29"/>
        <w:rPr>
          <w:rFonts w:ascii="Times New Roman" w:hAnsi="Times New Roman" w:cs="Times New Roman"/>
        </w:rPr>
      </w:pPr>
    </w:p>
    <w:p w14:paraId="60B8FE1B" w14:textId="588FE997" w:rsidR="008B1FDA" w:rsidRPr="002E188D" w:rsidRDefault="008B1FDA">
      <w:pPr>
        <w:widowControl/>
        <w:spacing w:after="0" w:line="240" w:lineRule="auto"/>
        <w:rPr>
          <w:rFonts w:ascii="Times New Roman" w:eastAsia="Times New Roman" w:hAnsi="Times New Roman" w:cs="Times New Roman"/>
        </w:rPr>
      </w:pPr>
      <w:r w:rsidRPr="002E188D">
        <w:rPr>
          <w:rFonts w:ascii="Times New Roman" w:eastAsia="Times New Roman" w:hAnsi="Times New Roman" w:cs="Times New Roman"/>
        </w:rPr>
        <w:br w:type="page"/>
      </w:r>
    </w:p>
    <w:p w14:paraId="1ED01658" w14:textId="77777777" w:rsidR="008B1FDA" w:rsidRPr="002E188D" w:rsidRDefault="008B1FDA" w:rsidP="008B1FDA">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rPr>
      </w:pPr>
      <w:r w:rsidRPr="002E188D">
        <w:rPr>
          <w:rFonts w:ascii="Times New Roman" w:eastAsia="Times New Roman" w:hAnsi="Times New Roman" w:cs="Times New Roman"/>
          <w:b/>
          <w:bCs/>
        </w:rPr>
        <w:t>GEGEVENS DIE OP DE BUITENVERPAKKING MOETEN WORDEN VERMELD</w:t>
      </w:r>
    </w:p>
    <w:p w14:paraId="2FF5FF7E" w14:textId="77777777" w:rsidR="008B1FDA" w:rsidRPr="002E188D" w:rsidRDefault="008B1FDA" w:rsidP="008B1FDA">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rPr>
      </w:pPr>
    </w:p>
    <w:p w14:paraId="0B57503B" w14:textId="1D91B7FA" w:rsidR="008B1FDA" w:rsidRPr="002E188D" w:rsidRDefault="008B1FDA" w:rsidP="008B1FDA">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rPr>
      </w:pPr>
      <w:r w:rsidRPr="002E188D">
        <w:rPr>
          <w:rFonts w:ascii="Times New Roman" w:eastAsia="Times New Roman" w:hAnsi="Times New Roman" w:cs="Times New Roman"/>
          <w:b/>
          <w:bCs/>
        </w:rPr>
        <w:t>KARTONNEN DOOS VOOR DE VOORGEVULDE PEN</w:t>
      </w:r>
    </w:p>
    <w:p w14:paraId="2FAD978A" w14:textId="77777777" w:rsidR="008B1FDA" w:rsidRPr="002E188D" w:rsidRDefault="008B1FDA" w:rsidP="008B1FDA">
      <w:pPr>
        <w:spacing w:after="0" w:line="240" w:lineRule="auto"/>
        <w:ind w:right="30"/>
        <w:rPr>
          <w:rFonts w:ascii="Times New Roman" w:hAnsi="Times New Roman" w:cs="Times New Roman"/>
        </w:rPr>
      </w:pPr>
    </w:p>
    <w:p w14:paraId="319B5423" w14:textId="77777777" w:rsidR="008B1FDA" w:rsidRPr="002E188D" w:rsidRDefault="008B1FDA" w:rsidP="008B1FDA">
      <w:pPr>
        <w:spacing w:after="0" w:line="240" w:lineRule="auto"/>
        <w:ind w:right="30"/>
        <w:rPr>
          <w:rFonts w:ascii="Times New Roman" w:hAnsi="Times New Roman" w:cs="Times New Roman"/>
        </w:rPr>
      </w:pPr>
    </w:p>
    <w:p w14:paraId="2EF795BD" w14:textId="77777777" w:rsidR="008B1FDA" w:rsidRPr="002E188D" w:rsidRDefault="008B1FDA" w:rsidP="008B1FDA">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b/>
          <w:bCs/>
          <w:position w:val="-1"/>
        </w:rPr>
      </w:pPr>
      <w:r w:rsidRPr="002E188D">
        <w:rPr>
          <w:rFonts w:ascii="Times New Roman" w:eastAsia="Times New Roman" w:hAnsi="Times New Roman" w:cs="Times New Roman"/>
          <w:b/>
          <w:bCs/>
          <w:position w:val="-1"/>
        </w:rPr>
        <w:t>1.</w:t>
      </w:r>
      <w:r w:rsidRPr="002E188D">
        <w:rPr>
          <w:rFonts w:ascii="Times New Roman" w:eastAsia="Times New Roman" w:hAnsi="Times New Roman" w:cs="Times New Roman"/>
          <w:b/>
          <w:bCs/>
          <w:position w:val="-1"/>
        </w:rPr>
        <w:tab/>
        <w:t>NAAM VAN HET GENEESMIDDEL</w:t>
      </w:r>
    </w:p>
    <w:p w14:paraId="6B383106" w14:textId="77777777" w:rsidR="008B1FDA" w:rsidRPr="002E188D" w:rsidRDefault="008B1FDA" w:rsidP="008B1FDA">
      <w:pPr>
        <w:keepNext/>
        <w:spacing w:after="0" w:line="240" w:lineRule="auto"/>
        <w:ind w:right="29"/>
        <w:rPr>
          <w:rFonts w:ascii="Times New Roman" w:hAnsi="Times New Roman" w:cs="Times New Roman"/>
        </w:rPr>
      </w:pPr>
    </w:p>
    <w:p w14:paraId="65BDAA50" w14:textId="396F9BF7" w:rsidR="008B1FDA" w:rsidRPr="002E188D" w:rsidRDefault="008B1FDA" w:rsidP="008B1FDA">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Terrosa 20</w:t>
      </w:r>
      <w:r w:rsidRPr="002E188D">
        <w:rPr>
          <w:rFonts w:ascii="Times New Roman" w:hAnsi="Times New Roman" w:cs="Times New Roman"/>
        </w:rPr>
        <w:t> </w:t>
      </w:r>
      <w:r w:rsidRPr="002E188D">
        <w:rPr>
          <w:rFonts w:ascii="Times New Roman" w:eastAsia="Times New Roman" w:hAnsi="Times New Roman" w:cs="Times New Roman"/>
        </w:rPr>
        <w:t>microgram/80</w:t>
      </w:r>
      <w:r w:rsidRPr="002E188D">
        <w:rPr>
          <w:rFonts w:ascii="Times New Roman" w:hAnsi="Times New Roman" w:cs="Times New Roman"/>
        </w:rPr>
        <w:t> </w:t>
      </w:r>
      <w:r w:rsidRPr="002E188D">
        <w:rPr>
          <w:rFonts w:ascii="Times New Roman" w:eastAsia="Times New Roman" w:hAnsi="Times New Roman" w:cs="Times New Roman"/>
        </w:rPr>
        <w:t xml:space="preserve">microliter oplossing voor injectie in </w:t>
      </w:r>
      <w:r w:rsidR="000B471B" w:rsidRPr="002E188D">
        <w:rPr>
          <w:rFonts w:ascii="Times New Roman" w:eastAsia="Times New Roman" w:hAnsi="Times New Roman" w:cs="Times New Roman"/>
        </w:rPr>
        <w:t xml:space="preserve">een </w:t>
      </w:r>
      <w:r w:rsidRPr="002E188D">
        <w:rPr>
          <w:rFonts w:ascii="Times New Roman" w:eastAsia="Times New Roman" w:hAnsi="Times New Roman" w:cs="Times New Roman"/>
        </w:rPr>
        <w:t>voorgevulde pen</w:t>
      </w:r>
    </w:p>
    <w:p w14:paraId="383BB813" w14:textId="77777777" w:rsidR="008B1FDA" w:rsidRPr="002E188D" w:rsidRDefault="008B1FDA" w:rsidP="008B1FDA">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position w:val="-1"/>
        </w:rPr>
        <w:t>teriparatide</w:t>
      </w:r>
    </w:p>
    <w:p w14:paraId="661171CA" w14:textId="77777777" w:rsidR="008B1FDA" w:rsidRPr="002E188D" w:rsidRDefault="008B1FDA" w:rsidP="008B1FDA">
      <w:pPr>
        <w:spacing w:after="0" w:line="240" w:lineRule="auto"/>
        <w:ind w:right="30"/>
        <w:rPr>
          <w:rFonts w:ascii="Times New Roman" w:hAnsi="Times New Roman" w:cs="Times New Roman"/>
        </w:rPr>
      </w:pPr>
    </w:p>
    <w:p w14:paraId="464737C3" w14:textId="77777777" w:rsidR="008B1FDA" w:rsidRPr="002E188D" w:rsidRDefault="008B1FDA" w:rsidP="008B1FDA">
      <w:pPr>
        <w:spacing w:after="0" w:line="240" w:lineRule="auto"/>
        <w:ind w:right="30"/>
        <w:rPr>
          <w:rFonts w:ascii="Times New Roman" w:hAnsi="Times New Roman" w:cs="Times New Roman"/>
        </w:rPr>
      </w:pPr>
    </w:p>
    <w:p w14:paraId="35330477" w14:textId="77777777" w:rsidR="008B1FDA" w:rsidRPr="002E188D" w:rsidRDefault="008B1FDA" w:rsidP="008B1FDA">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2.</w:t>
      </w:r>
      <w:r w:rsidRPr="002E188D">
        <w:rPr>
          <w:rFonts w:ascii="Times New Roman" w:eastAsia="Times New Roman" w:hAnsi="Times New Roman" w:cs="Times New Roman"/>
          <w:b/>
          <w:bCs/>
          <w:position w:val="-1"/>
        </w:rPr>
        <w:tab/>
        <w:t>GEHALTE AAN WERKZAME STOF(FEN)</w:t>
      </w:r>
    </w:p>
    <w:p w14:paraId="013F0DCB" w14:textId="77777777" w:rsidR="008B1FDA" w:rsidRPr="002E188D" w:rsidRDefault="008B1FDA" w:rsidP="008B1FDA">
      <w:pPr>
        <w:keepNext/>
        <w:spacing w:after="0" w:line="240" w:lineRule="auto"/>
        <w:ind w:right="29"/>
        <w:rPr>
          <w:rFonts w:ascii="Times New Roman" w:hAnsi="Times New Roman" w:cs="Times New Roman"/>
        </w:rPr>
      </w:pPr>
    </w:p>
    <w:p w14:paraId="6B00DFF0" w14:textId="77777777" w:rsidR="008B1FDA" w:rsidRPr="002E188D" w:rsidRDefault="008B1FDA" w:rsidP="008B1FDA">
      <w:pPr>
        <w:spacing w:after="0" w:line="240" w:lineRule="auto"/>
        <w:ind w:right="30"/>
        <w:rPr>
          <w:rFonts w:ascii="Times New Roman" w:eastAsia="Times New Roman" w:hAnsi="Times New Roman" w:cs="Times New Roman"/>
          <w:position w:val="-1"/>
        </w:rPr>
      </w:pPr>
      <w:r w:rsidRPr="002E188D">
        <w:rPr>
          <w:rFonts w:ascii="Times New Roman" w:eastAsia="Times New Roman" w:hAnsi="Times New Roman" w:cs="Times New Roman"/>
          <w:position w:val="-1"/>
        </w:rPr>
        <w:t>Elke dosis van 80 microliter bevat 20 microgram teriparatide.</w:t>
      </w:r>
    </w:p>
    <w:p w14:paraId="1B9BE710" w14:textId="622FFBDF" w:rsidR="008B1FDA" w:rsidRPr="002E188D" w:rsidRDefault="008B1FDA" w:rsidP="008B1FDA">
      <w:pPr>
        <w:spacing w:after="0" w:line="240" w:lineRule="auto"/>
        <w:ind w:right="30"/>
        <w:rPr>
          <w:rFonts w:ascii="Times New Roman" w:eastAsia="Times New Roman" w:hAnsi="Times New Roman" w:cs="Times New Roman"/>
          <w:position w:val="-1"/>
        </w:rPr>
      </w:pPr>
      <w:r w:rsidRPr="002E188D">
        <w:rPr>
          <w:rFonts w:ascii="Times New Roman" w:eastAsia="Times New Roman" w:hAnsi="Times New Roman" w:cs="Times New Roman"/>
          <w:position w:val="-1"/>
        </w:rPr>
        <w:t>Elke voorgevulde pen bevat 28 doses van 20</w:t>
      </w:r>
      <w:r w:rsidRPr="002E188D">
        <w:rPr>
          <w:rFonts w:ascii="Times New Roman" w:hAnsi="Times New Roman" w:cs="Times New Roman"/>
        </w:rPr>
        <w:t> </w:t>
      </w:r>
      <w:r w:rsidRPr="002E188D">
        <w:rPr>
          <w:rFonts w:ascii="Times New Roman" w:eastAsia="Times New Roman" w:hAnsi="Times New Roman" w:cs="Times New Roman"/>
          <w:position w:val="-1"/>
        </w:rPr>
        <w:t>microgram (per 80 microliter).</w:t>
      </w:r>
    </w:p>
    <w:p w14:paraId="46FC0CFB" w14:textId="77777777" w:rsidR="008B1FDA" w:rsidRPr="002E188D" w:rsidRDefault="008B1FDA" w:rsidP="008B1FDA">
      <w:pPr>
        <w:spacing w:after="0" w:line="240" w:lineRule="auto"/>
        <w:ind w:right="30"/>
        <w:rPr>
          <w:rFonts w:ascii="Times New Roman" w:hAnsi="Times New Roman" w:cs="Times New Roman"/>
        </w:rPr>
      </w:pPr>
    </w:p>
    <w:p w14:paraId="4E8ACD8D" w14:textId="77777777" w:rsidR="008B1FDA" w:rsidRPr="002E188D" w:rsidRDefault="008B1FDA" w:rsidP="008B1FDA">
      <w:pPr>
        <w:spacing w:after="0" w:line="240" w:lineRule="auto"/>
        <w:ind w:right="30"/>
        <w:rPr>
          <w:rFonts w:ascii="Times New Roman" w:hAnsi="Times New Roman" w:cs="Times New Roman"/>
        </w:rPr>
      </w:pPr>
    </w:p>
    <w:p w14:paraId="3DFC884B" w14:textId="77777777" w:rsidR="008B1FDA" w:rsidRPr="002E188D" w:rsidRDefault="008B1FDA" w:rsidP="008B1FDA">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3.</w:t>
      </w:r>
      <w:r w:rsidRPr="002E188D">
        <w:rPr>
          <w:rFonts w:ascii="Times New Roman" w:eastAsia="Times New Roman" w:hAnsi="Times New Roman" w:cs="Times New Roman"/>
          <w:b/>
          <w:bCs/>
          <w:position w:val="-1"/>
        </w:rPr>
        <w:tab/>
        <w:t>LIJST VAN HULPSTOFFEN</w:t>
      </w:r>
    </w:p>
    <w:p w14:paraId="1C057892" w14:textId="77777777" w:rsidR="008B1FDA" w:rsidRPr="002E188D" w:rsidRDefault="008B1FDA" w:rsidP="008B1FDA">
      <w:pPr>
        <w:keepNext/>
        <w:spacing w:after="0" w:line="240" w:lineRule="auto"/>
        <w:ind w:right="29"/>
        <w:rPr>
          <w:rFonts w:ascii="Times New Roman" w:hAnsi="Times New Roman" w:cs="Times New Roman"/>
        </w:rPr>
      </w:pPr>
    </w:p>
    <w:p w14:paraId="18EF2BEB" w14:textId="77777777" w:rsidR="008B1FDA" w:rsidRPr="002E188D" w:rsidRDefault="008B1FDA" w:rsidP="008B1FDA">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IJsazijnzuur, natriumacetaattrihydraat, mannitol, metacresol, water voor injecties, zoutzuur (voor pH-aanpassing) en natriumhydroxide (voor pH-aanpassing). </w:t>
      </w:r>
      <w:r w:rsidRPr="002E188D">
        <w:rPr>
          <w:rFonts w:ascii="Times New Roman" w:eastAsia="Times New Roman" w:hAnsi="Times New Roman" w:cs="Times New Roman"/>
          <w:highlight w:val="lightGray"/>
        </w:rPr>
        <w:t>Zie bijsluiter voor meer informatie.</w:t>
      </w:r>
    </w:p>
    <w:p w14:paraId="2A7496A9" w14:textId="77777777" w:rsidR="008B1FDA" w:rsidRPr="002E188D" w:rsidRDefault="008B1FDA" w:rsidP="008B1FDA">
      <w:pPr>
        <w:spacing w:after="0" w:line="240" w:lineRule="auto"/>
        <w:ind w:right="30"/>
        <w:rPr>
          <w:rFonts w:ascii="Times New Roman" w:hAnsi="Times New Roman" w:cs="Times New Roman"/>
        </w:rPr>
      </w:pPr>
    </w:p>
    <w:p w14:paraId="55C4A563" w14:textId="77777777" w:rsidR="008B1FDA" w:rsidRPr="002E188D" w:rsidRDefault="008B1FDA" w:rsidP="008B1FDA">
      <w:pPr>
        <w:spacing w:after="0" w:line="240" w:lineRule="auto"/>
        <w:ind w:right="30"/>
        <w:rPr>
          <w:rFonts w:ascii="Times New Roman" w:hAnsi="Times New Roman" w:cs="Times New Roman"/>
        </w:rPr>
      </w:pPr>
    </w:p>
    <w:p w14:paraId="7409B88E" w14:textId="77777777" w:rsidR="008B1FDA" w:rsidRPr="002E188D" w:rsidRDefault="008B1FDA" w:rsidP="008B1FD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4.</w:t>
      </w:r>
      <w:r w:rsidRPr="002E188D">
        <w:rPr>
          <w:rFonts w:ascii="Times New Roman" w:eastAsia="Times New Roman" w:hAnsi="Times New Roman" w:cs="Times New Roman"/>
          <w:b/>
          <w:bCs/>
          <w:position w:val="-1"/>
        </w:rPr>
        <w:tab/>
        <w:t>FARMACEUTISCHE VORM EN INHOUD</w:t>
      </w:r>
    </w:p>
    <w:p w14:paraId="33FA0783" w14:textId="77777777" w:rsidR="008B1FDA" w:rsidRPr="002E188D" w:rsidRDefault="008B1FDA" w:rsidP="008B1FDA">
      <w:pPr>
        <w:keepNext/>
        <w:spacing w:after="0" w:line="240" w:lineRule="auto"/>
        <w:ind w:right="29"/>
        <w:rPr>
          <w:rFonts w:ascii="Times New Roman" w:hAnsi="Times New Roman" w:cs="Times New Roman"/>
        </w:rPr>
      </w:pPr>
    </w:p>
    <w:p w14:paraId="19FF0409" w14:textId="77777777" w:rsidR="008B1FDA" w:rsidRPr="002E188D" w:rsidRDefault="008B1FDA" w:rsidP="008B1FDA">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highlight w:val="lightGray"/>
        </w:rPr>
        <w:t>Oplossing voor injectie</w:t>
      </w:r>
    </w:p>
    <w:p w14:paraId="674A7FC5" w14:textId="77777777" w:rsidR="008B1FDA" w:rsidRPr="002E188D" w:rsidRDefault="008B1FDA" w:rsidP="008B1FDA">
      <w:pPr>
        <w:spacing w:after="0" w:line="240" w:lineRule="auto"/>
        <w:ind w:right="30"/>
        <w:rPr>
          <w:rFonts w:ascii="Times New Roman" w:eastAsia="Times New Roman" w:hAnsi="Times New Roman" w:cs="Times New Roman"/>
        </w:rPr>
      </w:pPr>
    </w:p>
    <w:p w14:paraId="301492BE" w14:textId="43BC377B" w:rsidR="008B1FDA" w:rsidRPr="002E188D" w:rsidRDefault="008B1FDA" w:rsidP="008B1FDA">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1 voorgevulde pen </w:t>
      </w:r>
    </w:p>
    <w:p w14:paraId="204E4543" w14:textId="2BCAAC66" w:rsidR="008B1FDA" w:rsidRPr="002E188D" w:rsidRDefault="008B1FDA" w:rsidP="008B1FDA">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highlight w:val="lightGray"/>
        </w:rPr>
        <w:t xml:space="preserve">3 voorgevulde pennen </w:t>
      </w:r>
    </w:p>
    <w:p w14:paraId="75C3E4B1" w14:textId="77777777" w:rsidR="008B1FDA" w:rsidRPr="002E188D" w:rsidRDefault="008B1FDA" w:rsidP="008B1FDA">
      <w:pPr>
        <w:spacing w:after="0" w:line="240" w:lineRule="auto"/>
        <w:ind w:right="30"/>
        <w:rPr>
          <w:rFonts w:ascii="Times New Roman" w:hAnsi="Times New Roman" w:cs="Times New Roman"/>
        </w:rPr>
      </w:pPr>
    </w:p>
    <w:p w14:paraId="772953D5" w14:textId="77777777" w:rsidR="008B1FDA" w:rsidRPr="002E188D" w:rsidRDefault="008B1FDA" w:rsidP="008B1FDA">
      <w:pPr>
        <w:spacing w:after="0" w:line="240" w:lineRule="auto"/>
        <w:ind w:right="30"/>
        <w:rPr>
          <w:rFonts w:ascii="Times New Roman" w:hAnsi="Times New Roman" w:cs="Times New Roman"/>
        </w:rPr>
      </w:pPr>
      <w:r w:rsidRPr="002E188D">
        <w:rPr>
          <w:rFonts w:ascii="Times New Roman" w:hAnsi="Times New Roman" w:cs="Times New Roman"/>
        </w:rPr>
        <w:t>28 doses</w:t>
      </w:r>
    </w:p>
    <w:p w14:paraId="07820433" w14:textId="77777777" w:rsidR="008B1FDA" w:rsidRPr="002E188D" w:rsidRDefault="008B1FDA" w:rsidP="008B1FDA">
      <w:pPr>
        <w:spacing w:after="0" w:line="240" w:lineRule="auto"/>
        <w:ind w:right="30"/>
        <w:rPr>
          <w:rFonts w:ascii="Times New Roman" w:hAnsi="Times New Roman" w:cs="Times New Roman"/>
        </w:rPr>
      </w:pPr>
      <w:r w:rsidRPr="002E188D">
        <w:rPr>
          <w:rFonts w:ascii="Times New Roman" w:hAnsi="Times New Roman" w:cs="Times New Roman"/>
          <w:highlight w:val="lightGray"/>
        </w:rPr>
        <w:t>3x28 doses</w:t>
      </w:r>
    </w:p>
    <w:p w14:paraId="21E7C8B5" w14:textId="77777777" w:rsidR="008B1FDA" w:rsidRPr="002E188D" w:rsidRDefault="008B1FDA" w:rsidP="008B1FDA">
      <w:pPr>
        <w:spacing w:after="0" w:line="240" w:lineRule="auto"/>
        <w:ind w:right="30"/>
        <w:rPr>
          <w:rFonts w:ascii="Times New Roman" w:hAnsi="Times New Roman" w:cs="Times New Roman"/>
        </w:rPr>
      </w:pPr>
    </w:p>
    <w:p w14:paraId="540B99B9" w14:textId="77777777" w:rsidR="008B1FDA" w:rsidRPr="002E188D" w:rsidRDefault="008B1FDA" w:rsidP="008B1FDA">
      <w:pPr>
        <w:spacing w:after="0" w:line="240" w:lineRule="auto"/>
        <w:ind w:right="30"/>
        <w:rPr>
          <w:rFonts w:ascii="Times New Roman" w:hAnsi="Times New Roman" w:cs="Times New Roman"/>
        </w:rPr>
      </w:pPr>
    </w:p>
    <w:p w14:paraId="5C154378" w14:textId="77777777" w:rsidR="008B1FDA" w:rsidRPr="002E188D" w:rsidRDefault="008B1FDA" w:rsidP="008B1FDA">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5.</w:t>
      </w:r>
      <w:r w:rsidRPr="002E188D">
        <w:rPr>
          <w:rFonts w:ascii="Times New Roman" w:eastAsia="Times New Roman" w:hAnsi="Times New Roman" w:cs="Times New Roman"/>
          <w:b/>
          <w:bCs/>
          <w:position w:val="-1"/>
        </w:rPr>
        <w:tab/>
        <w:t>WIJZE VAN GEBRUIK EN TOEDIENINGSWEG(EN)</w:t>
      </w:r>
    </w:p>
    <w:p w14:paraId="36CA36B3" w14:textId="77777777" w:rsidR="008B1FDA" w:rsidRPr="002E188D" w:rsidRDefault="008B1FDA" w:rsidP="008B1FDA">
      <w:pPr>
        <w:keepNext/>
        <w:spacing w:after="0" w:line="240" w:lineRule="auto"/>
        <w:ind w:right="29"/>
        <w:rPr>
          <w:rFonts w:ascii="Times New Roman" w:hAnsi="Times New Roman" w:cs="Times New Roman"/>
        </w:rPr>
      </w:pPr>
    </w:p>
    <w:p w14:paraId="06A13E48" w14:textId="77777777" w:rsidR="008B1FDA" w:rsidRPr="002E188D" w:rsidRDefault="008B1FDA" w:rsidP="008B1FDA">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Lees voor het gebruik de bijsluiter.</w:t>
      </w:r>
    </w:p>
    <w:p w14:paraId="72DF0E0B" w14:textId="49CA7674" w:rsidR="008B1FDA" w:rsidRPr="002E188D" w:rsidRDefault="008B1FDA" w:rsidP="008B1FDA">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Subcutaan gebruik</w:t>
      </w:r>
      <w:r w:rsidR="000A6F64" w:rsidRPr="002E188D">
        <w:rPr>
          <w:rFonts w:ascii="Times New Roman" w:eastAsia="Times New Roman" w:hAnsi="Times New Roman" w:cs="Times New Roman"/>
        </w:rPr>
        <w:t>.</w:t>
      </w:r>
    </w:p>
    <w:p w14:paraId="722ABD8B" w14:textId="77777777" w:rsidR="008B1FDA" w:rsidRPr="002E188D" w:rsidRDefault="008B1FDA" w:rsidP="008B1FDA">
      <w:pPr>
        <w:spacing w:after="0" w:line="240" w:lineRule="auto"/>
        <w:ind w:right="30"/>
        <w:rPr>
          <w:rFonts w:ascii="Times New Roman" w:eastAsia="Times New Roman" w:hAnsi="Times New Roman" w:cs="Times New Roman"/>
        </w:rPr>
      </w:pPr>
    </w:p>
    <w:p w14:paraId="6CB67FF2" w14:textId="77777777" w:rsidR="008B1FDA" w:rsidRPr="002E188D" w:rsidRDefault="008B1FDA" w:rsidP="008B1FDA">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highlight w:val="lightGray"/>
        </w:rPr>
        <w:t>Hier QR-code opnemen</w:t>
      </w:r>
    </w:p>
    <w:p w14:paraId="305749E5" w14:textId="77777777" w:rsidR="008B1FDA" w:rsidRPr="002E188D" w:rsidRDefault="008B1FDA" w:rsidP="008B1FDA">
      <w:pPr>
        <w:spacing w:after="0" w:line="240" w:lineRule="auto"/>
        <w:ind w:right="30"/>
        <w:rPr>
          <w:rFonts w:ascii="Times New Roman" w:hAnsi="Times New Roman" w:cs="Times New Roman"/>
          <w:color w:val="0000FF"/>
          <w:u w:val="single"/>
        </w:rPr>
      </w:pPr>
      <w:hyperlink r:id="rId12" w:history="1">
        <w:r w:rsidRPr="002E188D">
          <w:rPr>
            <w:rFonts w:ascii="Times New Roman" w:hAnsi="Times New Roman" w:cs="Times New Roman"/>
            <w:color w:val="0000FF"/>
            <w:u w:val="single"/>
          </w:rPr>
          <w:t>www.terrosapatient.com</w:t>
        </w:r>
      </w:hyperlink>
    </w:p>
    <w:p w14:paraId="1FBAAE16" w14:textId="77777777" w:rsidR="008B1FDA" w:rsidRPr="002E188D" w:rsidRDefault="008B1FDA" w:rsidP="008B1FDA">
      <w:pPr>
        <w:spacing w:after="0" w:line="240" w:lineRule="auto"/>
        <w:ind w:right="30"/>
        <w:rPr>
          <w:rFonts w:ascii="Times New Roman" w:hAnsi="Times New Roman" w:cs="Times New Roman"/>
          <w:color w:val="0000FF"/>
          <w:u w:val="single"/>
        </w:rPr>
      </w:pPr>
    </w:p>
    <w:p w14:paraId="57B537F0" w14:textId="77777777" w:rsidR="008B1FDA" w:rsidRPr="002E188D" w:rsidRDefault="008B1FDA" w:rsidP="008B1FDA">
      <w:pPr>
        <w:spacing w:after="0" w:line="240" w:lineRule="auto"/>
        <w:ind w:right="30"/>
        <w:rPr>
          <w:rFonts w:ascii="Times New Roman" w:hAnsi="Times New Roman" w:cs="Times New Roman"/>
        </w:rPr>
      </w:pPr>
    </w:p>
    <w:p w14:paraId="5E2FE9FF" w14:textId="77777777" w:rsidR="008B1FDA" w:rsidRPr="002E188D" w:rsidRDefault="008B1FDA" w:rsidP="008B1FD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6.</w:t>
      </w:r>
      <w:r w:rsidRPr="002E188D">
        <w:rPr>
          <w:rFonts w:ascii="Times New Roman" w:eastAsia="Times New Roman" w:hAnsi="Times New Roman" w:cs="Times New Roman"/>
          <w:b/>
          <w:bCs/>
        </w:rPr>
        <w:tab/>
        <w:t>EEN SPECIALE WAARSCHUWING DAT HET GENEESMIDDEL BUITEN HET ZICHT EN BEREIK VAN KINDEREN DIENT TE WORDEN GEHOUDEN</w:t>
      </w:r>
    </w:p>
    <w:p w14:paraId="6F30C67B" w14:textId="77777777" w:rsidR="008B1FDA" w:rsidRPr="002E188D" w:rsidRDefault="008B1FDA" w:rsidP="008B1FDA">
      <w:pPr>
        <w:keepNext/>
        <w:spacing w:after="0" w:line="240" w:lineRule="auto"/>
        <w:ind w:right="29"/>
        <w:rPr>
          <w:rFonts w:ascii="Times New Roman" w:hAnsi="Times New Roman" w:cs="Times New Roman"/>
        </w:rPr>
      </w:pPr>
    </w:p>
    <w:p w14:paraId="3D3B5DA3" w14:textId="77777777" w:rsidR="008B1FDA" w:rsidRPr="002E188D" w:rsidRDefault="008B1FDA" w:rsidP="008B1FDA">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Buiten het zicht en bereik van kinderen houden.</w:t>
      </w:r>
    </w:p>
    <w:p w14:paraId="298400EC" w14:textId="77777777" w:rsidR="008B1FDA" w:rsidRPr="002E188D" w:rsidRDefault="008B1FDA" w:rsidP="008B1FDA">
      <w:pPr>
        <w:spacing w:after="0" w:line="240" w:lineRule="auto"/>
        <w:ind w:right="30"/>
        <w:rPr>
          <w:rFonts w:ascii="Times New Roman" w:hAnsi="Times New Roman" w:cs="Times New Roman"/>
        </w:rPr>
      </w:pPr>
    </w:p>
    <w:p w14:paraId="482414E2" w14:textId="77777777" w:rsidR="008B1FDA" w:rsidRPr="002E188D" w:rsidRDefault="008B1FDA" w:rsidP="008B1FDA">
      <w:pPr>
        <w:spacing w:after="0" w:line="240" w:lineRule="auto"/>
        <w:ind w:right="30"/>
        <w:rPr>
          <w:rFonts w:ascii="Times New Roman" w:hAnsi="Times New Roman" w:cs="Times New Roman"/>
        </w:rPr>
      </w:pPr>
    </w:p>
    <w:p w14:paraId="2B41EFF4" w14:textId="77777777" w:rsidR="008B1FDA" w:rsidRPr="002E188D" w:rsidRDefault="008B1FDA" w:rsidP="008B1FD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7.</w:t>
      </w:r>
      <w:r w:rsidRPr="002E188D">
        <w:rPr>
          <w:rFonts w:ascii="Times New Roman" w:eastAsia="Times New Roman" w:hAnsi="Times New Roman" w:cs="Times New Roman"/>
          <w:b/>
          <w:bCs/>
          <w:position w:val="-1"/>
        </w:rPr>
        <w:tab/>
        <w:t>ANDERE SPECIALE WAARSCHUWING(EN), INDIEN NODIG</w:t>
      </w:r>
    </w:p>
    <w:p w14:paraId="1B9F32EB" w14:textId="77777777" w:rsidR="008B1FDA" w:rsidRPr="002E188D" w:rsidRDefault="008B1FDA" w:rsidP="008B1FDA">
      <w:pPr>
        <w:keepNext/>
        <w:spacing w:after="0" w:line="240" w:lineRule="auto"/>
        <w:ind w:right="29"/>
        <w:rPr>
          <w:rFonts w:ascii="Times New Roman" w:hAnsi="Times New Roman" w:cs="Times New Roman"/>
        </w:rPr>
      </w:pPr>
    </w:p>
    <w:p w14:paraId="67AA5A69" w14:textId="77777777" w:rsidR="008B1FDA" w:rsidRPr="002E188D" w:rsidRDefault="008B1FDA" w:rsidP="008B1FDA">
      <w:pPr>
        <w:spacing w:after="0" w:line="240" w:lineRule="auto"/>
        <w:ind w:right="30"/>
        <w:rPr>
          <w:rFonts w:ascii="Times New Roman" w:hAnsi="Times New Roman" w:cs="Times New Roman"/>
        </w:rPr>
      </w:pPr>
    </w:p>
    <w:p w14:paraId="0D5B5E17" w14:textId="77777777" w:rsidR="008B1FDA" w:rsidRPr="002E188D" w:rsidRDefault="008B1FDA" w:rsidP="008B1FDA">
      <w:pPr>
        <w:spacing w:after="0" w:line="240" w:lineRule="auto"/>
        <w:ind w:right="30"/>
        <w:rPr>
          <w:rFonts w:ascii="Times New Roman" w:hAnsi="Times New Roman" w:cs="Times New Roman"/>
        </w:rPr>
      </w:pPr>
    </w:p>
    <w:p w14:paraId="05355A12" w14:textId="77777777" w:rsidR="008B1FDA" w:rsidRPr="002E188D" w:rsidRDefault="008B1FDA" w:rsidP="008B1FD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8.</w:t>
      </w:r>
      <w:r w:rsidRPr="002E188D">
        <w:rPr>
          <w:rFonts w:ascii="Times New Roman" w:eastAsia="Times New Roman" w:hAnsi="Times New Roman" w:cs="Times New Roman"/>
          <w:b/>
          <w:bCs/>
          <w:position w:val="-1"/>
        </w:rPr>
        <w:tab/>
        <w:t>UITERSTE GEBRUIKSDATUM</w:t>
      </w:r>
    </w:p>
    <w:p w14:paraId="6ACD237A" w14:textId="77777777" w:rsidR="008B1FDA" w:rsidRPr="002E188D" w:rsidRDefault="008B1FDA" w:rsidP="008B1FDA">
      <w:pPr>
        <w:keepNext/>
        <w:spacing w:after="0" w:line="240" w:lineRule="auto"/>
        <w:ind w:right="29"/>
        <w:rPr>
          <w:rFonts w:ascii="Times New Roman" w:hAnsi="Times New Roman" w:cs="Times New Roman"/>
        </w:rPr>
      </w:pPr>
    </w:p>
    <w:p w14:paraId="5AD6EF56" w14:textId="77777777" w:rsidR="008B1FDA" w:rsidRPr="002E188D" w:rsidRDefault="008B1FDA" w:rsidP="008B1FDA">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EXP</w:t>
      </w:r>
    </w:p>
    <w:p w14:paraId="02A8A55D" w14:textId="77777777" w:rsidR="008B1FDA" w:rsidRPr="002E188D" w:rsidRDefault="008B1FDA" w:rsidP="008B1FDA">
      <w:pPr>
        <w:spacing w:after="0" w:line="240" w:lineRule="auto"/>
        <w:ind w:right="30"/>
        <w:rPr>
          <w:rFonts w:ascii="Times New Roman" w:eastAsia="Times New Roman" w:hAnsi="Times New Roman" w:cs="Times New Roman"/>
        </w:rPr>
      </w:pPr>
    </w:p>
    <w:p w14:paraId="1ADCA293" w14:textId="66F776BA" w:rsidR="008B1FDA" w:rsidRPr="002E188D" w:rsidRDefault="008B1FDA" w:rsidP="008B1FDA">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Gooi de voorgevulde pen 28 dagen na het eerste gebruik weg.</w:t>
      </w:r>
    </w:p>
    <w:p w14:paraId="1D55A751" w14:textId="77777777" w:rsidR="008B1FDA" w:rsidRPr="002E188D" w:rsidRDefault="008B1FDA" w:rsidP="008B1FDA">
      <w:pPr>
        <w:spacing w:after="0" w:line="240" w:lineRule="auto"/>
        <w:ind w:right="30"/>
        <w:rPr>
          <w:rFonts w:ascii="Times New Roman" w:eastAsia="Times New Roman" w:hAnsi="Times New Roman" w:cs="Times New Roman"/>
        </w:rPr>
      </w:pPr>
    </w:p>
    <w:p w14:paraId="7A008499" w14:textId="77777777" w:rsidR="008B1FDA" w:rsidRPr="002E188D" w:rsidRDefault="008B1FDA" w:rsidP="008B1FDA">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Eerste gebruik: </w:t>
      </w:r>
      <w:r w:rsidRPr="002E188D">
        <w:rPr>
          <w:rFonts w:ascii="Times New Roman" w:eastAsia="Times New Roman" w:hAnsi="Times New Roman" w:cs="Times New Roman"/>
          <w:highlight w:val="lightGray"/>
        </w:rPr>
        <w:t>1.</w:t>
      </w:r>
      <w:r w:rsidRPr="002E188D">
        <w:rPr>
          <w:rFonts w:ascii="Times New Roman" w:eastAsia="Times New Roman" w:hAnsi="Times New Roman" w:cs="Times New Roman"/>
        </w:rPr>
        <w:t xml:space="preserve"> ..................</w:t>
      </w:r>
      <w:r w:rsidRPr="002E188D">
        <w:rPr>
          <w:rFonts w:ascii="Times New Roman" w:eastAsia="Times New Roman" w:hAnsi="Times New Roman" w:cs="Times New Roman"/>
          <w:highlight w:val="lightGray"/>
        </w:rPr>
        <w:t xml:space="preserve">/2. ..................../3. </w:t>
      </w:r>
      <w:r w:rsidRPr="002E188D">
        <w:rPr>
          <w:rFonts w:ascii="Times New Roman" w:eastAsia="Times New Roman" w:hAnsi="Times New Roman" w:cs="Times New Roman"/>
          <w:i/>
          <w:highlight w:val="lightGray"/>
        </w:rPr>
        <w:t>....................{de tekst in de grijsgekleurde vakken heeft betrekking op de 3x verpakkingsgrootte}</w:t>
      </w:r>
    </w:p>
    <w:p w14:paraId="00EBC7F0" w14:textId="77777777" w:rsidR="008B1FDA" w:rsidRPr="002E188D" w:rsidRDefault="008B1FDA" w:rsidP="008B1FDA">
      <w:pPr>
        <w:spacing w:after="0" w:line="240" w:lineRule="auto"/>
        <w:ind w:right="30"/>
        <w:rPr>
          <w:rFonts w:ascii="Times New Roman" w:hAnsi="Times New Roman" w:cs="Times New Roman"/>
        </w:rPr>
      </w:pPr>
    </w:p>
    <w:p w14:paraId="7061FA75" w14:textId="77777777" w:rsidR="008B1FDA" w:rsidRPr="002E188D" w:rsidRDefault="008B1FDA" w:rsidP="008B1FDA">
      <w:pPr>
        <w:spacing w:after="0" w:line="240" w:lineRule="auto"/>
        <w:ind w:right="30"/>
        <w:rPr>
          <w:rFonts w:ascii="Times New Roman" w:hAnsi="Times New Roman" w:cs="Times New Roman"/>
        </w:rPr>
      </w:pPr>
    </w:p>
    <w:p w14:paraId="79D24427" w14:textId="77777777" w:rsidR="008B1FDA" w:rsidRPr="002E188D" w:rsidRDefault="008B1FDA" w:rsidP="008B1FD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9.</w:t>
      </w:r>
      <w:r w:rsidRPr="002E188D">
        <w:rPr>
          <w:rFonts w:ascii="Times New Roman" w:eastAsia="Times New Roman" w:hAnsi="Times New Roman" w:cs="Times New Roman"/>
          <w:b/>
          <w:bCs/>
          <w:position w:val="-1"/>
        </w:rPr>
        <w:tab/>
        <w:t>BIJZONDERE VOORZORGSMAATREGELEN VOOR DE BEWARING</w:t>
      </w:r>
    </w:p>
    <w:p w14:paraId="128D75E5" w14:textId="77777777" w:rsidR="008B1FDA" w:rsidRPr="002E188D" w:rsidRDefault="008B1FDA" w:rsidP="008B1FDA">
      <w:pPr>
        <w:keepNext/>
        <w:spacing w:after="0" w:line="240" w:lineRule="auto"/>
        <w:ind w:right="29"/>
        <w:rPr>
          <w:rFonts w:ascii="Times New Roman" w:hAnsi="Times New Roman" w:cs="Times New Roman"/>
        </w:rPr>
      </w:pPr>
    </w:p>
    <w:p w14:paraId="08DD9289" w14:textId="77777777" w:rsidR="0049363D" w:rsidRPr="002E188D" w:rsidRDefault="008B1FDA" w:rsidP="0049363D">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Bewaren in de koelkast. </w:t>
      </w:r>
      <w:r w:rsidR="0049363D" w:rsidRPr="002E188D">
        <w:rPr>
          <w:rFonts w:ascii="Times New Roman" w:eastAsia="Times New Roman" w:hAnsi="Times New Roman" w:cs="Times New Roman"/>
        </w:rPr>
        <w:t>De voorgevulde pen moet na gebruik onmiddellijk in de koelkast worden teruggelegd.</w:t>
      </w:r>
    </w:p>
    <w:p w14:paraId="18F631DC" w14:textId="77777777" w:rsidR="0049363D" w:rsidRPr="002E188D" w:rsidRDefault="0049363D" w:rsidP="0049363D">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 xml:space="preserve">Niet in de vriezer bewaren. </w:t>
      </w:r>
    </w:p>
    <w:p w14:paraId="374B3BCE" w14:textId="4CBBA55E" w:rsidR="0049363D" w:rsidRPr="002E188D" w:rsidRDefault="000A6F64" w:rsidP="0049363D">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D</w:t>
      </w:r>
      <w:r w:rsidR="0049363D" w:rsidRPr="002E188D">
        <w:rPr>
          <w:rFonts w:ascii="Times New Roman" w:eastAsia="Times New Roman" w:hAnsi="Times New Roman" w:cs="Times New Roman"/>
        </w:rPr>
        <w:t xml:space="preserve">e dop van de pen op de voorgevulde pen </w:t>
      </w:r>
      <w:r w:rsidRPr="002E188D">
        <w:rPr>
          <w:rFonts w:ascii="Times New Roman" w:eastAsia="Times New Roman" w:hAnsi="Times New Roman" w:cs="Times New Roman"/>
        </w:rPr>
        <w:t xml:space="preserve">houden </w:t>
      </w:r>
      <w:r w:rsidR="0049363D" w:rsidRPr="002E188D">
        <w:rPr>
          <w:rFonts w:ascii="Times New Roman" w:eastAsia="Times New Roman" w:hAnsi="Times New Roman" w:cs="Times New Roman"/>
        </w:rPr>
        <w:t>ter bescherming tegen licht.</w:t>
      </w:r>
    </w:p>
    <w:p w14:paraId="33D91C64" w14:textId="7964EB23" w:rsidR="008B1FDA" w:rsidRPr="002E188D" w:rsidRDefault="008B1FDA" w:rsidP="008B1FDA">
      <w:pPr>
        <w:keepNext/>
        <w:spacing w:after="0" w:line="240" w:lineRule="auto"/>
        <w:ind w:right="29"/>
        <w:rPr>
          <w:rFonts w:ascii="Times New Roman" w:hAnsi="Times New Roman" w:cs="Times New Roman"/>
        </w:rPr>
      </w:pPr>
    </w:p>
    <w:p w14:paraId="2F9DA51D" w14:textId="77777777" w:rsidR="0049363D" w:rsidRPr="002E188D" w:rsidRDefault="0049363D" w:rsidP="008B1FDA">
      <w:pPr>
        <w:keepNext/>
        <w:spacing w:after="0" w:line="240" w:lineRule="auto"/>
        <w:ind w:right="29"/>
        <w:rPr>
          <w:rFonts w:ascii="Times New Roman" w:hAnsi="Times New Roman" w:cs="Times New Roman"/>
        </w:rPr>
      </w:pPr>
    </w:p>
    <w:p w14:paraId="2B230218" w14:textId="77777777" w:rsidR="008B1FDA" w:rsidRPr="002E188D" w:rsidRDefault="008B1FDA" w:rsidP="008B1FD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10.</w:t>
      </w:r>
      <w:r w:rsidRPr="002E188D">
        <w:rPr>
          <w:rFonts w:ascii="Times New Roman" w:eastAsia="Times New Roman" w:hAnsi="Times New Roman" w:cs="Times New Roman"/>
          <w:b/>
          <w:bCs/>
        </w:rPr>
        <w:tab/>
        <w:t>BIJZONDERE VOORZORGSMAATREGELEN VOOR HET VERWIJDEREN VAN NIET-GEBRUIKTE GENEESMIDDELEN OF DAARVAN AFGELEIDE AFVALSTOFFEN (INDIEN VAN TOEPASSING)</w:t>
      </w:r>
    </w:p>
    <w:p w14:paraId="79141D6B" w14:textId="77777777" w:rsidR="008B1FDA" w:rsidRPr="002E188D" w:rsidRDefault="008B1FDA" w:rsidP="008B1FDA">
      <w:pPr>
        <w:keepNext/>
        <w:spacing w:after="0" w:line="240" w:lineRule="auto"/>
        <w:ind w:right="29"/>
        <w:rPr>
          <w:rFonts w:ascii="Times New Roman" w:hAnsi="Times New Roman" w:cs="Times New Roman"/>
        </w:rPr>
      </w:pPr>
    </w:p>
    <w:p w14:paraId="13B995BF" w14:textId="77777777" w:rsidR="008B1FDA" w:rsidRPr="002E188D" w:rsidRDefault="008B1FDA" w:rsidP="008B1FDA">
      <w:pPr>
        <w:spacing w:after="0" w:line="240" w:lineRule="auto"/>
        <w:ind w:right="30"/>
        <w:rPr>
          <w:rFonts w:ascii="Times New Roman" w:hAnsi="Times New Roman" w:cs="Times New Roman"/>
        </w:rPr>
      </w:pPr>
    </w:p>
    <w:p w14:paraId="51B28E3D" w14:textId="77777777" w:rsidR="008B1FDA" w:rsidRPr="002E188D" w:rsidRDefault="008B1FDA" w:rsidP="008B1FD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rPr>
        <w:t>11.</w:t>
      </w:r>
      <w:r w:rsidRPr="002E188D">
        <w:rPr>
          <w:rFonts w:ascii="Times New Roman" w:eastAsia="Times New Roman" w:hAnsi="Times New Roman" w:cs="Times New Roman"/>
          <w:b/>
          <w:bCs/>
        </w:rPr>
        <w:tab/>
        <w:t>NAAM EN ADRES VAN DE HOUDER VAN DE VERGUNNING VOOR HET IN DE HANDEL BRENGEN</w:t>
      </w:r>
    </w:p>
    <w:p w14:paraId="4A07896F" w14:textId="77777777" w:rsidR="008B1FDA" w:rsidRPr="002E188D" w:rsidRDefault="008B1FDA" w:rsidP="008B1FDA">
      <w:pPr>
        <w:keepNext/>
        <w:spacing w:after="0" w:line="240" w:lineRule="auto"/>
        <w:ind w:right="29"/>
        <w:rPr>
          <w:rFonts w:ascii="Times New Roman" w:hAnsi="Times New Roman" w:cs="Times New Roman"/>
        </w:rPr>
      </w:pPr>
    </w:p>
    <w:p w14:paraId="1E3047E9" w14:textId="77777777" w:rsidR="008B1FDA" w:rsidRPr="002E188D" w:rsidRDefault="008B1FDA" w:rsidP="008B1FDA">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Gedeon Richter Plc.</w:t>
      </w:r>
    </w:p>
    <w:p w14:paraId="3D436E4A" w14:textId="77777777" w:rsidR="008B1FDA" w:rsidRPr="002E188D" w:rsidRDefault="008B1FDA" w:rsidP="008B1FDA">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Gyömrői út 19-21.</w:t>
      </w:r>
    </w:p>
    <w:p w14:paraId="5EEAF302" w14:textId="55C3E0D6" w:rsidR="008B1FDA" w:rsidRPr="002E188D" w:rsidRDefault="008B1FDA" w:rsidP="008B1FDA">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1103 B</w:t>
      </w:r>
      <w:r w:rsidR="00447915" w:rsidRPr="002E188D">
        <w:rPr>
          <w:rFonts w:ascii="Times New Roman" w:eastAsia="Times New Roman" w:hAnsi="Times New Roman" w:cs="Times New Roman"/>
        </w:rPr>
        <w:t>u</w:t>
      </w:r>
      <w:r w:rsidRPr="002E188D">
        <w:rPr>
          <w:rFonts w:ascii="Times New Roman" w:eastAsia="Times New Roman" w:hAnsi="Times New Roman" w:cs="Times New Roman"/>
        </w:rPr>
        <w:t>dapest</w:t>
      </w:r>
    </w:p>
    <w:p w14:paraId="767983AB" w14:textId="77777777" w:rsidR="008B1FDA" w:rsidRPr="002E188D" w:rsidRDefault="008B1FDA" w:rsidP="008B1FDA">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Hongarije</w:t>
      </w:r>
    </w:p>
    <w:p w14:paraId="2EBD1F33" w14:textId="77777777" w:rsidR="008B1FDA" w:rsidRPr="002E188D" w:rsidRDefault="008B1FDA" w:rsidP="008B1FDA">
      <w:pPr>
        <w:spacing w:after="0" w:line="240" w:lineRule="auto"/>
        <w:ind w:right="30"/>
        <w:rPr>
          <w:rFonts w:ascii="Times New Roman" w:hAnsi="Times New Roman" w:cs="Times New Roman"/>
        </w:rPr>
      </w:pPr>
    </w:p>
    <w:p w14:paraId="2862A68B" w14:textId="77777777" w:rsidR="008B1FDA" w:rsidRPr="002E188D" w:rsidRDefault="008B1FDA" w:rsidP="008B1FDA">
      <w:pPr>
        <w:spacing w:after="0" w:line="240" w:lineRule="auto"/>
        <w:ind w:right="30"/>
        <w:rPr>
          <w:rFonts w:ascii="Times New Roman" w:hAnsi="Times New Roman" w:cs="Times New Roman"/>
        </w:rPr>
      </w:pPr>
    </w:p>
    <w:p w14:paraId="6B9BF31E" w14:textId="77777777" w:rsidR="008B1FDA" w:rsidRPr="002E188D" w:rsidRDefault="008B1FDA" w:rsidP="008B1FD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12.</w:t>
      </w:r>
      <w:r w:rsidRPr="002E188D">
        <w:rPr>
          <w:rFonts w:ascii="Times New Roman" w:eastAsia="Times New Roman" w:hAnsi="Times New Roman" w:cs="Times New Roman"/>
          <w:b/>
          <w:bCs/>
          <w:position w:val="-1"/>
        </w:rPr>
        <w:tab/>
        <w:t>NUMMER(S) VAN DE VERGUNNING VOOR HET IN DE HANDEL BRENGEN</w:t>
      </w:r>
    </w:p>
    <w:p w14:paraId="58CAB0D2" w14:textId="77777777" w:rsidR="008B1FDA" w:rsidRPr="002E188D" w:rsidRDefault="008B1FDA" w:rsidP="008B1FDA">
      <w:pPr>
        <w:keepNext/>
        <w:spacing w:after="0" w:line="240" w:lineRule="auto"/>
        <w:ind w:right="29"/>
        <w:rPr>
          <w:rFonts w:ascii="Times New Roman" w:hAnsi="Times New Roman" w:cs="Times New Roman"/>
        </w:rPr>
      </w:pPr>
    </w:p>
    <w:p w14:paraId="3E6D0D23" w14:textId="012FE94B" w:rsidR="00134DE3" w:rsidRPr="002E188D" w:rsidRDefault="00134DE3" w:rsidP="00134DE3">
      <w:pPr>
        <w:pStyle w:val="Text"/>
        <w:rPr>
          <w:highlight w:val="lightGray"/>
          <w:lang w:val="nl-NL"/>
        </w:rPr>
      </w:pPr>
      <w:r w:rsidRPr="002E188D">
        <w:rPr>
          <w:lang w:val="nl-NL"/>
        </w:rPr>
        <w:t xml:space="preserve">EU/1/16/1159/004 </w:t>
      </w:r>
      <w:r w:rsidRPr="002E188D">
        <w:rPr>
          <w:highlight w:val="lightGray"/>
          <w:lang w:val="nl-NL"/>
        </w:rPr>
        <w:t>[1 voorgevulde pen]</w:t>
      </w:r>
    </w:p>
    <w:p w14:paraId="789DBD52" w14:textId="0F6A6D28" w:rsidR="00134DE3" w:rsidRPr="002E188D" w:rsidRDefault="00134DE3" w:rsidP="00134DE3">
      <w:pPr>
        <w:pStyle w:val="Text"/>
        <w:rPr>
          <w:lang w:val="nl-NL"/>
        </w:rPr>
      </w:pPr>
      <w:r w:rsidRPr="002E188D">
        <w:rPr>
          <w:highlight w:val="lightGray"/>
          <w:lang w:val="nl-NL"/>
        </w:rPr>
        <w:t>EU/1/16/1159/005 [3 voorgevulde pennen]</w:t>
      </w:r>
    </w:p>
    <w:p w14:paraId="3A55EA6B" w14:textId="77777777" w:rsidR="00134DE3" w:rsidRPr="002E188D" w:rsidRDefault="00134DE3" w:rsidP="008B1FDA">
      <w:pPr>
        <w:spacing w:after="0" w:line="240" w:lineRule="auto"/>
        <w:ind w:right="30"/>
        <w:rPr>
          <w:rFonts w:ascii="Times New Roman" w:hAnsi="Times New Roman" w:cs="Times New Roman"/>
        </w:rPr>
      </w:pPr>
    </w:p>
    <w:p w14:paraId="1CB7A314" w14:textId="77777777" w:rsidR="008B1FDA" w:rsidRPr="002E188D" w:rsidRDefault="008B1FDA" w:rsidP="008B1FDA">
      <w:pPr>
        <w:spacing w:after="0" w:line="240" w:lineRule="auto"/>
        <w:ind w:right="30"/>
        <w:rPr>
          <w:rFonts w:ascii="Times New Roman" w:hAnsi="Times New Roman" w:cs="Times New Roman"/>
        </w:rPr>
      </w:pPr>
    </w:p>
    <w:p w14:paraId="4BF7E4CC" w14:textId="77777777" w:rsidR="008B1FDA" w:rsidRPr="002E188D" w:rsidRDefault="008B1FDA" w:rsidP="008B1FDA">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b/>
          <w:bCs/>
          <w:position w:val="-1"/>
        </w:rPr>
        <w:t>13.</w:t>
      </w:r>
      <w:r w:rsidRPr="002E188D">
        <w:rPr>
          <w:rFonts w:ascii="Times New Roman" w:eastAsia="Times New Roman" w:hAnsi="Times New Roman" w:cs="Times New Roman"/>
          <w:b/>
          <w:bCs/>
          <w:position w:val="-1"/>
        </w:rPr>
        <w:tab/>
        <w:t>PARTIJNUMMER</w:t>
      </w:r>
    </w:p>
    <w:p w14:paraId="0011383C" w14:textId="77777777" w:rsidR="008B1FDA" w:rsidRPr="002E188D" w:rsidRDefault="008B1FDA" w:rsidP="008B1FDA">
      <w:pPr>
        <w:keepNext/>
        <w:spacing w:after="0" w:line="240" w:lineRule="auto"/>
        <w:ind w:right="29"/>
        <w:rPr>
          <w:rFonts w:ascii="Times New Roman" w:hAnsi="Times New Roman" w:cs="Times New Roman"/>
        </w:rPr>
      </w:pPr>
    </w:p>
    <w:p w14:paraId="2FA70C45" w14:textId="77777777" w:rsidR="008B1FDA" w:rsidRPr="002E188D" w:rsidRDefault="008B1FDA" w:rsidP="008B1FDA">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position w:val="-1"/>
        </w:rPr>
        <w:t>Lot</w:t>
      </w:r>
    </w:p>
    <w:p w14:paraId="368E8EEE" w14:textId="77777777" w:rsidR="008B1FDA" w:rsidRPr="002E188D" w:rsidRDefault="008B1FDA" w:rsidP="008B1FDA">
      <w:pPr>
        <w:spacing w:after="0" w:line="240" w:lineRule="auto"/>
        <w:ind w:right="30"/>
        <w:rPr>
          <w:rFonts w:ascii="Times New Roman" w:hAnsi="Times New Roman" w:cs="Times New Roman"/>
        </w:rPr>
      </w:pPr>
    </w:p>
    <w:p w14:paraId="160E1C1A" w14:textId="77777777" w:rsidR="008B1FDA" w:rsidRPr="002E188D" w:rsidRDefault="008B1FDA" w:rsidP="008B1FDA">
      <w:pPr>
        <w:spacing w:after="0" w:line="240" w:lineRule="auto"/>
        <w:ind w:right="30"/>
        <w:rPr>
          <w:rFonts w:ascii="Times New Roman" w:hAnsi="Times New Roman" w:cs="Times New Roman"/>
        </w:rPr>
      </w:pPr>
    </w:p>
    <w:p w14:paraId="3658CA8B" w14:textId="77777777" w:rsidR="008B1FDA" w:rsidRPr="002E188D" w:rsidRDefault="008B1FDA" w:rsidP="008B1FD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14.</w:t>
      </w:r>
      <w:r w:rsidRPr="002E188D">
        <w:rPr>
          <w:rFonts w:ascii="Times New Roman" w:eastAsia="Times New Roman" w:hAnsi="Times New Roman" w:cs="Times New Roman"/>
          <w:b/>
          <w:bCs/>
          <w:position w:val="-1"/>
        </w:rPr>
        <w:tab/>
        <w:t>ALGEMENE INDELING VOOR DE AFLEVERING</w:t>
      </w:r>
    </w:p>
    <w:p w14:paraId="075EF9B6" w14:textId="77777777" w:rsidR="008B1FDA" w:rsidRPr="002E188D" w:rsidRDefault="008B1FDA" w:rsidP="008B1FDA">
      <w:pPr>
        <w:keepNext/>
        <w:spacing w:after="0" w:line="240" w:lineRule="auto"/>
        <w:ind w:right="29"/>
        <w:rPr>
          <w:rFonts w:ascii="Times New Roman" w:hAnsi="Times New Roman" w:cs="Times New Roman"/>
        </w:rPr>
      </w:pPr>
    </w:p>
    <w:p w14:paraId="619E6BF8" w14:textId="77777777" w:rsidR="008B1FDA" w:rsidRPr="002E188D" w:rsidRDefault="008B1FDA" w:rsidP="008B1FDA">
      <w:pPr>
        <w:spacing w:after="0" w:line="240" w:lineRule="auto"/>
        <w:ind w:right="30"/>
        <w:rPr>
          <w:rFonts w:ascii="Times New Roman" w:hAnsi="Times New Roman" w:cs="Times New Roman"/>
        </w:rPr>
      </w:pPr>
    </w:p>
    <w:p w14:paraId="15A0F36B" w14:textId="77777777" w:rsidR="008B1FDA" w:rsidRPr="002E188D" w:rsidRDefault="008B1FDA" w:rsidP="008B1FDA">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15.</w:t>
      </w:r>
      <w:r w:rsidRPr="002E188D">
        <w:rPr>
          <w:rFonts w:ascii="Times New Roman" w:eastAsia="Times New Roman" w:hAnsi="Times New Roman" w:cs="Times New Roman"/>
          <w:b/>
          <w:bCs/>
          <w:position w:val="-1"/>
        </w:rPr>
        <w:tab/>
        <w:t>INSTRUCTIES VOOR GEBRUIK</w:t>
      </w:r>
    </w:p>
    <w:p w14:paraId="5AA7200B" w14:textId="77777777" w:rsidR="008B1FDA" w:rsidRPr="002E188D" w:rsidRDefault="008B1FDA" w:rsidP="008B1FDA">
      <w:pPr>
        <w:keepNext/>
        <w:spacing w:after="0" w:line="240" w:lineRule="auto"/>
        <w:ind w:right="29"/>
        <w:rPr>
          <w:rFonts w:ascii="Times New Roman" w:hAnsi="Times New Roman" w:cs="Times New Roman"/>
        </w:rPr>
      </w:pPr>
    </w:p>
    <w:p w14:paraId="58852D79" w14:textId="77777777" w:rsidR="008B1FDA" w:rsidRPr="002E188D" w:rsidRDefault="008B1FDA" w:rsidP="008B1FDA">
      <w:pPr>
        <w:spacing w:after="0" w:line="240" w:lineRule="auto"/>
        <w:ind w:right="30"/>
        <w:rPr>
          <w:rFonts w:ascii="Times New Roman" w:hAnsi="Times New Roman" w:cs="Times New Roman"/>
        </w:rPr>
      </w:pPr>
    </w:p>
    <w:p w14:paraId="082E4EE1" w14:textId="77777777" w:rsidR="008B1FDA" w:rsidRPr="002E188D" w:rsidRDefault="008B1FDA" w:rsidP="008B1FDA">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rPr>
      </w:pPr>
      <w:r w:rsidRPr="002E188D">
        <w:rPr>
          <w:rFonts w:ascii="Times New Roman" w:eastAsia="Times New Roman" w:hAnsi="Times New Roman" w:cs="Times New Roman"/>
          <w:b/>
          <w:bCs/>
          <w:position w:val="-1"/>
        </w:rPr>
        <w:t>16.</w:t>
      </w:r>
      <w:r w:rsidRPr="002E188D">
        <w:rPr>
          <w:rFonts w:ascii="Times New Roman" w:eastAsia="Times New Roman" w:hAnsi="Times New Roman" w:cs="Times New Roman"/>
          <w:b/>
          <w:bCs/>
          <w:position w:val="-1"/>
        </w:rPr>
        <w:tab/>
        <w:t>INFORMATIE IN BRAILLE</w:t>
      </w:r>
    </w:p>
    <w:p w14:paraId="7394D1FF" w14:textId="77777777" w:rsidR="008B1FDA" w:rsidRPr="002E188D" w:rsidRDefault="008B1FDA" w:rsidP="008B1FDA">
      <w:pPr>
        <w:keepNext/>
        <w:spacing w:after="0" w:line="240" w:lineRule="auto"/>
        <w:ind w:right="29"/>
        <w:rPr>
          <w:rFonts w:ascii="Times New Roman" w:hAnsi="Times New Roman" w:cs="Times New Roman"/>
        </w:rPr>
      </w:pPr>
    </w:p>
    <w:p w14:paraId="2F490FAF" w14:textId="60B73469" w:rsidR="008B1FDA" w:rsidRPr="002E188D" w:rsidRDefault="008B1FDA" w:rsidP="008B1FDA">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Terrosa</w:t>
      </w:r>
      <w:r w:rsidR="0049363D" w:rsidRPr="002E188D">
        <w:rPr>
          <w:rFonts w:ascii="Times New Roman" w:eastAsia="Times New Roman" w:hAnsi="Times New Roman" w:cs="Times New Roman"/>
        </w:rPr>
        <w:t xml:space="preserve"> voorgevulde pen</w:t>
      </w:r>
    </w:p>
    <w:p w14:paraId="20EB83B8" w14:textId="77777777" w:rsidR="008B1FDA" w:rsidRPr="002E188D" w:rsidRDefault="008B1FDA" w:rsidP="008B1FDA">
      <w:pPr>
        <w:spacing w:after="0" w:line="240" w:lineRule="auto"/>
        <w:ind w:right="30"/>
        <w:rPr>
          <w:rFonts w:ascii="Times New Roman" w:eastAsia="Times New Roman" w:hAnsi="Times New Roman" w:cs="Times New Roman"/>
        </w:rPr>
      </w:pPr>
    </w:p>
    <w:p w14:paraId="0628E6D7" w14:textId="77777777" w:rsidR="008B1FDA" w:rsidRPr="002E188D" w:rsidRDefault="008B1FDA" w:rsidP="008B1FDA">
      <w:pPr>
        <w:spacing w:after="0" w:line="240" w:lineRule="auto"/>
        <w:ind w:right="30"/>
        <w:rPr>
          <w:rFonts w:ascii="Times New Roman" w:eastAsia="Times New Roman" w:hAnsi="Times New Roman" w:cs="Times New Roman"/>
        </w:rPr>
      </w:pPr>
    </w:p>
    <w:p w14:paraId="6A2C7409" w14:textId="77777777" w:rsidR="008B1FDA" w:rsidRPr="002E188D" w:rsidRDefault="008B1FDA" w:rsidP="008B1FDA">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b/>
          <w:bCs/>
          <w:position w:val="-1"/>
        </w:rPr>
      </w:pPr>
      <w:r w:rsidRPr="002E188D">
        <w:rPr>
          <w:rFonts w:ascii="Times New Roman" w:eastAsia="Times New Roman" w:hAnsi="Times New Roman" w:cs="Times New Roman"/>
          <w:b/>
          <w:bCs/>
          <w:position w:val="-1"/>
        </w:rPr>
        <w:t>17.</w:t>
      </w:r>
      <w:r w:rsidRPr="002E188D">
        <w:rPr>
          <w:rFonts w:ascii="Times New Roman" w:eastAsia="Times New Roman" w:hAnsi="Times New Roman" w:cs="Times New Roman"/>
          <w:b/>
          <w:bCs/>
          <w:position w:val="-1"/>
        </w:rPr>
        <w:tab/>
        <w:t>UNIEK IDENTIFICATIEKENMERK - 2D MATRIXCODE</w:t>
      </w:r>
    </w:p>
    <w:p w14:paraId="466C645F" w14:textId="77777777" w:rsidR="008B1FDA" w:rsidRPr="002E188D" w:rsidRDefault="008B1FDA" w:rsidP="008B1FDA">
      <w:pPr>
        <w:keepNext/>
        <w:spacing w:after="0" w:line="240" w:lineRule="auto"/>
        <w:ind w:right="29"/>
        <w:rPr>
          <w:rFonts w:ascii="Times New Roman" w:eastAsia="Times New Roman" w:hAnsi="Times New Roman" w:cs="Times New Roman"/>
        </w:rPr>
      </w:pPr>
    </w:p>
    <w:p w14:paraId="475367F4" w14:textId="77777777" w:rsidR="008B1FDA" w:rsidRPr="002E188D" w:rsidRDefault="008B1FDA" w:rsidP="008B1FDA">
      <w:pPr>
        <w:tabs>
          <w:tab w:val="left" w:pos="567"/>
        </w:tabs>
        <w:spacing w:after="0" w:line="240" w:lineRule="auto"/>
        <w:ind w:right="30"/>
        <w:rPr>
          <w:rFonts w:ascii="Times New Roman" w:hAnsi="Times New Roman" w:cs="Times New Roman"/>
          <w:highlight w:val="lightGray"/>
          <w:shd w:val="clear" w:color="auto" w:fill="CCCCCC"/>
          <w:lang w:eastAsia="es-ES" w:bidi="es-ES"/>
        </w:rPr>
      </w:pPr>
      <w:r w:rsidRPr="002E188D">
        <w:rPr>
          <w:rFonts w:ascii="Times New Roman" w:hAnsi="Times New Roman" w:cs="Times New Roman"/>
          <w:highlight w:val="lightGray"/>
          <w:shd w:val="clear" w:color="auto" w:fill="CCCCCC"/>
          <w:lang w:eastAsia="es-ES" w:bidi="es-ES"/>
        </w:rPr>
        <w:t>2D matrixcode met het unieke identificatiekenmerk.</w:t>
      </w:r>
    </w:p>
    <w:p w14:paraId="65C7D481" w14:textId="77777777" w:rsidR="008B1FDA" w:rsidRPr="002E188D" w:rsidRDefault="008B1FDA" w:rsidP="008B1FDA">
      <w:pPr>
        <w:spacing w:after="0" w:line="240" w:lineRule="auto"/>
        <w:ind w:right="30"/>
        <w:rPr>
          <w:rFonts w:ascii="Times New Roman" w:eastAsia="Times New Roman" w:hAnsi="Times New Roman" w:cs="Times New Roman"/>
        </w:rPr>
      </w:pPr>
    </w:p>
    <w:p w14:paraId="3E304309" w14:textId="77777777" w:rsidR="008B1FDA" w:rsidRPr="002E188D" w:rsidRDefault="008B1FDA" w:rsidP="008B1FDA">
      <w:pPr>
        <w:spacing w:after="0" w:line="240" w:lineRule="auto"/>
        <w:ind w:right="30"/>
        <w:rPr>
          <w:rFonts w:ascii="Times New Roman" w:eastAsia="Times New Roman" w:hAnsi="Times New Roman" w:cs="Times New Roman"/>
        </w:rPr>
      </w:pPr>
    </w:p>
    <w:p w14:paraId="5C8898DE" w14:textId="77777777" w:rsidR="008B1FDA" w:rsidRPr="002E188D" w:rsidRDefault="008B1FDA" w:rsidP="008B1FDA">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b/>
          <w:bCs/>
          <w:position w:val="-1"/>
        </w:rPr>
      </w:pPr>
      <w:r w:rsidRPr="002E188D">
        <w:rPr>
          <w:rFonts w:ascii="Times New Roman" w:eastAsia="Times New Roman" w:hAnsi="Times New Roman" w:cs="Times New Roman"/>
          <w:b/>
          <w:bCs/>
          <w:position w:val="-1"/>
        </w:rPr>
        <w:t>18.</w:t>
      </w:r>
      <w:r w:rsidRPr="002E188D">
        <w:rPr>
          <w:rFonts w:ascii="Times New Roman" w:eastAsia="Times New Roman" w:hAnsi="Times New Roman" w:cs="Times New Roman"/>
          <w:b/>
          <w:bCs/>
          <w:position w:val="-1"/>
        </w:rPr>
        <w:tab/>
        <w:t>UNIEK IDENTIFICATIEKENMERK - VOOR MENSEN LEESBARE GEGEVENS</w:t>
      </w:r>
    </w:p>
    <w:p w14:paraId="7F5D6C5D" w14:textId="77777777" w:rsidR="008B1FDA" w:rsidRPr="002E188D" w:rsidRDefault="008B1FDA" w:rsidP="008B1FDA">
      <w:pPr>
        <w:keepNext/>
        <w:spacing w:after="0" w:line="240" w:lineRule="auto"/>
        <w:ind w:right="29"/>
        <w:rPr>
          <w:rFonts w:ascii="Times New Roman" w:eastAsia="Times New Roman" w:hAnsi="Times New Roman" w:cs="Times New Roman"/>
        </w:rPr>
      </w:pPr>
    </w:p>
    <w:p w14:paraId="3E132552" w14:textId="77777777" w:rsidR="008B1FDA" w:rsidRPr="002E188D" w:rsidRDefault="008B1FDA" w:rsidP="008B1FDA">
      <w:pPr>
        <w:spacing w:after="0" w:line="240" w:lineRule="auto"/>
        <w:ind w:right="30"/>
        <w:rPr>
          <w:rFonts w:ascii="Times New Roman" w:eastAsia="Times New Roman" w:hAnsi="Times New Roman" w:cs="Times New Roman"/>
          <w:bCs/>
        </w:rPr>
      </w:pPr>
      <w:r w:rsidRPr="002E188D">
        <w:rPr>
          <w:rFonts w:ascii="Times New Roman" w:eastAsia="Times New Roman" w:hAnsi="Times New Roman" w:cs="Times New Roman"/>
          <w:bCs/>
        </w:rPr>
        <w:t>PC</w:t>
      </w:r>
    </w:p>
    <w:p w14:paraId="7F8B863D" w14:textId="77777777" w:rsidR="008B1FDA" w:rsidRPr="002E188D" w:rsidRDefault="008B1FDA" w:rsidP="008B1FDA">
      <w:pPr>
        <w:spacing w:after="0" w:line="240" w:lineRule="auto"/>
        <w:ind w:right="30"/>
        <w:rPr>
          <w:rFonts w:ascii="Times New Roman" w:eastAsia="Times New Roman" w:hAnsi="Times New Roman" w:cs="Times New Roman"/>
          <w:bCs/>
        </w:rPr>
      </w:pPr>
      <w:r w:rsidRPr="002E188D">
        <w:rPr>
          <w:rFonts w:ascii="Times New Roman" w:eastAsia="Times New Roman" w:hAnsi="Times New Roman" w:cs="Times New Roman"/>
          <w:bCs/>
        </w:rPr>
        <w:t>SN</w:t>
      </w:r>
    </w:p>
    <w:p w14:paraId="26A9CEFE" w14:textId="77777777" w:rsidR="008B1FDA" w:rsidRPr="002E188D" w:rsidRDefault="008B1FDA" w:rsidP="008B1FDA">
      <w:pPr>
        <w:spacing w:after="0" w:line="240" w:lineRule="auto"/>
        <w:ind w:right="30"/>
        <w:rPr>
          <w:rFonts w:ascii="Times New Roman" w:eastAsia="Times New Roman" w:hAnsi="Times New Roman" w:cs="Times New Roman"/>
          <w:bCs/>
        </w:rPr>
      </w:pPr>
      <w:r w:rsidRPr="002E188D">
        <w:rPr>
          <w:rFonts w:ascii="Times New Roman" w:eastAsia="Times New Roman" w:hAnsi="Times New Roman" w:cs="Times New Roman"/>
          <w:bCs/>
        </w:rPr>
        <w:t>NN</w:t>
      </w:r>
    </w:p>
    <w:p w14:paraId="5B76B16D" w14:textId="282A9874" w:rsidR="008B1FDA" w:rsidRPr="002E188D" w:rsidRDefault="008B1FDA" w:rsidP="008B1FDA">
      <w:pPr>
        <w:spacing w:after="0" w:line="240" w:lineRule="auto"/>
        <w:ind w:right="30"/>
        <w:rPr>
          <w:rFonts w:ascii="Times New Roman" w:eastAsia="Times New Roman" w:hAnsi="Times New Roman" w:cs="Times New Roman"/>
          <w:bCs/>
        </w:rPr>
      </w:pPr>
    </w:p>
    <w:p w14:paraId="6C7394B0" w14:textId="77777777" w:rsidR="0049363D" w:rsidRPr="002E188D" w:rsidRDefault="0049363D">
      <w:pPr>
        <w:widowControl/>
        <w:spacing w:after="0" w:line="240" w:lineRule="auto"/>
        <w:rPr>
          <w:rFonts w:ascii="Times New Roman" w:eastAsia="Times New Roman" w:hAnsi="Times New Roman" w:cs="Times New Roman"/>
          <w:b/>
          <w:bCs/>
        </w:rPr>
      </w:pPr>
      <w:r w:rsidRPr="002E188D">
        <w:rPr>
          <w:rFonts w:ascii="Times New Roman" w:eastAsia="Times New Roman" w:hAnsi="Times New Roman" w:cs="Times New Roman"/>
          <w:b/>
          <w:bCs/>
        </w:rPr>
        <w:br w:type="page"/>
      </w:r>
    </w:p>
    <w:p w14:paraId="618549CC" w14:textId="56CF5EC5" w:rsidR="0049363D" w:rsidRPr="002E188D" w:rsidRDefault="0049363D" w:rsidP="0049363D">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rPr>
      </w:pPr>
      <w:r w:rsidRPr="002E188D">
        <w:rPr>
          <w:rFonts w:ascii="Times New Roman" w:eastAsia="Times New Roman" w:hAnsi="Times New Roman" w:cs="Times New Roman"/>
          <w:b/>
          <w:bCs/>
        </w:rPr>
        <w:t>GEGEVENS DIE IN IEDER GEVAL OP PRIMAIRE KLEINVERPAKKINGEN MOETEN WORDEN VERMELD</w:t>
      </w:r>
    </w:p>
    <w:p w14:paraId="516CFBE3" w14:textId="77777777" w:rsidR="0049363D" w:rsidRPr="002E188D" w:rsidRDefault="0049363D" w:rsidP="0049363D">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rPr>
      </w:pPr>
    </w:p>
    <w:p w14:paraId="5D081911" w14:textId="77777777" w:rsidR="0049363D" w:rsidRPr="002E188D" w:rsidRDefault="0049363D" w:rsidP="0049363D">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rPr>
      </w:pPr>
      <w:r w:rsidRPr="002E188D">
        <w:rPr>
          <w:rFonts w:ascii="Times New Roman" w:eastAsia="Times New Roman" w:hAnsi="Times New Roman" w:cs="Times New Roman"/>
          <w:b/>
          <w:bCs/>
        </w:rPr>
        <w:t>ETIKET</w:t>
      </w:r>
    </w:p>
    <w:p w14:paraId="1AB686B5" w14:textId="77777777" w:rsidR="0049363D" w:rsidRPr="002E188D" w:rsidRDefault="0049363D" w:rsidP="0049363D">
      <w:pPr>
        <w:spacing w:after="0" w:line="240" w:lineRule="auto"/>
        <w:ind w:right="30"/>
        <w:rPr>
          <w:rFonts w:ascii="Times New Roman" w:hAnsi="Times New Roman" w:cs="Times New Roman"/>
        </w:rPr>
      </w:pPr>
    </w:p>
    <w:p w14:paraId="675A85F3" w14:textId="77777777" w:rsidR="0049363D" w:rsidRPr="002E188D" w:rsidRDefault="0049363D" w:rsidP="0049363D">
      <w:pPr>
        <w:spacing w:after="0" w:line="240" w:lineRule="auto"/>
        <w:ind w:right="30"/>
        <w:rPr>
          <w:rFonts w:ascii="Times New Roman" w:hAnsi="Times New Roman" w:cs="Times New Roman"/>
        </w:rPr>
      </w:pPr>
    </w:p>
    <w:p w14:paraId="16D19DF6" w14:textId="4B305AFA" w:rsidR="0049363D" w:rsidRPr="002E188D" w:rsidRDefault="0049363D" w:rsidP="0049363D">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b/>
          <w:bCs/>
          <w:position w:val="-1"/>
        </w:rPr>
        <w:t>1.</w:t>
      </w:r>
      <w:r w:rsidRPr="002E188D">
        <w:rPr>
          <w:rFonts w:ascii="Times New Roman" w:eastAsia="Times New Roman" w:hAnsi="Times New Roman" w:cs="Times New Roman"/>
          <w:b/>
          <w:bCs/>
          <w:position w:val="-1"/>
        </w:rPr>
        <w:tab/>
        <w:t>NAAM VAN HET GENEESMIDDEL EN DE TOEDIENING</w:t>
      </w:r>
      <w:r w:rsidR="00DB4DE4" w:rsidRPr="002E188D">
        <w:rPr>
          <w:rFonts w:ascii="Times New Roman" w:eastAsia="Times New Roman" w:hAnsi="Times New Roman" w:cs="Times New Roman"/>
          <w:b/>
          <w:bCs/>
          <w:position w:val="-1"/>
        </w:rPr>
        <w:t>S</w:t>
      </w:r>
      <w:r w:rsidRPr="002E188D">
        <w:rPr>
          <w:rFonts w:ascii="Times New Roman" w:eastAsia="Times New Roman" w:hAnsi="Times New Roman" w:cs="Times New Roman"/>
          <w:b/>
          <w:bCs/>
          <w:position w:val="-1"/>
        </w:rPr>
        <w:t>WEG(EN)</w:t>
      </w:r>
    </w:p>
    <w:p w14:paraId="02A5A250" w14:textId="77777777" w:rsidR="0049363D" w:rsidRPr="002E188D" w:rsidRDefault="0049363D" w:rsidP="0049363D">
      <w:pPr>
        <w:keepNext/>
        <w:spacing w:after="0" w:line="240" w:lineRule="auto"/>
        <w:ind w:right="29"/>
        <w:rPr>
          <w:rFonts w:ascii="Times New Roman" w:hAnsi="Times New Roman" w:cs="Times New Roman"/>
        </w:rPr>
      </w:pPr>
    </w:p>
    <w:p w14:paraId="27509687" w14:textId="05C2BB7A" w:rsidR="0049363D" w:rsidRPr="002E188D" w:rsidRDefault="0049363D" w:rsidP="0049363D">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Terrosa 20</w:t>
      </w:r>
      <w:r w:rsidRPr="002E188D">
        <w:rPr>
          <w:rFonts w:ascii="Times New Roman" w:hAnsi="Times New Roman" w:cs="Times New Roman"/>
        </w:rPr>
        <w:t> </w:t>
      </w:r>
      <w:r w:rsidR="0090292B" w:rsidRPr="002E188D">
        <w:rPr>
          <w:rFonts w:ascii="Times New Roman" w:eastAsia="Times New Roman" w:hAnsi="Times New Roman" w:cs="Times New Roman"/>
        </w:rPr>
        <w:t>mcg</w:t>
      </w:r>
      <w:r w:rsidRPr="002E188D">
        <w:rPr>
          <w:rFonts w:ascii="Times New Roman" w:eastAsia="Times New Roman" w:hAnsi="Times New Roman" w:cs="Times New Roman"/>
        </w:rPr>
        <w:t>/80</w:t>
      </w:r>
      <w:r w:rsidRPr="002E188D">
        <w:rPr>
          <w:rFonts w:ascii="Times New Roman" w:hAnsi="Times New Roman" w:cs="Times New Roman"/>
        </w:rPr>
        <w:t> </w:t>
      </w:r>
      <w:r w:rsidR="0090292B" w:rsidRPr="002E188D">
        <w:rPr>
          <w:rFonts w:ascii="Times New Roman" w:eastAsia="Times New Roman" w:hAnsi="Times New Roman" w:cs="Times New Roman"/>
        </w:rPr>
        <w:t>mc</w:t>
      </w:r>
      <w:r w:rsidR="000A6F64" w:rsidRPr="002E188D">
        <w:rPr>
          <w:rFonts w:ascii="Times New Roman" w:eastAsia="Times New Roman" w:hAnsi="Times New Roman" w:cs="Times New Roman"/>
        </w:rPr>
        <w:t>l</w:t>
      </w:r>
      <w:r w:rsidRPr="002E188D">
        <w:rPr>
          <w:rFonts w:ascii="Times New Roman" w:eastAsia="Times New Roman" w:hAnsi="Times New Roman" w:cs="Times New Roman"/>
        </w:rPr>
        <w:t xml:space="preserve"> injectie</w:t>
      </w:r>
      <w:ins w:id="82" w:author="rev18-" w:date="2026-04-09T22:24:00Z" w16du:dateUtc="2026-04-09T20:24:00Z">
        <w:r w:rsidR="009C4CF5" w:rsidRPr="002E188D">
          <w:rPr>
            <w:rFonts w:ascii="Times New Roman" w:eastAsia="Times New Roman" w:hAnsi="Times New Roman" w:cs="Times New Roman"/>
          </w:rPr>
          <w:t>vloeistof</w:t>
        </w:r>
      </w:ins>
    </w:p>
    <w:p w14:paraId="59AB8D1D" w14:textId="77777777" w:rsidR="0049363D" w:rsidRPr="002E188D" w:rsidRDefault="0049363D" w:rsidP="0049363D">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teriparatide</w:t>
      </w:r>
    </w:p>
    <w:p w14:paraId="25517ABD" w14:textId="77777777" w:rsidR="0049363D" w:rsidRPr="002E188D" w:rsidRDefault="0049363D" w:rsidP="0049363D">
      <w:pPr>
        <w:spacing w:after="0" w:line="240" w:lineRule="auto"/>
        <w:ind w:right="30"/>
        <w:rPr>
          <w:rFonts w:ascii="Times New Roman" w:eastAsia="Times New Roman" w:hAnsi="Times New Roman" w:cs="Times New Roman"/>
        </w:rPr>
      </w:pPr>
    </w:p>
    <w:p w14:paraId="41DE5909" w14:textId="77777777" w:rsidR="0049363D" w:rsidRPr="002E188D" w:rsidRDefault="0049363D" w:rsidP="0049363D">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SC</w:t>
      </w:r>
    </w:p>
    <w:p w14:paraId="0A0A86D7" w14:textId="77777777" w:rsidR="0049363D" w:rsidRPr="002E188D" w:rsidRDefault="0049363D" w:rsidP="0049363D">
      <w:pPr>
        <w:spacing w:after="0" w:line="240" w:lineRule="auto"/>
        <w:ind w:right="30"/>
        <w:rPr>
          <w:rFonts w:ascii="Times New Roman" w:hAnsi="Times New Roman" w:cs="Times New Roman"/>
        </w:rPr>
      </w:pPr>
    </w:p>
    <w:p w14:paraId="50E38E0B" w14:textId="77777777" w:rsidR="0049363D" w:rsidRPr="002E188D" w:rsidRDefault="0049363D" w:rsidP="0049363D">
      <w:pPr>
        <w:spacing w:after="0" w:line="240" w:lineRule="auto"/>
        <w:ind w:right="30"/>
        <w:rPr>
          <w:rFonts w:ascii="Times New Roman" w:hAnsi="Times New Roman" w:cs="Times New Roman"/>
        </w:rPr>
      </w:pPr>
    </w:p>
    <w:p w14:paraId="44CD0EB8" w14:textId="77777777" w:rsidR="0049363D" w:rsidRPr="002E188D" w:rsidRDefault="0049363D" w:rsidP="0049363D">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b/>
          <w:bCs/>
          <w:position w:val="-1"/>
        </w:rPr>
        <w:t>2.</w:t>
      </w:r>
      <w:r w:rsidRPr="002E188D">
        <w:rPr>
          <w:rFonts w:ascii="Times New Roman" w:eastAsia="Times New Roman" w:hAnsi="Times New Roman" w:cs="Times New Roman"/>
          <w:b/>
          <w:bCs/>
          <w:position w:val="-1"/>
        </w:rPr>
        <w:tab/>
        <w:t>WIJZE VAN TOEDIENING</w:t>
      </w:r>
    </w:p>
    <w:p w14:paraId="09BA70B4" w14:textId="77777777" w:rsidR="0049363D" w:rsidRPr="002E188D" w:rsidRDefault="0049363D" w:rsidP="0049363D">
      <w:pPr>
        <w:keepNext/>
        <w:spacing w:after="0" w:line="240" w:lineRule="auto"/>
        <w:ind w:right="29"/>
        <w:rPr>
          <w:rFonts w:ascii="Times New Roman" w:hAnsi="Times New Roman" w:cs="Times New Roman"/>
        </w:rPr>
      </w:pPr>
    </w:p>
    <w:p w14:paraId="50826449" w14:textId="77777777" w:rsidR="0049363D" w:rsidRPr="002E188D" w:rsidRDefault="0049363D" w:rsidP="0049363D">
      <w:pPr>
        <w:spacing w:after="0" w:line="240" w:lineRule="auto"/>
        <w:ind w:right="30"/>
        <w:rPr>
          <w:rFonts w:ascii="Times New Roman" w:hAnsi="Times New Roman" w:cs="Times New Roman"/>
        </w:rPr>
      </w:pPr>
    </w:p>
    <w:p w14:paraId="354E1585" w14:textId="77777777" w:rsidR="0049363D" w:rsidRPr="002E188D" w:rsidRDefault="0049363D" w:rsidP="0049363D">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b/>
          <w:bCs/>
          <w:position w:val="-1"/>
        </w:rPr>
        <w:t>3.</w:t>
      </w:r>
      <w:r w:rsidRPr="002E188D">
        <w:rPr>
          <w:rFonts w:ascii="Times New Roman" w:eastAsia="Times New Roman" w:hAnsi="Times New Roman" w:cs="Times New Roman"/>
          <w:b/>
          <w:bCs/>
          <w:position w:val="-1"/>
        </w:rPr>
        <w:tab/>
        <w:t>UITERSTE GEBRUIKSDATUM</w:t>
      </w:r>
    </w:p>
    <w:p w14:paraId="0F9C505C" w14:textId="77777777" w:rsidR="0049363D" w:rsidRPr="002E188D" w:rsidRDefault="0049363D" w:rsidP="0049363D">
      <w:pPr>
        <w:keepNext/>
        <w:spacing w:after="0" w:line="240" w:lineRule="auto"/>
        <w:ind w:right="29"/>
        <w:rPr>
          <w:rFonts w:ascii="Times New Roman" w:hAnsi="Times New Roman" w:cs="Times New Roman"/>
        </w:rPr>
      </w:pPr>
    </w:p>
    <w:p w14:paraId="7AC38002" w14:textId="77777777" w:rsidR="0049363D" w:rsidRPr="002E188D" w:rsidRDefault="0049363D" w:rsidP="0049363D">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position w:val="-1"/>
        </w:rPr>
        <w:t>EXP</w:t>
      </w:r>
    </w:p>
    <w:p w14:paraId="3912BB79" w14:textId="77777777" w:rsidR="0049363D" w:rsidRPr="002E188D" w:rsidRDefault="0049363D" w:rsidP="0049363D">
      <w:pPr>
        <w:spacing w:after="0" w:line="240" w:lineRule="auto"/>
        <w:ind w:right="30"/>
        <w:rPr>
          <w:rFonts w:ascii="Times New Roman" w:hAnsi="Times New Roman" w:cs="Times New Roman"/>
        </w:rPr>
      </w:pPr>
    </w:p>
    <w:p w14:paraId="1EAED66B" w14:textId="77777777" w:rsidR="0049363D" w:rsidRPr="002E188D" w:rsidRDefault="0049363D" w:rsidP="0049363D">
      <w:pPr>
        <w:spacing w:after="0" w:line="240" w:lineRule="auto"/>
        <w:ind w:right="30"/>
        <w:rPr>
          <w:rFonts w:ascii="Times New Roman" w:hAnsi="Times New Roman" w:cs="Times New Roman"/>
        </w:rPr>
      </w:pPr>
    </w:p>
    <w:p w14:paraId="346488F5" w14:textId="77777777" w:rsidR="0049363D" w:rsidRPr="002E188D" w:rsidRDefault="0049363D" w:rsidP="0049363D">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b/>
          <w:bCs/>
          <w:position w:val="-1"/>
        </w:rPr>
        <w:t>4.</w:t>
      </w:r>
      <w:r w:rsidRPr="002E188D">
        <w:rPr>
          <w:rFonts w:ascii="Times New Roman" w:eastAsia="Times New Roman" w:hAnsi="Times New Roman" w:cs="Times New Roman"/>
          <w:b/>
          <w:bCs/>
          <w:position w:val="-1"/>
        </w:rPr>
        <w:tab/>
        <w:t>PARTIJNUMMER</w:t>
      </w:r>
    </w:p>
    <w:p w14:paraId="0FE700CA" w14:textId="77777777" w:rsidR="0049363D" w:rsidRPr="002E188D" w:rsidRDefault="0049363D" w:rsidP="0049363D">
      <w:pPr>
        <w:keepNext/>
        <w:spacing w:after="0" w:line="240" w:lineRule="auto"/>
        <w:ind w:right="29"/>
        <w:rPr>
          <w:rFonts w:ascii="Times New Roman" w:hAnsi="Times New Roman" w:cs="Times New Roman"/>
        </w:rPr>
      </w:pPr>
    </w:p>
    <w:p w14:paraId="2C15FA6F" w14:textId="77777777" w:rsidR="0049363D" w:rsidRPr="002E188D" w:rsidRDefault="0049363D" w:rsidP="0049363D">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position w:val="-1"/>
        </w:rPr>
        <w:t>Lot</w:t>
      </w:r>
    </w:p>
    <w:p w14:paraId="62353EE0" w14:textId="77777777" w:rsidR="0049363D" w:rsidRPr="002E188D" w:rsidRDefault="0049363D" w:rsidP="0049363D">
      <w:pPr>
        <w:spacing w:after="0" w:line="240" w:lineRule="auto"/>
        <w:ind w:right="30"/>
        <w:rPr>
          <w:rFonts w:ascii="Times New Roman" w:hAnsi="Times New Roman" w:cs="Times New Roman"/>
        </w:rPr>
      </w:pPr>
    </w:p>
    <w:p w14:paraId="2FBA0D50" w14:textId="77777777" w:rsidR="0049363D" w:rsidRPr="002E188D" w:rsidRDefault="0049363D" w:rsidP="0049363D">
      <w:pPr>
        <w:spacing w:after="0" w:line="240" w:lineRule="auto"/>
        <w:ind w:right="30"/>
        <w:rPr>
          <w:rFonts w:ascii="Times New Roman" w:hAnsi="Times New Roman" w:cs="Times New Roman"/>
        </w:rPr>
      </w:pPr>
    </w:p>
    <w:p w14:paraId="0F9D8C29" w14:textId="77777777" w:rsidR="0049363D" w:rsidRPr="002E188D" w:rsidRDefault="0049363D" w:rsidP="0049363D">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b/>
          <w:bCs/>
          <w:position w:val="-1"/>
        </w:rPr>
        <w:t>5.</w:t>
      </w:r>
      <w:r w:rsidRPr="002E188D">
        <w:rPr>
          <w:rFonts w:ascii="Times New Roman" w:eastAsia="Times New Roman" w:hAnsi="Times New Roman" w:cs="Times New Roman"/>
          <w:b/>
          <w:bCs/>
          <w:position w:val="-1"/>
        </w:rPr>
        <w:tab/>
        <w:t>INHOUD UITGEDRUKT IN GEWICHT, VOLUME OF EENHEID</w:t>
      </w:r>
    </w:p>
    <w:p w14:paraId="2A16A90F" w14:textId="77777777" w:rsidR="0049363D" w:rsidRPr="002E188D" w:rsidRDefault="0049363D" w:rsidP="0049363D">
      <w:pPr>
        <w:keepNext/>
        <w:spacing w:after="0" w:line="240" w:lineRule="auto"/>
        <w:ind w:right="29"/>
        <w:rPr>
          <w:rFonts w:ascii="Times New Roman" w:hAnsi="Times New Roman" w:cs="Times New Roman"/>
        </w:rPr>
      </w:pPr>
    </w:p>
    <w:p w14:paraId="426065B6" w14:textId="77777777" w:rsidR="0049363D" w:rsidRPr="002E188D" w:rsidRDefault="0049363D" w:rsidP="0049363D">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position w:val="-1"/>
        </w:rPr>
        <w:t>2,4 ml</w:t>
      </w:r>
    </w:p>
    <w:p w14:paraId="072AD8FA" w14:textId="77777777" w:rsidR="0049363D" w:rsidRPr="002E188D" w:rsidRDefault="0049363D" w:rsidP="0049363D">
      <w:pPr>
        <w:spacing w:after="0" w:line="240" w:lineRule="auto"/>
        <w:ind w:right="30"/>
        <w:rPr>
          <w:rFonts w:ascii="Times New Roman" w:hAnsi="Times New Roman" w:cs="Times New Roman"/>
        </w:rPr>
      </w:pPr>
    </w:p>
    <w:p w14:paraId="11D2AAD7" w14:textId="77777777" w:rsidR="0049363D" w:rsidRPr="002E188D" w:rsidRDefault="0049363D" w:rsidP="0049363D">
      <w:pPr>
        <w:spacing w:after="0" w:line="240" w:lineRule="auto"/>
        <w:ind w:right="30"/>
        <w:rPr>
          <w:rFonts w:ascii="Times New Roman" w:hAnsi="Times New Roman" w:cs="Times New Roman"/>
        </w:rPr>
      </w:pPr>
    </w:p>
    <w:p w14:paraId="59F0C089" w14:textId="77777777" w:rsidR="0049363D" w:rsidRPr="002E188D" w:rsidRDefault="0049363D" w:rsidP="0049363D">
      <w:pPr>
        <w:keepNext/>
        <w:pBdr>
          <w:top w:val="single" w:sz="4" w:space="1" w:color="auto"/>
          <w:left w:val="single" w:sz="4" w:space="4" w:color="auto"/>
          <w:bottom w:val="single" w:sz="4" w:space="1" w:color="auto"/>
          <w:right w:val="single" w:sz="4" w:space="4" w:color="auto"/>
        </w:pBdr>
        <w:tabs>
          <w:tab w:val="left" w:pos="567"/>
        </w:tabs>
        <w:spacing w:after="0" w:line="240" w:lineRule="auto"/>
        <w:ind w:right="29"/>
        <w:rPr>
          <w:rFonts w:ascii="Times New Roman" w:eastAsia="Times New Roman" w:hAnsi="Times New Roman" w:cs="Times New Roman"/>
        </w:rPr>
      </w:pPr>
      <w:r w:rsidRPr="002E188D">
        <w:rPr>
          <w:rFonts w:ascii="Times New Roman" w:eastAsia="Times New Roman" w:hAnsi="Times New Roman" w:cs="Times New Roman"/>
          <w:b/>
          <w:bCs/>
          <w:position w:val="-1"/>
        </w:rPr>
        <w:t>6.</w:t>
      </w:r>
      <w:r w:rsidRPr="002E188D">
        <w:rPr>
          <w:rFonts w:ascii="Times New Roman" w:eastAsia="Times New Roman" w:hAnsi="Times New Roman" w:cs="Times New Roman"/>
          <w:b/>
          <w:bCs/>
          <w:position w:val="-1"/>
        </w:rPr>
        <w:tab/>
        <w:t>OVERIGE</w:t>
      </w:r>
    </w:p>
    <w:p w14:paraId="05276094" w14:textId="77777777" w:rsidR="0049363D" w:rsidRPr="002E188D" w:rsidRDefault="0049363D" w:rsidP="008B1FDA">
      <w:pPr>
        <w:spacing w:after="0" w:line="240" w:lineRule="auto"/>
        <w:ind w:right="30"/>
        <w:rPr>
          <w:rFonts w:ascii="Times New Roman" w:eastAsia="Times New Roman" w:hAnsi="Times New Roman" w:cs="Times New Roman"/>
          <w:bCs/>
        </w:rPr>
      </w:pPr>
    </w:p>
    <w:p w14:paraId="240131FB" w14:textId="66A0A499" w:rsidR="00792644" w:rsidRPr="002E188D" w:rsidRDefault="0049363D" w:rsidP="003B6FE6">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Bewaren in de koelkast.</w:t>
      </w:r>
    </w:p>
    <w:p w14:paraId="3BD76DB5" w14:textId="34377115" w:rsidR="0049363D" w:rsidRPr="002E188D" w:rsidRDefault="0049363D" w:rsidP="003B6FE6">
      <w:pPr>
        <w:spacing w:after="0" w:line="240" w:lineRule="auto"/>
        <w:ind w:right="30"/>
        <w:rPr>
          <w:rFonts w:ascii="Times New Roman" w:eastAsia="Times New Roman" w:hAnsi="Times New Roman" w:cs="Times New Roman"/>
        </w:rPr>
      </w:pPr>
    </w:p>
    <w:p w14:paraId="4DF9F863" w14:textId="21B1B8F1" w:rsidR="0049363D" w:rsidRPr="002E188D" w:rsidRDefault="0049363D" w:rsidP="003B6FE6">
      <w:pPr>
        <w:spacing w:after="0" w:line="240" w:lineRule="auto"/>
        <w:ind w:right="30"/>
        <w:rPr>
          <w:rFonts w:ascii="Times New Roman" w:eastAsia="Times New Roman" w:hAnsi="Times New Roman" w:cs="Times New Roman"/>
        </w:rPr>
      </w:pPr>
      <w:r w:rsidRPr="002E188D">
        <w:rPr>
          <w:rFonts w:ascii="Times New Roman" w:eastAsia="Times New Roman" w:hAnsi="Times New Roman" w:cs="Times New Roman"/>
        </w:rPr>
        <w:t>28 doses</w:t>
      </w:r>
    </w:p>
    <w:p w14:paraId="33F945E0" w14:textId="77777777" w:rsidR="00B5114A" w:rsidRPr="002E188D" w:rsidRDefault="00B5114A">
      <w:pPr>
        <w:rPr>
          <w:rFonts w:ascii="Times New Roman" w:hAnsi="Times New Roman" w:cs="Times New Roman"/>
        </w:rPr>
      </w:pPr>
      <w:r w:rsidRPr="002E188D">
        <w:rPr>
          <w:rFonts w:ascii="Times New Roman" w:hAnsi="Times New Roman" w:cs="Times New Roman"/>
        </w:rPr>
        <w:br w:type="page"/>
      </w:r>
    </w:p>
    <w:p w14:paraId="7CFA63B6" w14:textId="77777777" w:rsidR="00792644" w:rsidRPr="002E188D" w:rsidRDefault="00792644" w:rsidP="00BA257E">
      <w:pPr>
        <w:spacing w:after="0" w:line="240" w:lineRule="auto"/>
        <w:rPr>
          <w:rFonts w:ascii="Times New Roman" w:hAnsi="Times New Roman" w:cs="Times New Roman"/>
        </w:rPr>
      </w:pPr>
    </w:p>
    <w:p w14:paraId="2CD025F2" w14:textId="77777777" w:rsidR="00792644" w:rsidRPr="002E188D" w:rsidRDefault="00792644" w:rsidP="00BA257E">
      <w:pPr>
        <w:spacing w:after="0" w:line="240" w:lineRule="auto"/>
        <w:rPr>
          <w:rFonts w:ascii="Times New Roman" w:hAnsi="Times New Roman" w:cs="Times New Roman"/>
        </w:rPr>
      </w:pPr>
    </w:p>
    <w:p w14:paraId="484C6CE3" w14:textId="77777777" w:rsidR="00792644" w:rsidRPr="002E188D" w:rsidRDefault="00792644" w:rsidP="00BA257E">
      <w:pPr>
        <w:spacing w:after="0" w:line="240" w:lineRule="auto"/>
        <w:rPr>
          <w:rFonts w:ascii="Times New Roman" w:hAnsi="Times New Roman" w:cs="Times New Roman"/>
        </w:rPr>
      </w:pPr>
    </w:p>
    <w:p w14:paraId="36FA0E3E" w14:textId="77777777" w:rsidR="00792644" w:rsidRPr="002E188D" w:rsidRDefault="00792644" w:rsidP="00BA257E">
      <w:pPr>
        <w:spacing w:after="0" w:line="240" w:lineRule="auto"/>
        <w:rPr>
          <w:rFonts w:ascii="Times New Roman" w:hAnsi="Times New Roman" w:cs="Times New Roman"/>
        </w:rPr>
      </w:pPr>
    </w:p>
    <w:p w14:paraId="320128D5" w14:textId="77777777" w:rsidR="00792644" w:rsidRPr="002E188D" w:rsidRDefault="00792644" w:rsidP="00BA257E">
      <w:pPr>
        <w:spacing w:after="0" w:line="240" w:lineRule="auto"/>
        <w:rPr>
          <w:rFonts w:ascii="Times New Roman" w:hAnsi="Times New Roman" w:cs="Times New Roman"/>
        </w:rPr>
      </w:pPr>
    </w:p>
    <w:p w14:paraId="718831B7" w14:textId="77777777" w:rsidR="00792644" w:rsidRPr="002E188D" w:rsidRDefault="00792644" w:rsidP="00BA257E">
      <w:pPr>
        <w:spacing w:after="0" w:line="240" w:lineRule="auto"/>
        <w:rPr>
          <w:rFonts w:ascii="Times New Roman" w:hAnsi="Times New Roman" w:cs="Times New Roman"/>
        </w:rPr>
      </w:pPr>
    </w:p>
    <w:p w14:paraId="10E83E7B" w14:textId="77777777" w:rsidR="00792644" w:rsidRPr="002E188D" w:rsidRDefault="00792644" w:rsidP="00BA257E">
      <w:pPr>
        <w:spacing w:after="0" w:line="240" w:lineRule="auto"/>
        <w:rPr>
          <w:rFonts w:ascii="Times New Roman" w:hAnsi="Times New Roman" w:cs="Times New Roman"/>
        </w:rPr>
      </w:pPr>
    </w:p>
    <w:p w14:paraId="38B1B80B" w14:textId="77777777" w:rsidR="00792644" w:rsidRPr="002E188D" w:rsidRDefault="00792644" w:rsidP="00BA257E">
      <w:pPr>
        <w:spacing w:after="0" w:line="240" w:lineRule="auto"/>
        <w:rPr>
          <w:rFonts w:ascii="Times New Roman" w:hAnsi="Times New Roman" w:cs="Times New Roman"/>
        </w:rPr>
      </w:pPr>
    </w:p>
    <w:p w14:paraId="14EE6327" w14:textId="77777777" w:rsidR="00792644" w:rsidRPr="002E188D" w:rsidRDefault="00792644" w:rsidP="00BA257E">
      <w:pPr>
        <w:spacing w:after="0" w:line="240" w:lineRule="auto"/>
        <w:rPr>
          <w:rFonts w:ascii="Times New Roman" w:hAnsi="Times New Roman" w:cs="Times New Roman"/>
        </w:rPr>
      </w:pPr>
    </w:p>
    <w:p w14:paraId="185E8AE3" w14:textId="77777777" w:rsidR="00792644" w:rsidRPr="002E188D" w:rsidRDefault="00792644" w:rsidP="00BA257E">
      <w:pPr>
        <w:spacing w:after="0" w:line="240" w:lineRule="auto"/>
        <w:rPr>
          <w:rFonts w:ascii="Times New Roman" w:hAnsi="Times New Roman" w:cs="Times New Roman"/>
        </w:rPr>
      </w:pPr>
    </w:p>
    <w:p w14:paraId="7E02F762" w14:textId="77777777" w:rsidR="00792644" w:rsidRPr="002E188D" w:rsidRDefault="00792644" w:rsidP="00BA257E">
      <w:pPr>
        <w:spacing w:after="0" w:line="240" w:lineRule="auto"/>
        <w:rPr>
          <w:rFonts w:ascii="Times New Roman" w:hAnsi="Times New Roman" w:cs="Times New Roman"/>
        </w:rPr>
      </w:pPr>
    </w:p>
    <w:p w14:paraId="52D97166" w14:textId="77777777" w:rsidR="00792644" w:rsidRPr="002E188D" w:rsidRDefault="00792644" w:rsidP="00BA257E">
      <w:pPr>
        <w:spacing w:after="0" w:line="240" w:lineRule="auto"/>
        <w:rPr>
          <w:rFonts w:ascii="Times New Roman" w:hAnsi="Times New Roman" w:cs="Times New Roman"/>
        </w:rPr>
      </w:pPr>
    </w:p>
    <w:p w14:paraId="7AE02733" w14:textId="77777777" w:rsidR="00792644" w:rsidRPr="002E188D" w:rsidRDefault="00792644" w:rsidP="00BA257E">
      <w:pPr>
        <w:spacing w:after="0" w:line="240" w:lineRule="auto"/>
        <w:rPr>
          <w:rFonts w:ascii="Times New Roman" w:hAnsi="Times New Roman" w:cs="Times New Roman"/>
        </w:rPr>
      </w:pPr>
    </w:p>
    <w:p w14:paraId="044CC4DE" w14:textId="77777777" w:rsidR="00792644" w:rsidRPr="002E188D" w:rsidRDefault="00792644" w:rsidP="00BA257E">
      <w:pPr>
        <w:spacing w:after="0" w:line="240" w:lineRule="auto"/>
        <w:rPr>
          <w:rFonts w:ascii="Times New Roman" w:hAnsi="Times New Roman" w:cs="Times New Roman"/>
        </w:rPr>
      </w:pPr>
    </w:p>
    <w:p w14:paraId="10293D83" w14:textId="77777777" w:rsidR="00792644" w:rsidRPr="002E188D" w:rsidRDefault="00792644" w:rsidP="00BA257E">
      <w:pPr>
        <w:spacing w:after="0" w:line="240" w:lineRule="auto"/>
        <w:rPr>
          <w:rFonts w:ascii="Times New Roman" w:hAnsi="Times New Roman" w:cs="Times New Roman"/>
        </w:rPr>
      </w:pPr>
    </w:p>
    <w:p w14:paraId="19297B4C" w14:textId="77777777" w:rsidR="00792644" w:rsidRPr="002E188D" w:rsidRDefault="00792644" w:rsidP="00BA257E">
      <w:pPr>
        <w:spacing w:after="0" w:line="240" w:lineRule="auto"/>
        <w:rPr>
          <w:rFonts w:ascii="Times New Roman" w:hAnsi="Times New Roman" w:cs="Times New Roman"/>
        </w:rPr>
      </w:pPr>
    </w:p>
    <w:p w14:paraId="676BC8A1" w14:textId="77777777" w:rsidR="00792644" w:rsidRPr="002E188D" w:rsidRDefault="00792644" w:rsidP="00BA257E">
      <w:pPr>
        <w:spacing w:after="0" w:line="240" w:lineRule="auto"/>
        <w:rPr>
          <w:rFonts w:ascii="Times New Roman" w:hAnsi="Times New Roman" w:cs="Times New Roman"/>
        </w:rPr>
      </w:pPr>
    </w:p>
    <w:p w14:paraId="2CFCC745" w14:textId="77777777" w:rsidR="00792644" w:rsidRPr="002E188D" w:rsidRDefault="00792644" w:rsidP="00BA257E">
      <w:pPr>
        <w:spacing w:after="0" w:line="240" w:lineRule="auto"/>
        <w:rPr>
          <w:rFonts w:ascii="Times New Roman" w:hAnsi="Times New Roman" w:cs="Times New Roman"/>
        </w:rPr>
      </w:pPr>
    </w:p>
    <w:p w14:paraId="7875626D" w14:textId="77777777" w:rsidR="00792644" w:rsidRPr="002E188D" w:rsidRDefault="00792644" w:rsidP="00BA257E">
      <w:pPr>
        <w:spacing w:after="0" w:line="240" w:lineRule="auto"/>
        <w:rPr>
          <w:rFonts w:ascii="Times New Roman" w:hAnsi="Times New Roman" w:cs="Times New Roman"/>
        </w:rPr>
      </w:pPr>
    </w:p>
    <w:p w14:paraId="4A4DF0EC" w14:textId="77777777" w:rsidR="00792644" w:rsidRPr="002E188D" w:rsidRDefault="00792644" w:rsidP="00BA257E">
      <w:pPr>
        <w:spacing w:after="0" w:line="240" w:lineRule="auto"/>
        <w:rPr>
          <w:rFonts w:ascii="Times New Roman" w:hAnsi="Times New Roman" w:cs="Times New Roman"/>
        </w:rPr>
      </w:pPr>
    </w:p>
    <w:p w14:paraId="2B207B5B" w14:textId="77777777" w:rsidR="00792644" w:rsidRPr="002E188D" w:rsidRDefault="00792644" w:rsidP="00BA257E">
      <w:pPr>
        <w:spacing w:after="0" w:line="240" w:lineRule="auto"/>
        <w:rPr>
          <w:rFonts w:ascii="Times New Roman" w:hAnsi="Times New Roman" w:cs="Times New Roman"/>
        </w:rPr>
      </w:pPr>
    </w:p>
    <w:p w14:paraId="182921EF" w14:textId="77777777" w:rsidR="00792644" w:rsidRPr="002E188D" w:rsidRDefault="00792644" w:rsidP="00BA257E">
      <w:pPr>
        <w:spacing w:after="0" w:line="240" w:lineRule="auto"/>
        <w:rPr>
          <w:rFonts w:ascii="Times New Roman" w:hAnsi="Times New Roman" w:cs="Times New Roman"/>
        </w:rPr>
      </w:pPr>
    </w:p>
    <w:p w14:paraId="7D07996C" w14:textId="77777777" w:rsidR="00792644" w:rsidRPr="002E188D" w:rsidRDefault="00792644" w:rsidP="00BA257E">
      <w:pPr>
        <w:spacing w:after="0" w:line="240" w:lineRule="auto"/>
        <w:rPr>
          <w:rFonts w:ascii="Times New Roman" w:hAnsi="Times New Roman" w:cs="Times New Roman"/>
        </w:rPr>
      </w:pPr>
    </w:p>
    <w:p w14:paraId="2795CF01" w14:textId="77777777" w:rsidR="00792644" w:rsidRPr="002E188D" w:rsidRDefault="00ED6159" w:rsidP="00A340CA">
      <w:pPr>
        <w:pStyle w:val="TitleA"/>
      </w:pPr>
      <w:r w:rsidRPr="002E188D">
        <w:t>B</w:t>
      </w:r>
      <w:r w:rsidR="00BA257E" w:rsidRPr="002E188D">
        <w:t xml:space="preserve">. </w:t>
      </w:r>
      <w:r w:rsidRPr="002E188D">
        <w:t>B</w:t>
      </w:r>
      <w:r w:rsidR="00BA257E" w:rsidRPr="002E188D">
        <w:t>IJS</w:t>
      </w:r>
      <w:r w:rsidRPr="002E188D">
        <w:t>LU</w:t>
      </w:r>
      <w:r w:rsidR="00BA257E" w:rsidRPr="002E188D">
        <w:t>I</w:t>
      </w:r>
      <w:r w:rsidRPr="002E188D">
        <w:t>TER</w:t>
      </w:r>
    </w:p>
    <w:p w14:paraId="39331C20" w14:textId="77777777" w:rsidR="00ED6159" w:rsidRPr="002E188D" w:rsidRDefault="00ED6159" w:rsidP="00ED6159">
      <w:pPr>
        <w:spacing w:after="0" w:line="240" w:lineRule="auto"/>
        <w:ind w:right="10"/>
        <w:rPr>
          <w:rFonts w:ascii="Times New Roman" w:eastAsia="Times New Roman" w:hAnsi="Times New Roman" w:cs="Times New Roman"/>
        </w:rPr>
      </w:pPr>
    </w:p>
    <w:p w14:paraId="78CACB64" w14:textId="77777777" w:rsidR="00792644" w:rsidRPr="002E188D" w:rsidRDefault="00B5114A">
      <w:pPr>
        <w:spacing w:after="0" w:line="240" w:lineRule="auto"/>
        <w:jc w:val="center"/>
        <w:rPr>
          <w:rFonts w:ascii="Times New Roman" w:eastAsia="Times New Roman" w:hAnsi="Times New Roman" w:cs="Times New Roman"/>
        </w:rPr>
      </w:pPr>
      <w:r w:rsidRPr="002E188D">
        <w:rPr>
          <w:rFonts w:ascii="Times New Roman" w:hAnsi="Times New Roman" w:cs="Times New Roman"/>
        </w:rPr>
        <w:br w:type="page"/>
      </w:r>
      <w:r w:rsidR="00ED6159" w:rsidRPr="002E188D">
        <w:rPr>
          <w:rFonts w:ascii="Times New Roman" w:eastAsia="Times New Roman" w:hAnsi="Times New Roman" w:cs="Times New Roman"/>
          <w:b/>
          <w:bCs/>
        </w:rPr>
        <w:t>Bij</w:t>
      </w:r>
      <w:r w:rsidR="00BA257E" w:rsidRPr="002E188D">
        <w:rPr>
          <w:rFonts w:ascii="Times New Roman" w:eastAsia="Times New Roman" w:hAnsi="Times New Roman" w:cs="Times New Roman"/>
          <w:b/>
          <w:bCs/>
        </w:rPr>
        <w:t>s</w:t>
      </w:r>
      <w:r w:rsidR="00ED6159" w:rsidRPr="002E188D">
        <w:rPr>
          <w:rFonts w:ascii="Times New Roman" w:eastAsia="Times New Roman" w:hAnsi="Times New Roman" w:cs="Times New Roman"/>
          <w:b/>
          <w:bCs/>
        </w:rPr>
        <w:t>l</w:t>
      </w:r>
      <w:r w:rsidR="00BA257E" w:rsidRPr="002E188D">
        <w:rPr>
          <w:rFonts w:ascii="Times New Roman" w:eastAsia="Times New Roman" w:hAnsi="Times New Roman" w:cs="Times New Roman"/>
          <w:b/>
          <w:bCs/>
        </w:rPr>
        <w:t>u</w:t>
      </w:r>
      <w:r w:rsidR="00ED6159" w:rsidRPr="002E188D">
        <w:rPr>
          <w:rFonts w:ascii="Times New Roman" w:eastAsia="Times New Roman" w:hAnsi="Times New Roman" w:cs="Times New Roman"/>
          <w:b/>
          <w:bCs/>
        </w:rPr>
        <w:t>it</w:t>
      </w:r>
      <w:r w:rsidR="00BA257E" w:rsidRPr="002E188D">
        <w:rPr>
          <w:rFonts w:ascii="Times New Roman" w:eastAsia="Times New Roman" w:hAnsi="Times New Roman" w:cs="Times New Roman"/>
          <w:b/>
          <w:bCs/>
        </w:rPr>
        <w:t>er:</w:t>
      </w:r>
      <w:r w:rsidR="00ED6159" w:rsidRPr="002E188D">
        <w:rPr>
          <w:rFonts w:ascii="Times New Roman" w:eastAsia="Times New Roman" w:hAnsi="Times New Roman" w:cs="Times New Roman"/>
          <w:b/>
          <w:bCs/>
        </w:rPr>
        <w:t xml:space="preserve"> i</w:t>
      </w:r>
      <w:r w:rsidR="00BA257E" w:rsidRPr="002E188D">
        <w:rPr>
          <w:rFonts w:ascii="Times New Roman" w:eastAsia="Times New Roman" w:hAnsi="Times New Roman" w:cs="Times New Roman"/>
          <w:b/>
          <w:bCs/>
        </w:rPr>
        <w:t>n</w:t>
      </w:r>
      <w:r w:rsidR="00ED6159" w:rsidRPr="002E188D">
        <w:rPr>
          <w:rFonts w:ascii="Times New Roman" w:eastAsia="Times New Roman" w:hAnsi="Times New Roman" w:cs="Times New Roman"/>
          <w:b/>
          <w:bCs/>
        </w:rPr>
        <w:t>f</w:t>
      </w:r>
      <w:r w:rsidR="00BA257E" w:rsidRPr="002E188D">
        <w:rPr>
          <w:rFonts w:ascii="Times New Roman" w:eastAsia="Times New Roman" w:hAnsi="Times New Roman" w:cs="Times New Roman"/>
          <w:b/>
          <w:bCs/>
        </w:rPr>
        <w:t>or</w:t>
      </w:r>
      <w:r w:rsidR="00ED6159" w:rsidRPr="002E188D">
        <w:rPr>
          <w:rFonts w:ascii="Times New Roman" w:eastAsia="Times New Roman" w:hAnsi="Times New Roman" w:cs="Times New Roman"/>
          <w:b/>
          <w:bCs/>
        </w:rPr>
        <w:t>m</w:t>
      </w:r>
      <w:r w:rsidR="00BA257E" w:rsidRPr="002E188D">
        <w:rPr>
          <w:rFonts w:ascii="Times New Roman" w:eastAsia="Times New Roman" w:hAnsi="Times New Roman" w:cs="Times New Roman"/>
          <w:b/>
          <w:bCs/>
        </w:rPr>
        <w:t>a</w:t>
      </w:r>
      <w:r w:rsidR="00ED6159" w:rsidRPr="002E188D">
        <w:rPr>
          <w:rFonts w:ascii="Times New Roman" w:eastAsia="Times New Roman" w:hAnsi="Times New Roman" w:cs="Times New Roman"/>
          <w:b/>
          <w:bCs/>
        </w:rPr>
        <w:t>ti</w:t>
      </w:r>
      <w:r w:rsidR="00BA257E" w:rsidRPr="002E188D">
        <w:rPr>
          <w:rFonts w:ascii="Times New Roman" w:eastAsia="Times New Roman" w:hAnsi="Times New Roman" w:cs="Times New Roman"/>
          <w:b/>
          <w:bCs/>
        </w:rPr>
        <w:t>e</w:t>
      </w:r>
      <w:r w:rsidR="00ED6159"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voor</w:t>
      </w:r>
      <w:r w:rsidR="00ED6159"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de</w:t>
      </w:r>
      <w:r w:rsidR="00ED6159"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gebru</w:t>
      </w:r>
      <w:r w:rsidR="00ED6159" w:rsidRPr="002E188D">
        <w:rPr>
          <w:rFonts w:ascii="Times New Roman" w:eastAsia="Times New Roman" w:hAnsi="Times New Roman" w:cs="Times New Roman"/>
          <w:b/>
          <w:bCs/>
        </w:rPr>
        <w:t>i</w:t>
      </w:r>
      <w:r w:rsidR="00BA257E" w:rsidRPr="002E188D">
        <w:rPr>
          <w:rFonts w:ascii="Times New Roman" w:eastAsia="Times New Roman" w:hAnsi="Times New Roman" w:cs="Times New Roman"/>
          <w:b/>
          <w:bCs/>
        </w:rPr>
        <w:t>ker</w:t>
      </w:r>
    </w:p>
    <w:p w14:paraId="16E9BE61" w14:textId="77777777" w:rsidR="00ED6159" w:rsidRPr="002E188D" w:rsidRDefault="00ED6159" w:rsidP="00ED6159">
      <w:pPr>
        <w:spacing w:after="0" w:line="240" w:lineRule="auto"/>
        <w:jc w:val="center"/>
        <w:rPr>
          <w:rFonts w:ascii="Times New Roman" w:hAnsi="Times New Roman" w:cs="Times New Roman"/>
        </w:rPr>
      </w:pPr>
    </w:p>
    <w:p w14:paraId="20395D3E" w14:textId="77777777" w:rsidR="00792644" w:rsidRPr="002E188D" w:rsidRDefault="00B97C30" w:rsidP="005F3E78">
      <w:pPr>
        <w:spacing w:after="0" w:line="240" w:lineRule="auto"/>
        <w:jc w:val="center"/>
        <w:rPr>
          <w:rFonts w:ascii="Times New Roman" w:eastAsia="Times New Roman" w:hAnsi="Times New Roman" w:cs="Times New Roman"/>
        </w:rPr>
      </w:pPr>
      <w:r w:rsidRPr="002E188D">
        <w:rPr>
          <w:rFonts w:ascii="Times New Roman" w:eastAsia="Times New Roman" w:hAnsi="Times New Roman" w:cs="Times New Roman"/>
          <w:b/>
          <w:bCs/>
        </w:rPr>
        <w:t>Terrosa</w:t>
      </w:r>
      <w:r w:rsidR="00ED6159"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20</w:t>
      </w:r>
      <w:r w:rsidR="00ED6159" w:rsidRPr="002E188D">
        <w:rPr>
          <w:rFonts w:ascii="Times New Roman" w:hAnsi="Times New Roman" w:cs="Times New Roman"/>
          <w:b/>
          <w:bCs/>
        </w:rPr>
        <w:t> </w:t>
      </w:r>
      <w:r w:rsidR="00ED6159" w:rsidRPr="002E188D">
        <w:rPr>
          <w:rFonts w:ascii="Times New Roman" w:eastAsia="Times New Roman" w:hAnsi="Times New Roman" w:cs="Times New Roman"/>
          <w:b/>
          <w:bCs/>
        </w:rPr>
        <w:t>mi</w:t>
      </w:r>
      <w:r w:rsidR="00BA257E" w:rsidRPr="002E188D">
        <w:rPr>
          <w:rFonts w:ascii="Times New Roman" w:eastAsia="Times New Roman" w:hAnsi="Times New Roman" w:cs="Times New Roman"/>
          <w:b/>
          <w:bCs/>
        </w:rPr>
        <w:t>crogra</w:t>
      </w:r>
      <w:r w:rsidR="00ED6159" w:rsidRPr="002E188D">
        <w:rPr>
          <w:rFonts w:ascii="Times New Roman" w:eastAsia="Times New Roman" w:hAnsi="Times New Roman" w:cs="Times New Roman"/>
          <w:b/>
          <w:bCs/>
        </w:rPr>
        <w:t>m/</w:t>
      </w:r>
      <w:r w:rsidR="00BA257E" w:rsidRPr="002E188D">
        <w:rPr>
          <w:rFonts w:ascii="Times New Roman" w:eastAsia="Times New Roman" w:hAnsi="Times New Roman" w:cs="Times New Roman"/>
          <w:b/>
          <w:bCs/>
        </w:rPr>
        <w:t>80</w:t>
      </w:r>
      <w:r w:rsidR="00ED6159" w:rsidRPr="002E188D">
        <w:rPr>
          <w:rFonts w:ascii="Times New Roman" w:hAnsi="Times New Roman" w:cs="Times New Roman"/>
          <w:b/>
          <w:bCs/>
        </w:rPr>
        <w:t> </w:t>
      </w:r>
      <w:r w:rsidR="00ED6159" w:rsidRPr="002E188D">
        <w:rPr>
          <w:rFonts w:ascii="Times New Roman" w:eastAsia="Times New Roman" w:hAnsi="Times New Roman" w:cs="Times New Roman"/>
          <w:b/>
          <w:bCs/>
        </w:rPr>
        <w:t>mi</w:t>
      </w:r>
      <w:r w:rsidR="00BA257E" w:rsidRPr="002E188D">
        <w:rPr>
          <w:rFonts w:ascii="Times New Roman" w:eastAsia="Times New Roman" w:hAnsi="Times New Roman" w:cs="Times New Roman"/>
          <w:b/>
          <w:bCs/>
        </w:rPr>
        <w:t>cro</w:t>
      </w:r>
      <w:r w:rsidR="00ED6159" w:rsidRPr="002E188D">
        <w:rPr>
          <w:rFonts w:ascii="Times New Roman" w:eastAsia="Times New Roman" w:hAnsi="Times New Roman" w:cs="Times New Roman"/>
          <w:b/>
          <w:bCs/>
        </w:rPr>
        <w:t>lit</w:t>
      </w:r>
      <w:r w:rsidR="00BA257E" w:rsidRPr="002E188D">
        <w:rPr>
          <w:rFonts w:ascii="Times New Roman" w:eastAsia="Times New Roman" w:hAnsi="Times New Roman" w:cs="Times New Roman"/>
          <w:b/>
          <w:bCs/>
        </w:rPr>
        <w:t>er</w:t>
      </w:r>
      <w:r w:rsidR="00ED6159"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op</w:t>
      </w:r>
      <w:r w:rsidR="00ED6159" w:rsidRPr="002E188D">
        <w:rPr>
          <w:rFonts w:ascii="Times New Roman" w:eastAsia="Times New Roman" w:hAnsi="Times New Roman" w:cs="Times New Roman"/>
          <w:b/>
          <w:bCs/>
        </w:rPr>
        <w:t>l</w:t>
      </w:r>
      <w:r w:rsidR="00BA257E" w:rsidRPr="002E188D">
        <w:rPr>
          <w:rFonts w:ascii="Times New Roman" w:eastAsia="Times New Roman" w:hAnsi="Times New Roman" w:cs="Times New Roman"/>
          <w:b/>
          <w:bCs/>
        </w:rPr>
        <w:t>oss</w:t>
      </w:r>
      <w:r w:rsidR="00ED6159" w:rsidRPr="002E188D">
        <w:rPr>
          <w:rFonts w:ascii="Times New Roman" w:eastAsia="Times New Roman" w:hAnsi="Times New Roman" w:cs="Times New Roman"/>
          <w:b/>
          <w:bCs/>
        </w:rPr>
        <w:t>i</w:t>
      </w:r>
      <w:r w:rsidR="00BA257E" w:rsidRPr="002E188D">
        <w:rPr>
          <w:rFonts w:ascii="Times New Roman" w:eastAsia="Times New Roman" w:hAnsi="Times New Roman" w:cs="Times New Roman"/>
          <w:b/>
          <w:bCs/>
        </w:rPr>
        <w:t>ng voor</w:t>
      </w:r>
      <w:r w:rsidR="00ED6159" w:rsidRPr="002E188D">
        <w:rPr>
          <w:rFonts w:ascii="Times New Roman" w:eastAsia="Times New Roman" w:hAnsi="Times New Roman" w:cs="Times New Roman"/>
          <w:b/>
          <w:bCs/>
        </w:rPr>
        <w:t xml:space="preserve"> inj</w:t>
      </w:r>
      <w:r w:rsidR="00BA257E" w:rsidRPr="002E188D">
        <w:rPr>
          <w:rFonts w:ascii="Times New Roman" w:eastAsia="Times New Roman" w:hAnsi="Times New Roman" w:cs="Times New Roman"/>
          <w:b/>
          <w:bCs/>
        </w:rPr>
        <w:t>ec</w:t>
      </w:r>
      <w:r w:rsidR="00ED6159" w:rsidRPr="002E188D">
        <w:rPr>
          <w:rFonts w:ascii="Times New Roman" w:eastAsia="Times New Roman" w:hAnsi="Times New Roman" w:cs="Times New Roman"/>
          <w:b/>
          <w:bCs/>
        </w:rPr>
        <w:t>ti</w:t>
      </w:r>
      <w:r w:rsidR="00BA257E" w:rsidRPr="002E188D">
        <w:rPr>
          <w:rFonts w:ascii="Times New Roman" w:eastAsia="Times New Roman" w:hAnsi="Times New Roman" w:cs="Times New Roman"/>
          <w:b/>
          <w:bCs/>
        </w:rPr>
        <w:t>e</w:t>
      </w:r>
    </w:p>
    <w:p w14:paraId="53BACA5F" w14:textId="0DF5218E" w:rsidR="00792644" w:rsidRPr="002E188D" w:rsidRDefault="00D73389" w:rsidP="005F3E78">
      <w:pPr>
        <w:spacing w:after="0" w:line="240" w:lineRule="auto"/>
        <w:jc w:val="center"/>
        <w:rPr>
          <w:rFonts w:ascii="Times New Roman" w:eastAsia="Times New Roman" w:hAnsi="Times New Roman" w:cs="Times New Roman"/>
        </w:rPr>
      </w:pPr>
      <w:r w:rsidRPr="002E188D">
        <w:rPr>
          <w:rFonts w:ascii="Times New Roman" w:eastAsia="Times New Roman" w:hAnsi="Times New Roman" w:cs="Times New Roman"/>
        </w:rPr>
        <w:t>teriparatide</w:t>
      </w:r>
    </w:p>
    <w:p w14:paraId="3FF276DA" w14:textId="77777777" w:rsidR="00ED6159" w:rsidRPr="002E188D" w:rsidRDefault="00ED6159" w:rsidP="00ED6159">
      <w:pPr>
        <w:spacing w:after="0" w:line="240" w:lineRule="auto"/>
        <w:rPr>
          <w:rFonts w:ascii="Times New Roman" w:hAnsi="Times New Roman" w:cs="Times New Roman"/>
        </w:rPr>
      </w:pPr>
    </w:p>
    <w:p w14:paraId="2C27A14E" w14:textId="77777777" w:rsidR="00ED6159" w:rsidRPr="002E188D" w:rsidRDefault="00ED6159" w:rsidP="00ED6159">
      <w:pPr>
        <w:keepNext/>
        <w:spacing w:after="0" w:line="240" w:lineRule="auto"/>
        <w:rPr>
          <w:rFonts w:ascii="Times New Roman" w:eastAsia="Times New Roman" w:hAnsi="Times New Roman" w:cs="Times New Roman"/>
          <w:b/>
          <w:bCs/>
        </w:rPr>
      </w:pPr>
      <w:r w:rsidRPr="002E188D">
        <w:rPr>
          <w:rFonts w:ascii="Times New Roman" w:eastAsia="Times New Roman" w:hAnsi="Times New Roman" w:cs="Times New Roman"/>
          <w:b/>
          <w:bCs/>
        </w:rPr>
        <w:t>L</w:t>
      </w:r>
      <w:r w:rsidR="00BA257E" w:rsidRPr="002E188D">
        <w:rPr>
          <w:rFonts w:ascii="Times New Roman" w:eastAsia="Times New Roman" w:hAnsi="Times New Roman" w:cs="Times New Roman"/>
          <w:b/>
          <w:bCs/>
        </w:rPr>
        <w:t>ees</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goed de</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he</w:t>
      </w:r>
      <w:r w:rsidRPr="002E188D">
        <w:rPr>
          <w:rFonts w:ascii="Times New Roman" w:eastAsia="Times New Roman" w:hAnsi="Times New Roman" w:cs="Times New Roman"/>
          <w:b/>
          <w:bCs/>
        </w:rPr>
        <w:t>l</w:t>
      </w:r>
      <w:r w:rsidR="00BA257E" w:rsidRPr="002E188D">
        <w:rPr>
          <w:rFonts w:ascii="Times New Roman" w:eastAsia="Times New Roman" w:hAnsi="Times New Roman" w:cs="Times New Roman"/>
          <w:b/>
          <w:bCs/>
        </w:rPr>
        <w:t>e</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b</w:t>
      </w:r>
      <w:r w:rsidRPr="002E188D">
        <w:rPr>
          <w:rFonts w:ascii="Times New Roman" w:eastAsia="Times New Roman" w:hAnsi="Times New Roman" w:cs="Times New Roman"/>
          <w:b/>
          <w:bCs/>
        </w:rPr>
        <w:t>ij</w:t>
      </w:r>
      <w:r w:rsidR="00BA257E" w:rsidRPr="002E188D">
        <w:rPr>
          <w:rFonts w:ascii="Times New Roman" w:eastAsia="Times New Roman" w:hAnsi="Times New Roman" w:cs="Times New Roman"/>
          <w:b/>
          <w:bCs/>
        </w:rPr>
        <w:t>s</w:t>
      </w:r>
      <w:r w:rsidRPr="002E188D">
        <w:rPr>
          <w:rFonts w:ascii="Times New Roman" w:eastAsia="Times New Roman" w:hAnsi="Times New Roman" w:cs="Times New Roman"/>
          <w:b/>
          <w:bCs/>
        </w:rPr>
        <w:t>l</w:t>
      </w:r>
      <w:r w:rsidR="00BA257E" w:rsidRPr="002E188D">
        <w:rPr>
          <w:rFonts w:ascii="Times New Roman" w:eastAsia="Times New Roman" w:hAnsi="Times New Roman" w:cs="Times New Roman"/>
          <w:b/>
          <w:bCs/>
        </w:rPr>
        <w:t>u</w:t>
      </w:r>
      <w:r w:rsidRPr="002E188D">
        <w:rPr>
          <w:rFonts w:ascii="Times New Roman" w:eastAsia="Times New Roman" w:hAnsi="Times New Roman" w:cs="Times New Roman"/>
          <w:b/>
          <w:bCs/>
        </w:rPr>
        <w:t>it</w:t>
      </w:r>
      <w:r w:rsidR="00BA257E" w:rsidRPr="002E188D">
        <w:rPr>
          <w:rFonts w:ascii="Times New Roman" w:eastAsia="Times New Roman" w:hAnsi="Times New Roman" w:cs="Times New Roman"/>
          <w:b/>
          <w:bCs/>
        </w:rPr>
        <w:t>er</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voordat</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u</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d</w:t>
      </w:r>
      <w:r w:rsidRPr="002E188D">
        <w:rPr>
          <w:rFonts w:ascii="Times New Roman" w:eastAsia="Times New Roman" w:hAnsi="Times New Roman" w:cs="Times New Roman"/>
          <w:b/>
          <w:bCs/>
        </w:rPr>
        <w:t>i</w:t>
      </w:r>
      <w:r w:rsidR="00BA257E" w:rsidRPr="002E188D">
        <w:rPr>
          <w:rFonts w:ascii="Times New Roman" w:eastAsia="Times New Roman" w:hAnsi="Times New Roman" w:cs="Times New Roman"/>
          <w:b/>
          <w:bCs/>
        </w:rPr>
        <w:t>t</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genees</w:t>
      </w:r>
      <w:r w:rsidRPr="002E188D">
        <w:rPr>
          <w:rFonts w:ascii="Times New Roman" w:eastAsia="Times New Roman" w:hAnsi="Times New Roman" w:cs="Times New Roman"/>
          <w:b/>
          <w:bCs/>
        </w:rPr>
        <w:t>mi</w:t>
      </w:r>
      <w:r w:rsidR="00BA257E" w:rsidRPr="002E188D">
        <w:rPr>
          <w:rFonts w:ascii="Times New Roman" w:eastAsia="Times New Roman" w:hAnsi="Times New Roman" w:cs="Times New Roman"/>
          <w:b/>
          <w:bCs/>
        </w:rPr>
        <w:t>ddel</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gaat</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gebru</w:t>
      </w:r>
      <w:r w:rsidRPr="002E188D">
        <w:rPr>
          <w:rFonts w:ascii="Times New Roman" w:eastAsia="Times New Roman" w:hAnsi="Times New Roman" w:cs="Times New Roman"/>
          <w:b/>
          <w:bCs/>
        </w:rPr>
        <w:t>i</w:t>
      </w:r>
      <w:r w:rsidR="00BA257E" w:rsidRPr="002E188D">
        <w:rPr>
          <w:rFonts w:ascii="Times New Roman" w:eastAsia="Times New Roman" w:hAnsi="Times New Roman" w:cs="Times New Roman"/>
          <w:b/>
          <w:bCs/>
        </w:rPr>
        <w:t xml:space="preserve">ken </w:t>
      </w:r>
      <w:r w:rsidRPr="002E188D">
        <w:rPr>
          <w:rFonts w:ascii="Times New Roman" w:eastAsia="Times New Roman" w:hAnsi="Times New Roman" w:cs="Times New Roman"/>
          <w:b/>
          <w:bCs/>
        </w:rPr>
        <w:t>w</w:t>
      </w:r>
      <w:r w:rsidR="00BA257E" w:rsidRPr="002E188D">
        <w:rPr>
          <w:rFonts w:ascii="Times New Roman" w:eastAsia="Times New Roman" w:hAnsi="Times New Roman" w:cs="Times New Roman"/>
          <w:b/>
          <w:bCs/>
        </w:rPr>
        <w:t>ant</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er</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s</w:t>
      </w:r>
      <w:r w:rsidRPr="002E188D">
        <w:rPr>
          <w:rFonts w:ascii="Times New Roman" w:eastAsia="Times New Roman" w:hAnsi="Times New Roman" w:cs="Times New Roman"/>
          <w:b/>
          <w:bCs/>
        </w:rPr>
        <w:t>t</w:t>
      </w:r>
      <w:r w:rsidR="00BA257E" w:rsidRPr="002E188D">
        <w:rPr>
          <w:rFonts w:ascii="Times New Roman" w:eastAsia="Times New Roman" w:hAnsi="Times New Roman" w:cs="Times New Roman"/>
          <w:b/>
          <w:bCs/>
        </w:rPr>
        <w:t>aat</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be</w:t>
      </w:r>
      <w:r w:rsidRPr="002E188D">
        <w:rPr>
          <w:rFonts w:ascii="Times New Roman" w:eastAsia="Times New Roman" w:hAnsi="Times New Roman" w:cs="Times New Roman"/>
          <w:b/>
          <w:bCs/>
        </w:rPr>
        <w:t>l</w:t>
      </w:r>
      <w:r w:rsidR="00BA257E" w:rsidRPr="002E188D">
        <w:rPr>
          <w:rFonts w:ascii="Times New Roman" w:eastAsia="Times New Roman" w:hAnsi="Times New Roman" w:cs="Times New Roman"/>
          <w:b/>
          <w:bCs/>
        </w:rPr>
        <w:t>angr</w:t>
      </w:r>
      <w:r w:rsidRPr="002E188D">
        <w:rPr>
          <w:rFonts w:ascii="Times New Roman" w:eastAsia="Times New Roman" w:hAnsi="Times New Roman" w:cs="Times New Roman"/>
          <w:b/>
          <w:bCs/>
        </w:rPr>
        <w:t>ij</w:t>
      </w:r>
      <w:r w:rsidR="00BA257E" w:rsidRPr="002E188D">
        <w:rPr>
          <w:rFonts w:ascii="Times New Roman" w:eastAsia="Times New Roman" w:hAnsi="Times New Roman" w:cs="Times New Roman"/>
          <w:b/>
          <w:bCs/>
        </w:rPr>
        <w:t xml:space="preserve">ke </w:t>
      </w:r>
      <w:r w:rsidRPr="002E188D">
        <w:rPr>
          <w:rFonts w:ascii="Times New Roman" w:eastAsia="Times New Roman" w:hAnsi="Times New Roman" w:cs="Times New Roman"/>
          <w:b/>
          <w:bCs/>
        </w:rPr>
        <w:t>i</w:t>
      </w:r>
      <w:r w:rsidR="00BA257E" w:rsidRPr="002E188D">
        <w:rPr>
          <w:rFonts w:ascii="Times New Roman" w:eastAsia="Times New Roman" w:hAnsi="Times New Roman" w:cs="Times New Roman"/>
          <w:b/>
          <w:bCs/>
        </w:rPr>
        <w:t>n</w:t>
      </w:r>
      <w:r w:rsidRPr="002E188D">
        <w:rPr>
          <w:rFonts w:ascii="Times New Roman" w:eastAsia="Times New Roman" w:hAnsi="Times New Roman" w:cs="Times New Roman"/>
          <w:b/>
          <w:bCs/>
        </w:rPr>
        <w:t>f</w:t>
      </w:r>
      <w:r w:rsidR="00BA257E" w:rsidRPr="002E188D">
        <w:rPr>
          <w:rFonts w:ascii="Times New Roman" w:eastAsia="Times New Roman" w:hAnsi="Times New Roman" w:cs="Times New Roman"/>
          <w:b/>
          <w:bCs/>
        </w:rPr>
        <w:t>or</w:t>
      </w:r>
      <w:r w:rsidRPr="002E188D">
        <w:rPr>
          <w:rFonts w:ascii="Times New Roman" w:eastAsia="Times New Roman" w:hAnsi="Times New Roman" w:cs="Times New Roman"/>
          <w:b/>
          <w:bCs/>
        </w:rPr>
        <w:t>m</w:t>
      </w:r>
      <w:r w:rsidR="00BA257E" w:rsidRPr="002E188D">
        <w:rPr>
          <w:rFonts w:ascii="Times New Roman" w:eastAsia="Times New Roman" w:hAnsi="Times New Roman" w:cs="Times New Roman"/>
          <w:b/>
          <w:bCs/>
        </w:rPr>
        <w:t>a</w:t>
      </w:r>
      <w:r w:rsidRPr="002E188D">
        <w:rPr>
          <w:rFonts w:ascii="Times New Roman" w:eastAsia="Times New Roman" w:hAnsi="Times New Roman" w:cs="Times New Roman"/>
          <w:b/>
          <w:bCs/>
        </w:rPr>
        <w:t>ti</w:t>
      </w:r>
      <w:r w:rsidR="00BA257E" w:rsidRPr="002E188D">
        <w:rPr>
          <w:rFonts w:ascii="Times New Roman" w:eastAsia="Times New Roman" w:hAnsi="Times New Roman" w:cs="Times New Roman"/>
          <w:b/>
          <w:bCs/>
        </w:rPr>
        <w:t>e</w:t>
      </w:r>
      <w:r w:rsidRPr="002E188D">
        <w:rPr>
          <w:rFonts w:ascii="Times New Roman" w:eastAsia="Times New Roman" w:hAnsi="Times New Roman" w:cs="Times New Roman"/>
          <w:b/>
          <w:bCs/>
        </w:rPr>
        <w:t xml:space="preserve"> i</w:t>
      </w:r>
      <w:r w:rsidR="00BA257E" w:rsidRPr="002E188D">
        <w:rPr>
          <w:rFonts w:ascii="Times New Roman" w:eastAsia="Times New Roman" w:hAnsi="Times New Roman" w:cs="Times New Roman"/>
          <w:b/>
          <w:bCs/>
        </w:rPr>
        <w:t>n voor</w:t>
      </w:r>
      <w:r w:rsidRPr="002E188D">
        <w:rPr>
          <w:rFonts w:ascii="Times New Roman" w:eastAsia="Times New Roman" w:hAnsi="Times New Roman" w:cs="Times New Roman"/>
          <w:b/>
          <w:bCs/>
        </w:rPr>
        <w:t xml:space="preserve"> u</w:t>
      </w:r>
      <w:r w:rsidR="00BA257E" w:rsidRPr="002E188D">
        <w:rPr>
          <w:rFonts w:ascii="Times New Roman" w:eastAsia="Times New Roman" w:hAnsi="Times New Roman" w:cs="Times New Roman"/>
          <w:b/>
          <w:bCs/>
        </w:rPr>
        <w:t>.</w:t>
      </w:r>
    </w:p>
    <w:p w14:paraId="0763F2CC" w14:textId="77777777" w:rsidR="00ED6159" w:rsidRPr="002E188D" w:rsidRDefault="007A351A" w:rsidP="0017403A">
      <w:pPr>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0066574E" w:rsidRPr="002E188D">
        <w:rPr>
          <w:rFonts w:ascii="Times New Roman" w:eastAsia="Times New Roman" w:hAnsi="Times New Roman" w:cs="Times New Roman"/>
        </w:rPr>
        <w:tab/>
        <w:t>Bewaar deze bijsluiter. Misschien heeft u hem later weer nodig.</w:t>
      </w:r>
    </w:p>
    <w:p w14:paraId="20663E33" w14:textId="77777777" w:rsidR="00ED6159" w:rsidRPr="002E188D" w:rsidRDefault="007A351A" w:rsidP="0017403A">
      <w:pPr>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0066574E" w:rsidRPr="002E188D">
        <w:rPr>
          <w:rFonts w:ascii="Times New Roman" w:eastAsia="Times New Roman" w:hAnsi="Times New Roman" w:cs="Times New Roman"/>
        </w:rPr>
        <w:tab/>
        <w:t>Heeft u nog vragen? Neem dan contact op met uw arts of apotheker.</w:t>
      </w:r>
    </w:p>
    <w:p w14:paraId="0D6CE5F3" w14:textId="77777777" w:rsidR="00ED6159" w:rsidRPr="002E188D" w:rsidRDefault="007A351A" w:rsidP="0017403A">
      <w:pPr>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0066574E" w:rsidRPr="002E188D">
        <w:rPr>
          <w:rFonts w:ascii="Times New Roman" w:eastAsia="Times New Roman" w:hAnsi="Times New Roman" w:cs="Times New Roman"/>
        </w:rPr>
        <w:tab/>
        <w:t>Geef dit geneesmiddel niet door aan anderen, want het is alleen aan u voorgeschreven. Het kan schadelijk zijn voor anderen, ook al hebben zij dezelfde klachten als u.</w:t>
      </w:r>
    </w:p>
    <w:p w14:paraId="25BE5054" w14:textId="77777777" w:rsidR="00ED6159" w:rsidRPr="002E188D" w:rsidRDefault="007A351A" w:rsidP="0017403A">
      <w:pPr>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0066574E" w:rsidRPr="002E188D">
        <w:rPr>
          <w:rFonts w:ascii="Times New Roman" w:eastAsia="Times New Roman" w:hAnsi="Times New Roman" w:cs="Times New Roman"/>
        </w:rPr>
        <w:tab/>
        <w:t>Krijgt u last van een van de bijwerkingen die in rubriek</w:t>
      </w:r>
      <w:r w:rsidR="00FB2572" w:rsidRPr="002E188D">
        <w:rPr>
          <w:rFonts w:ascii="Times New Roman" w:eastAsia="Times New Roman" w:hAnsi="Times New Roman" w:cs="Times New Roman"/>
        </w:rPr>
        <w:t> </w:t>
      </w:r>
      <w:r w:rsidR="0066574E" w:rsidRPr="002E188D">
        <w:rPr>
          <w:rFonts w:ascii="Times New Roman" w:eastAsia="Times New Roman" w:hAnsi="Times New Roman" w:cs="Times New Roman"/>
        </w:rPr>
        <w:t>4 staan? Of krijgt u een bijwerking die niet in deze bijsluiter staat? Neem dan contact op met uw arts of apotheker.</w:t>
      </w:r>
    </w:p>
    <w:p w14:paraId="111C7113" w14:textId="77777777" w:rsidR="00792644" w:rsidRPr="002E188D" w:rsidRDefault="00792644" w:rsidP="005F3E78">
      <w:pPr>
        <w:spacing w:after="0" w:line="240" w:lineRule="auto"/>
        <w:rPr>
          <w:rFonts w:ascii="Times New Roman" w:hAnsi="Times New Roman" w:cs="Times New Roman"/>
        </w:rPr>
      </w:pPr>
    </w:p>
    <w:p w14:paraId="0B2A8F1E" w14:textId="77777777" w:rsidR="00ED6159" w:rsidRPr="002E188D" w:rsidRDefault="00ED6159" w:rsidP="00ED6159">
      <w:pPr>
        <w:keepNext/>
        <w:spacing w:after="0" w:line="240" w:lineRule="auto"/>
        <w:rPr>
          <w:rFonts w:ascii="Times New Roman" w:eastAsia="Times New Roman" w:hAnsi="Times New Roman" w:cs="Times New Roman"/>
          <w:b/>
          <w:bCs/>
        </w:rPr>
      </w:pPr>
      <w:r w:rsidRPr="002E188D">
        <w:rPr>
          <w:rFonts w:ascii="Times New Roman" w:eastAsia="Times New Roman" w:hAnsi="Times New Roman" w:cs="Times New Roman"/>
          <w:b/>
          <w:bCs/>
        </w:rPr>
        <w:t>Inhoud van deze bijsluiter</w:t>
      </w:r>
    </w:p>
    <w:p w14:paraId="7AC121A0" w14:textId="77777777" w:rsidR="00ED6159" w:rsidRPr="002E188D" w:rsidRDefault="00ED6159" w:rsidP="00ED6159">
      <w:pPr>
        <w:keepNext/>
        <w:spacing w:after="0" w:line="240" w:lineRule="auto"/>
        <w:rPr>
          <w:rFonts w:ascii="Times New Roman" w:eastAsia="Times New Roman" w:hAnsi="Times New Roman" w:cs="Times New Roman"/>
        </w:rPr>
      </w:pPr>
    </w:p>
    <w:p w14:paraId="5E33EC03" w14:textId="77777777" w:rsidR="00792644" w:rsidRPr="002E188D" w:rsidRDefault="00BA257E"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1.</w:t>
      </w:r>
      <w:r w:rsidRPr="002E188D">
        <w:rPr>
          <w:rFonts w:ascii="Times New Roman" w:eastAsia="Times New Roman" w:hAnsi="Times New Roman" w:cs="Times New Roman"/>
        </w:rPr>
        <w:tab/>
        <w:t>Wat</w:t>
      </w:r>
      <w:r w:rsidR="00ED6159" w:rsidRPr="002E188D">
        <w:rPr>
          <w:rFonts w:ascii="Times New Roman" w:eastAsia="Times New Roman" w:hAnsi="Times New Roman" w:cs="Times New Roman"/>
        </w:rPr>
        <w:t xml:space="preserve"> i</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 xml:space="preserve"> </w:t>
      </w:r>
      <w:r w:rsidR="00B97C30" w:rsidRPr="002E188D">
        <w:rPr>
          <w:rFonts w:ascii="Times New Roman" w:eastAsia="Times New Roman" w:hAnsi="Times New Roman" w:cs="Times New Roman"/>
        </w:rPr>
        <w:t>Terrosa</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w</w:t>
      </w:r>
      <w:r w:rsidRPr="002E188D">
        <w:rPr>
          <w:rFonts w:ascii="Times New Roman" w:eastAsia="Times New Roman" w:hAnsi="Times New Roman" w:cs="Times New Roman"/>
        </w:rPr>
        <w:t>aa</w:t>
      </w:r>
      <w:r w:rsidR="00ED6159" w:rsidRPr="002E188D">
        <w:rPr>
          <w:rFonts w:ascii="Times New Roman" w:eastAsia="Times New Roman" w:hAnsi="Times New Roman" w:cs="Times New Roman"/>
        </w:rPr>
        <w:t>rv</w:t>
      </w:r>
      <w:r w:rsidRPr="002E188D">
        <w:rPr>
          <w:rFonts w:ascii="Times New Roman" w:eastAsia="Times New Roman" w:hAnsi="Times New Roman" w:cs="Times New Roman"/>
        </w:rPr>
        <w:t>oor</w:t>
      </w:r>
      <w:r w:rsidR="00ED6159" w:rsidRPr="002E188D">
        <w:rPr>
          <w:rFonts w:ascii="Times New Roman" w:eastAsia="Times New Roman" w:hAnsi="Times New Roman" w:cs="Times New Roman"/>
        </w:rPr>
        <w:t xml:space="preserve"> w</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dt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d</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t</w:t>
      </w:r>
      <w:r w:rsidR="00ED6159" w:rsidRPr="002E188D">
        <w:rPr>
          <w:rFonts w:ascii="Times New Roman" w:eastAsia="Times New Roman" w:hAnsi="Times New Roman" w:cs="Times New Roman"/>
        </w:rPr>
        <w:t xml:space="preserve"> mi</w:t>
      </w:r>
      <w:r w:rsidRPr="002E188D">
        <w:rPr>
          <w:rFonts w:ascii="Times New Roman" w:eastAsia="Times New Roman" w:hAnsi="Times New Roman" w:cs="Times New Roman"/>
        </w:rPr>
        <w:t>ddel</w:t>
      </w:r>
      <w:r w:rsidR="00ED6159" w:rsidRPr="002E188D">
        <w:rPr>
          <w:rFonts w:ascii="Times New Roman" w:eastAsia="Times New Roman" w:hAnsi="Times New Roman" w:cs="Times New Roman"/>
        </w:rPr>
        <w:t xml:space="preserve"> g</w:t>
      </w:r>
      <w:r w:rsidRPr="002E188D">
        <w:rPr>
          <w:rFonts w:ascii="Times New Roman" w:eastAsia="Times New Roman" w:hAnsi="Times New Roman" w:cs="Times New Roman"/>
        </w:rPr>
        <w:t>eb</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u</w:t>
      </w:r>
      <w:r w:rsidR="00ED6159" w:rsidRPr="002E188D">
        <w:rPr>
          <w:rFonts w:ascii="Times New Roman" w:eastAsia="Times New Roman" w:hAnsi="Times New Roman" w:cs="Times New Roman"/>
        </w:rPr>
        <w:t>ik</w:t>
      </w:r>
      <w:r w:rsidRPr="002E188D">
        <w:rPr>
          <w:rFonts w:ascii="Times New Roman" w:eastAsia="Times New Roman" w:hAnsi="Times New Roman" w:cs="Times New Roman"/>
        </w:rPr>
        <w:t>t?</w:t>
      </w:r>
    </w:p>
    <w:p w14:paraId="08F216B8" w14:textId="77777777" w:rsidR="00792644" w:rsidRPr="002E188D" w:rsidRDefault="00BA257E"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2.</w:t>
      </w:r>
      <w:r w:rsidRPr="002E188D">
        <w:rPr>
          <w:rFonts w:ascii="Times New Roman" w:eastAsia="Times New Roman" w:hAnsi="Times New Roman" w:cs="Times New Roman"/>
        </w:rPr>
        <w:tab/>
        <w:t>Wanneer</w:t>
      </w:r>
      <w:r w:rsidR="00ED6159" w:rsidRPr="002E188D">
        <w:rPr>
          <w:rFonts w:ascii="Times New Roman" w:eastAsia="Times New Roman" w:hAnsi="Times New Roman" w:cs="Times New Roman"/>
        </w:rPr>
        <w:t xml:space="preserve"> m</w:t>
      </w:r>
      <w:r w:rsidRPr="002E188D">
        <w:rPr>
          <w:rFonts w:ascii="Times New Roman" w:eastAsia="Times New Roman" w:hAnsi="Times New Roman" w:cs="Times New Roman"/>
        </w:rPr>
        <w:t>ag</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u d</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t</w:t>
      </w:r>
      <w:r w:rsidR="00ED6159" w:rsidRPr="002E188D">
        <w:rPr>
          <w:rFonts w:ascii="Times New Roman" w:eastAsia="Times New Roman" w:hAnsi="Times New Roman" w:cs="Times New Roman"/>
        </w:rPr>
        <w:t xml:space="preserve"> mi</w:t>
      </w:r>
      <w:r w:rsidRPr="002E188D">
        <w:rPr>
          <w:rFonts w:ascii="Times New Roman" w:eastAsia="Times New Roman" w:hAnsi="Times New Roman" w:cs="Times New Roman"/>
        </w:rPr>
        <w:t>ddel</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n</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g</w:t>
      </w:r>
      <w:r w:rsidRPr="002E188D">
        <w:rPr>
          <w:rFonts w:ascii="Times New Roman" w:eastAsia="Times New Roman" w:hAnsi="Times New Roman" w:cs="Times New Roman"/>
        </w:rPr>
        <w:t>eb</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u</w:t>
      </w:r>
      <w:r w:rsidR="00ED6159" w:rsidRPr="002E188D">
        <w:rPr>
          <w:rFonts w:ascii="Times New Roman" w:eastAsia="Times New Roman" w:hAnsi="Times New Roman" w:cs="Times New Roman"/>
        </w:rPr>
        <w:t>ik</w:t>
      </w:r>
      <w:r w:rsidRPr="002E188D">
        <w:rPr>
          <w:rFonts w:ascii="Times New Roman" w:eastAsia="Times New Roman" w:hAnsi="Times New Roman" w:cs="Times New Roman"/>
        </w:rPr>
        <w:t>en of</w:t>
      </w:r>
      <w:r w:rsidR="00ED6159" w:rsidRPr="002E188D">
        <w:rPr>
          <w:rFonts w:ascii="Times New Roman" w:eastAsia="Times New Roman" w:hAnsi="Times New Roman" w:cs="Times New Roman"/>
        </w:rPr>
        <w:t xml:space="preserve"> m</w:t>
      </w:r>
      <w:r w:rsidRPr="002E188D">
        <w:rPr>
          <w:rFonts w:ascii="Times New Roman" w:eastAsia="Times New Roman" w:hAnsi="Times New Roman" w:cs="Times New Roman"/>
        </w:rPr>
        <w:t>oet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u er</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ex</w:t>
      </w:r>
      <w:r w:rsidR="00ED6159" w:rsidRPr="002E188D">
        <w:rPr>
          <w:rFonts w:ascii="Times New Roman" w:eastAsia="Times New Roman" w:hAnsi="Times New Roman" w:cs="Times New Roman"/>
        </w:rPr>
        <w:t>tr</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 xml:space="preserve"> v</w:t>
      </w:r>
      <w:r w:rsidRPr="002E188D">
        <w:rPr>
          <w:rFonts w:ascii="Times New Roman" w:eastAsia="Times New Roman" w:hAnsi="Times New Roman" w:cs="Times New Roman"/>
        </w:rPr>
        <w:t>oo</w:t>
      </w:r>
      <w:r w:rsidR="00ED6159" w:rsidRPr="002E188D">
        <w:rPr>
          <w:rFonts w:ascii="Times New Roman" w:eastAsia="Times New Roman" w:hAnsi="Times New Roman" w:cs="Times New Roman"/>
        </w:rPr>
        <w:t>rzi</w:t>
      </w:r>
      <w:r w:rsidRPr="002E188D">
        <w:rPr>
          <w:rFonts w:ascii="Times New Roman" w:eastAsia="Times New Roman" w:hAnsi="Times New Roman" w:cs="Times New Roman"/>
        </w:rPr>
        <w:t>ch</w:t>
      </w:r>
      <w:r w:rsidR="00ED6159" w:rsidRPr="002E188D">
        <w:rPr>
          <w:rFonts w:ascii="Times New Roman" w:eastAsia="Times New Roman" w:hAnsi="Times New Roman" w:cs="Times New Roman"/>
        </w:rPr>
        <w:t>ti</w:t>
      </w:r>
      <w:r w:rsidRPr="002E188D">
        <w:rPr>
          <w:rFonts w:ascii="Times New Roman" w:eastAsia="Times New Roman" w:hAnsi="Times New Roman" w:cs="Times New Roman"/>
        </w:rPr>
        <w:t>g</w:t>
      </w:r>
      <w:r w:rsidR="00ED6159" w:rsidRPr="002E188D">
        <w:rPr>
          <w:rFonts w:ascii="Times New Roman" w:eastAsia="Times New Roman" w:hAnsi="Times New Roman" w:cs="Times New Roman"/>
        </w:rPr>
        <w:t xml:space="preserve"> m</w:t>
      </w:r>
      <w:r w:rsidRPr="002E188D">
        <w:rPr>
          <w:rFonts w:ascii="Times New Roman" w:eastAsia="Times New Roman" w:hAnsi="Times New Roman" w:cs="Times New Roman"/>
        </w:rPr>
        <w:t>ee</w:t>
      </w:r>
      <w:r w:rsidR="00ED6159" w:rsidRPr="002E188D">
        <w:rPr>
          <w:rFonts w:ascii="Times New Roman" w:eastAsia="Times New Roman" w:hAnsi="Times New Roman" w:cs="Times New Roman"/>
        </w:rPr>
        <w:t xml:space="preserve"> zij</w:t>
      </w:r>
      <w:r w:rsidRPr="002E188D">
        <w:rPr>
          <w:rFonts w:ascii="Times New Roman" w:eastAsia="Times New Roman" w:hAnsi="Times New Roman" w:cs="Times New Roman"/>
        </w:rPr>
        <w:t>n?</w:t>
      </w:r>
    </w:p>
    <w:p w14:paraId="4A5E4C56" w14:textId="77777777" w:rsidR="00792644" w:rsidRPr="002E188D" w:rsidRDefault="00BA257E"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3.</w:t>
      </w:r>
      <w:r w:rsidRPr="002E188D">
        <w:rPr>
          <w:rFonts w:ascii="Times New Roman" w:eastAsia="Times New Roman" w:hAnsi="Times New Roman" w:cs="Times New Roman"/>
        </w:rPr>
        <w:tab/>
      </w:r>
      <w:r w:rsidR="00ED6159" w:rsidRPr="002E188D">
        <w:rPr>
          <w:rFonts w:ascii="Times New Roman" w:eastAsia="Times New Roman" w:hAnsi="Times New Roman" w:cs="Times New Roman"/>
        </w:rPr>
        <w:t>H</w:t>
      </w:r>
      <w:r w:rsidRPr="002E188D">
        <w:rPr>
          <w:rFonts w:ascii="Times New Roman" w:eastAsia="Times New Roman" w:hAnsi="Times New Roman" w:cs="Times New Roman"/>
        </w:rPr>
        <w:t>oe</w:t>
      </w:r>
      <w:r w:rsidR="00ED6159" w:rsidRPr="002E188D">
        <w:rPr>
          <w:rFonts w:ascii="Times New Roman" w:eastAsia="Times New Roman" w:hAnsi="Times New Roman" w:cs="Times New Roman"/>
        </w:rPr>
        <w:t xml:space="preserve"> g</w:t>
      </w:r>
      <w:r w:rsidRPr="002E188D">
        <w:rPr>
          <w:rFonts w:ascii="Times New Roman" w:eastAsia="Times New Roman" w:hAnsi="Times New Roman" w:cs="Times New Roman"/>
        </w:rPr>
        <w:t>eb</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u</w:t>
      </w:r>
      <w:r w:rsidR="00ED6159" w:rsidRPr="002E188D">
        <w:rPr>
          <w:rFonts w:ascii="Times New Roman" w:eastAsia="Times New Roman" w:hAnsi="Times New Roman" w:cs="Times New Roman"/>
        </w:rPr>
        <w:t>ik</w:t>
      </w:r>
      <w:r w:rsidRPr="002E188D">
        <w:rPr>
          <w:rFonts w:ascii="Times New Roman" w:eastAsia="Times New Roman" w:hAnsi="Times New Roman" w:cs="Times New Roman"/>
        </w:rPr>
        <w:t>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u d</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t</w:t>
      </w:r>
      <w:r w:rsidR="00ED6159" w:rsidRPr="002E188D">
        <w:rPr>
          <w:rFonts w:ascii="Times New Roman" w:eastAsia="Times New Roman" w:hAnsi="Times New Roman" w:cs="Times New Roman"/>
        </w:rPr>
        <w:t xml:space="preserve"> mi</w:t>
      </w:r>
      <w:r w:rsidRPr="002E188D">
        <w:rPr>
          <w:rFonts w:ascii="Times New Roman" w:eastAsia="Times New Roman" w:hAnsi="Times New Roman" w:cs="Times New Roman"/>
        </w:rPr>
        <w:t>ddel?</w:t>
      </w:r>
    </w:p>
    <w:p w14:paraId="1EA361A0" w14:textId="77777777" w:rsidR="00792644" w:rsidRPr="002E188D" w:rsidRDefault="00BA257E"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4.</w:t>
      </w:r>
      <w:r w:rsidRPr="002E188D">
        <w:rPr>
          <w:rFonts w:ascii="Times New Roman" w:eastAsia="Times New Roman" w:hAnsi="Times New Roman" w:cs="Times New Roman"/>
        </w:rPr>
        <w:tab/>
        <w:t>Mo</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lijk</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b</w:t>
      </w:r>
      <w:r w:rsidR="00ED6159" w:rsidRPr="002E188D">
        <w:rPr>
          <w:rFonts w:ascii="Times New Roman" w:eastAsia="Times New Roman" w:hAnsi="Times New Roman" w:cs="Times New Roman"/>
        </w:rPr>
        <w:t>ijw</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rki</w:t>
      </w:r>
      <w:r w:rsidRPr="002E188D">
        <w:rPr>
          <w:rFonts w:ascii="Times New Roman" w:eastAsia="Times New Roman" w:hAnsi="Times New Roman" w:cs="Times New Roman"/>
        </w:rPr>
        <w:t>n</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en</w:t>
      </w:r>
    </w:p>
    <w:p w14:paraId="7CE4FD8E" w14:textId="77777777" w:rsidR="00792644" w:rsidRPr="002E188D" w:rsidRDefault="00BA257E"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5.</w:t>
      </w:r>
      <w:r w:rsidRPr="002E188D">
        <w:rPr>
          <w:rFonts w:ascii="Times New Roman" w:eastAsia="Times New Roman" w:hAnsi="Times New Roman" w:cs="Times New Roman"/>
        </w:rPr>
        <w:tab/>
      </w:r>
      <w:r w:rsidR="00ED6159" w:rsidRPr="002E188D">
        <w:rPr>
          <w:rFonts w:ascii="Times New Roman" w:eastAsia="Times New Roman" w:hAnsi="Times New Roman" w:cs="Times New Roman"/>
        </w:rPr>
        <w:t>H</w:t>
      </w:r>
      <w:r w:rsidRPr="002E188D">
        <w:rPr>
          <w:rFonts w:ascii="Times New Roman" w:eastAsia="Times New Roman" w:hAnsi="Times New Roman" w:cs="Times New Roman"/>
        </w:rPr>
        <w:t>oe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be</w:t>
      </w:r>
      <w:r w:rsidR="00ED6159" w:rsidRPr="002E188D">
        <w:rPr>
          <w:rFonts w:ascii="Times New Roman" w:eastAsia="Times New Roman" w:hAnsi="Times New Roman" w:cs="Times New Roman"/>
        </w:rPr>
        <w:t>w</w:t>
      </w:r>
      <w:r w:rsidRPr="002E188D">
        <w:rPr>
          <w:rFonts w:ascii="Times New Roman" w:eastAsia="Times New Roman" w:hAnsi="Times New Roman" w:cs="Times New Roman"/>
        </w:rPr>
        <w:t>aa</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u d</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t</w:t>
      </w:r>
      <w:r w:rsidR="00ED6159" w:rsidRPr="002E188D">
        <w:rPr>
          <w:rFonts w:ascii="Times New Roman" w:eastAsia="Times New Roman" w:hAnsi="Times New Roman" w:cs="Times New Roman"/>
        </w:rPr>
        <w:t xml:space="preserve"> mi</w:t>
      </w:r>
      <w:r w:rsidRPr="002E188D">
        <w:rPr>
          <w:rFonts w:ascii="Times New Roman" w:eastAsia="Times New Roman" w:hAnsi="Times New Roman" w:cs="Times New Roman"/>
        </w:rPr>
        <w:t>ddel?</w:t>
      </w:r>
    </w:p>
    <w:p w14:paraId="77E026E5" w14:textId="77777777" w:rsidR="00792644" w:rsidRPr="002E188D" w:rsidRDefault="00BA257E"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6.</w:t>
      </w:r>
      <w:r w:rsidRPr="002E188D">
        <w:rPr>
          <w:rFonts w:ascii="Times New Roman" w:eastAsia="Times New Roman" w:hAnsi="Times New Roman" w:cs="Times New Roman"/>
        </w:rPr>
        <w:tab/>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 xml:space="preserve">nhoud </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an de</w:t>
      </w:r>
      <w:r w:rsidR="00ED6159" w:rsidRPr="002E188D">
        <w:rPr>
          <w:rFonts w:ascii="Times New Roman" w:eastAsia="Times New Roman" w:hAnsi="Times New Roman" w:cs="Times New Roman"/>
        </w:rPr>
        <w:t xml:space="preserve"> v</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pa</w:t>
      </w:r>
      <w:r w:rsidR="00ED6159" w:rsidRPr="002E188D">
        <w:rPr>
          <w:rFonts w:ascii="Times New Roman" w:eastAsia="Times New Roman" w:hAnsi="Times New Roman" w:cs="Times New Roman"/>
        </w:rPr>
        <w:t>kki</w:t>
      </w:r>
      <w:r w:rsidRPr="002E188D">
        <w:rPr>
          <w:rFonts w:ascii="Times New Roman" w:eastAsia="Times New Roman" w:hAnsi="Times New Roman" w:cs="Times New Roman"/>
        </w:rPr>
        <w:t>ng</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en o</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rig</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i</w:t>
      </w:r>
      <w:r w:rsidRPr="002E188D">
        <w:rPr>
          <w:rFonts w:ascii="Times New Roman" w:eastAsia="Times New Roman" w:hAnsi="Times New Roman" w:cs="Times New Roman"/>
        </w:rPr>
        <w:t>n</w:t>
      </w:r>
      <w:r w:rsidR="00ED6159" w:rsidRPr="002E188D">
        <w:rPr>
          <w:rFonts w:ascii="Times New Roman" w:eastAsia="Times New Roman" w:hAnsi="Times New Roman" w:cs="Times New Roman"/>
        </w:rPr>
        <w:t>f</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rm</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tie</w:t>
      </w:r>
    </w:p>
    <w:p w14:paraId="6D411833" w14:textId="77777777" w:rsidR="00792644" w:rsidRPr="002E188D" w:rsidRDefault="00792644" w:rsidP="005F3E78">
      <w:pPr>
        <w:spacing w:after="0" w:line="240" w:lineRule="auto"/>
        <w:rPr>
          <w:rFonts w:ascii="Times New Roman" w:hAnsi="Times New Roman" w:cs="Times New Roman"/>
        </w:rPr>
      </w:pPr>
    </w:p>
    <w:p w14:paraId="754A43DA" w14:textId="77777777" w:rsidR="00792644" w:rsidRPr="002E188D" w:rsidRDefault="00792644" w:rsidP="005F3E78">
      <w:pPr>
        <w:spacing w:after="0" w:line="240" w:lineRule="auto"/>
        <w:rPr>
          <w:rFonts w:ascii="Times New Roman" w:hAnsi="Times New Roman" w:cs="Times New Roman"/>
        </w:rPr>
      </w:pPr>
    </w:p>
    <w:p w14:paraId="3D19EE9E" w14:textId="77777777" w:rsidR="00ED6159" w:rsidRPr="002E188D" w:rsidRDefault="00BA257E" w:rsidP="00AE541B">
      <w:pPr>
        <w:keepNext/>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b/>
          <w:bCs/>
        </w:rPr>
        <w:t>1.</w:t>
      </w:r>
      <w:r w:rsidRPr="002E188D">
        <w:rPr>
          <w:rFonts w:ascii="Times New Roman" w:eastAsia="Times New Roman" w:hAnsi="Times New Roman" w:cs="Times New Roman"/>
          <w:b/>
          <w:bCs/>
        </w:rPr>
        <w:tab/>
        <w:t>Wat</w:t>
      </w:r>
      <w:r w:rsidR="00ED6159" w:rsidRPr="002E188D">
        <w:rPr>
          <w:rFonts w:ascii="Times New Roman" w:eastAsia="Times New Roman" w:hAnsi="Times New Roman" w:cs="Times New Roman"/>
          <w:b/>
          <w:bCs/>
        </w:rPr>
        <w:t xml:space="preserve"> i</w:t>
      </w:r>
      <w:r w:rsidRPr="002E188D">
        <w:rPr>
          <w:rFonts w:ascii="Times New Roman" w:eastAsia="Times New Roman" w:hAnsi="Times New Roman" w:cs="Times New Roman"/>
          <w:b/>
          <w:bCs/>
        </w:rPr>
        <w:t>s</w:t>
      </w:r>
      <w:r w:rsidR="00ED6159" w:rsidRPr="002E188D">
        <w:rPr>
          <w:rFonts w:ascii="Times New Roman" w:eastAsia="Times New Roman" w:hAnsi="Times New Roman" w:cs="Times New Roman"/>
          <w:b/>
          <w:bCs/>
        </w:rPr>
        <w:t xml:space="preserve"> </w:t>
      </w:r>
      <w:r w:rsidR="00B97C30" w:rsidRPr="002E188D">
        <w:rPr>
          <w:rFonts w:ascii="Times New Roman" w:eastAsia="Times New Roman" w:hAnsi="Times New Roman" w:cs="Times New Roman"/>
          <w:b/>
          <w:bCs/>
        </w:rPr>
        <w:t>Terrosa</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 xml:space="preserve">en </w:t>
      </w:r>
      <w:r w:rsidR="00ED6159" w:rsidRPr="002E188D">
        <w:rPr>
          <w:rFonts w:ascii="Times New Roman" w:eastAsia="Times New Roman" w:hAnsi="Times New Roman" w:cs="Times New Roman"/>
          <w:b/>
          <w:bCs/>
        </w:rPr>
        <w:t>w</w:t>
      </w:r>
      <w:r w:rsidRPr="002E188D">
        <w:rPr>
          <w:rFonts w:ascii="Times New Roman" w:eastAsia="Times New Roman" w:hAnsi="Times New Roman" w:cs="Times New Roman"/>
          <w:b/>
          <w:bCs/>
        </w:rPr>
        <w:t>aarvoor</w:t>
      </w:r>
      <w:r w:rsidR="00ED6159" w:rsidRPr="002E188D">
        <w:rPr>
          <w:rFonts w:ascii="Times New Roman" w:eastAsia="Times New Roman" w:hAnsi="Times New Roman" w:cs="Times New Roman"/>
          <w:b/>
          <w:bCs/>
        </w:rPr>
        <w:t xml:space="preserve"> w</w:t>
      </w:r>
      <w:r w:rsidRPr="002E188D">
        <w:rPr>
          <w:rFonts w:ascii="Times New Roman" w:eastAsia="Times New Roman" w:hAnsi="Times New Roman" w:cs="Times New Roman"/>
          <w:b/>
          <w:bCs/>
        </w:rPr>
        <w:t>ordt</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d</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t</w:t>
      </w:r>
      <w:r w:rsidR="00ED6159" w:rsidRPr="002E188D">
        <w:rPr>
          <w:rFonts w:ascii="Times New Roman" w:eastAsia="Times New Roman" w:hAnsi="Times New Roman" w:cs="Times New Roman"/>
          <w:b/>
          <w:bCs/>
        </w:rPr>
        <w:t xml:space="preserve"> mi</w:t>
      </w:r>
      <w:r w:rsidRPr="002E188D">
        <w:rPr>
          <w:rFonts w:ascii="Times New Roman" w:eastAsia="Times New Roman" w:hAnsi="Times New Roman" w:cs="Times New Roman"/>
          <w:b/>
          <w:bCs/>
        </w:rPr>
        <w:t>ddel</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gebru</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k</w:t>
      </w:r>
      <w:r w:rsidR="00ED6159" w:rsidRPr="002E188D">
        <w:rPr>
          <w:rFonts w:ascii="Times New Roman" w:eastAsia="Times New Roman" w:hAnsi="Times New Roman" w:cs="Times New Roman"/>
          <w:b/>
          <w:bCs/>
        </w:rPr>
        <w:t>t</w:t>
      </w:r>
      <w:r w:rsidRPr="002E188D">
        <w:rPr>
          <w:rFonts w:ascii="Times New Roman" w:eastAsia="Times New Roman" w:hAnsi="Times New Roman" w:cs="Times New Roman"/>
          <w:b/>
          <w:bCs/>
        </w:rPr>
        <w:t>?</w:t>
      </w:r>
    </w:p>
    <w:p w14:paraId="26E3F6F2" w14:textId="77777777" w:rsidR="00ED6159" w:rsidRPr="002E188D" w:rsidRDefault="00ED6159" w:rsidP="00ED6159">
      <w:pPr>
        <w:keepNext/>
        <w:spacing w:after="0" w:line="240" w:lineRule="auto"/>
        <w:rPr>
          <w:rFonts w:ascii="Times New Roman" w:hAnsi="Times New Roman" w:cs="Times New Roman"/>
        </w:rPr>
      </w:pPr>
    </w:p>
    <w:p w14:paraId="128569B3" w14:textId="77777777" w:rsidR="00792644" w:rsidRPr="002E188D" w:rsidRDefault="00B97C30" w:rsidP="005F3E78">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Terrosa</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w:t>
      </w:r>
      <w:r w:rsidR="00ED6159" w:rsidRPr="002E188D">
        <w:rPr>
          <w:rFonts w:ascii="Times New Roman" w:eastAsia="Times New Roman" w:hAnsi="Times New Roman" w:cs="Times New Roman"/>
        </w:rPr>
        <w:t>v</w:t>
      </w:r>
      <w:r w:rsidR="00BA257E" w:rsidRPr="002E188D">
        <w:rPr>
          <w:rFonts w:ascii="Times New Roman" w:eastAsia="Times New Roman" w:hAnsi="Times New Roman" w:cs="Times New Roman"/>
        </w:rPr>
        <w:t>at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00ED6159"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rkz</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s</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of</w:t>
      </w:r>
      <w:r w:rsidR="00ED6159"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ri</w:t>
      </w:r>
      <w:r w:rsidR="00BA257E" w:rsidRPr="002E188D">
        <w:rPr>
          <w:rFonts w:ascii="Times New Roman" w:eastAsia="Times New Roman" w:hAnsi="Times New Roman" w:cs="Times New Roman"/>
        </w:rPr>
        <w:t>pa</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at</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de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w</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dt</w:t>
      </w:r>
      <w:r w:rsidR="00ED6159"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eb</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00ED6159" w:rsidRPr="002E188D">
        <w:rPr>
          <w:rFonts w:ascii="Times New Roman" w:eastAsia="Times New Roman" w:hAnsi="Times New Roman" w:cs="Times New Roman"/>
        </w:rPr>
        <w:t>ik</w:t>
      </w:r>
      <w:r w:rsidR="00BA257E" w:rsidRPr="002E188D">
        <w:rPr>
          <w:rFonts w:ascii="Times New Roman" w:eastAsia="Times New Roman" w:hAnsi="Times New Roman" w:cs="Times New Roman"/>
        </w:rPr>
        <w:t>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om</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bo</w:t>
      </w:r>
      <w:r w:rsidR="00ED6159" w:rsidRPr="002E188D">
        <w:rPr>
          <w:rFonts w:ascii="Times New Roman" w:eastAsia="Times New Roman" w:hAnsi="Times New Roman" w:cs="Times New Roman"/>
        </w:rPr>
        <w:t>tt</w:t>
      </w:r>
      <w:r w:rsidR="00BA257E" w:rsidRPr="002E188D">
        <w:rPr>
          <w:rFonts w:ascii="Times New Roman" w:eastAsia="Times New Roman" w:hAnsi="Times New Roman" w:cs="Times New Roman"/>
        </w:rPr>
        <w:t>en s</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rk</w:t>
      </w:r>
      <w:r w:rsidR="00BA257E" w:rsidRPr="002E188D">
        <w:rPr>
          <w:rFonts w:ascii="Times New Roman" w:eastAsia="Times New Roman" w:hAnsi="Times New Roman" w:cs="Times New Roman"/>
        </w:rPr>
        <w:t>er</w:t>
      </w:r>
      <w:r w:rsidR="00ED6159"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k</w:t>
      </w:r>
      <w:r w:rsidR="00BA257E" w:rsidRPr="002E188D">
        <w:rPr>
          <w:rFonts w:ascii="Times New Roman" w:eastAsia="Times New Roman" w:hAnsi="Times New Roman" w:cs="Times New Roman"/>
        </w:rPr>
        <w:t xml:space="preserve">en, en het </w:t>
      </w:r>
      <w:r w:rsidR="00ED6159" w:rsidRPr="002E188D">
        <w:rPr>
          <w:rFonts w:ascii="Times New Roman" w:eastAsia="Times New Roman" w:hAnsi="Times New Roman" w:cs="Times New Roman"/>
        </w:rPr>
        <w:t>ri</w:t>
      </w:r>
      <w:r w:rsidR="00BA257E" w:rsidRPr="002E188D">
        <w:rPr>
          <w:rFonts w:ascii="Times New Roman" w:eastAsia="Times New Roman" w:hAnsi="Times New Roman" w:cs="Times New Roman"/>
        </w:rPr>
        <w:t>s</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co </w:t>
      </w:r>
      <w:r w:rsidR="00ED6159" w:rsidRPr="002E188D">
        <w:rPr>
          <w:rFonts w:ascii="Times New Roman" w:eastAsia="Times New Roman" w:hAnsi="Times New Roman" w:cs="Times New Roman"/>
        </w:rPr>
        <w:t>v</w:t>
      </w:r>
      <w:r w:rsidR="00BA257E" w:rsidRPr="002E188D">
        <w:rPr>
          <w:rFonts w:ascii="Times New Roman" w:eastAsia="Times New Roman" w:hAnsi="Times New Roman" w:cs="Times New Roman"/>
        </w:rPr>
        <w:t>an b</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eu</w:t>
      </w:r>
      <w:r w:rsidR="00ED6159" w:rsidRPr="002E188D">
        <w:rPr>
          <w:rFonts w:ascii="Times New Roman" w:eastAsia="Times New Roman" w:hAnsi="Times New Roman" w:cs="Times New Roman"/>
        </w:rPr>
        <w:t>k</w:t>
      </w:r>
      <w:r w:rsidR="00BA257E"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rmi</w:t>
      </w:r>
      <w:r w:rsidR="00BA257E" w:rsidRPr="002E188D">
        <w:rPr>
          <w:rFonts w:ascii="Times New Roman" w:eastAsia="Times New Roman" w:hAnsi="Times New Roman" w:cs="Times New Roman"/>
        </w:rPr>
        <w:t>nde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en door</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bo</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aan</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aak</w:t>
      </w:r>
      <w:r w:rsidR="00ED6159"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s</w:t>
      </w:r>
      <w:r w:rsidR="00ED6159" w:rsidRPr="002E188D">
        <w:rPr>
          <w:rFonts w:ascii="Times New Roman" w:eastAsia="Times New Roman" w:hAnsi="Times New Roman" w:cs="Times New Roman"/>
        </w:rPr>
        <w:t>tim</w:t>
      </w:r>
      <w:r w:rsidR="00BA257E" w:rsidRPr="002E188D">
        <w:rPr>
          <w:rFonts w:ascii="Times New Roman" w:eastAsia="Times New Roman" w:hAnsi="Times New Roman" w:cs="Times New Roman"/>
        </w:rPr>
        <w:t>u</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n</w:t>
      </w:r>
      <w:r w:rsidR="00BA257E" w:rsidRPr="002E188D">
        <w:rPr>
          <w:rFonts w:ascii="Times New Roman" w:eastAsia="Times New Roman" w:hAnsi="Times New Roman" w:cs="Times New Roman"/>
        </w:rPr>
        <w:t>.</w:t>
      </w:r>
    </w:p>
    <w:p w14:paraId="2334ABF4" w14:textId="77777777" w:rsidR="00792644" w:rsidRPr="002E188D" w:rsidRDefault="00792644" w:rsidP="005F3E78">
      <w:pPr>
        <w:spacing w:after="0" w:line="240" w:lineRule="auto"/>
        <w:rPr>
          <w:rFonts w:ascii="Times New Roman" w:hAnsi="Times New Roman" w:cs="Times New Roman"/>
        </w:rPr>
      </w:pPr>
    </w:p>
    <w:p w14:paraId="36B584C3" w14:textId="77777777" w:rsidR="00792644" w:rsidRPr="002E188D" w:rsidRDefault="00B97C30" w:rsidP="005F3E78">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Terrosa</w:t>
      </w:r>
      <w:r w:rsidR="00ED6159"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dt</w:t>
      </w:r>
      <w:r w:rsidR="00ED6159"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eb</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00ED6159" w:rsidRPr="002E188D">
        <w:rPr>
          <w:rFonts w:ascii="Times New Roman" w:eastAsia="Times New Roman" w:hAnsi="Times New Roman" w:cs="Times New Roman"/>
        </w:rPr>
        <w:t>ik</w:t>
      </w:r>
      <w:r w:rsidR="00BA257E" w:rsidRPr="002E188D">
        <w:rPr>
          <w:rFonts w:ascii="Times New Roman" w:eastAsia="Times New Roman" w:hAnsi="Times New Roman" w:cs="Times New Roman"/>
        </w:rPr>
        <w:t>t</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oor</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behande</w:t>
      </w:r>
      <w:r w:rsidR="00ED6159" w:rsidRPr="002E188D">
        <w:rPr>
          <w:rFonts w:ascii="Times New Roman" w:eastAsia="Times New Roman" w:hAnsi="Times New Roman" w:cs="Times New Roman"/>
        </w:rPr>
        <w:t>li</w:t>
      </w:r>
      <w:r w:rsidR="00BA257E" w:rsidRPr="002E188D">
        <w:rPr>
          <w:rFonts w:ascii="Times New Roman" w:eastAsia="Times New Roman" w:hAnsi="Times New Roman" w:cs="Times New Roman"/>
        </w:rPr>
        <w:t>ng</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os</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eopo</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ose b</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lw</w:t>
      </w:r>
      <w:r w:rsidR="00BA257E" w:rsidRPr="002E188D">
        <w:rPr>
          <w:rFonts w:ascii="Times New Roman" w:eastAsia="Times New Roman" w:hAnsi="Times New Roman" w:cs="Times New Roman"/>
        </w:rPr>
        <w:t xml:space="preserve">assenen. </w:t>
      </w:r>
      <w:r w:rsidR="00ED6159" w:rsidRPr="002E188D">
        <w:rPr>
          <w:rFonts w:ascii="Times New Roman" w:eastAsia="Times New Roman" w:hAnsi="Times New Roman" w:cs="Times New Roman"/>
        </w:rPr>
        <w:t>O</w:t>
      </w:r>
      <w:r w:rsidR="00BA257E" w:rsidRPr="002E188D">
        <w:rPr>
          <w:rFonts w:ascii="Times New Roman" w:eastAsia="Times New Roman" w:hAnsi="Times New Roman" w:cs="Times New Roman"/>
        </w:rPr>
        <w:t>s</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eopo</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ose</w:t>
      </w:r>
      <w:r w:rsidR="00ED6159"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s</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een </w:t>
      </w:r>
      <w:r w:rsidR="00ED6159" w:rsidRPr="002E188D">
        <w:rPr>
          <w:rFonts w:ascii="Times New Roman" w:eastAsia="Times New Roman" w:hAnsi="Times New Roman" w:cs="Times New Roman"/>
        </w:rPr>
        <w:t>zi</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kt</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uw</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bo</w:t>
      </w:r>
      <w:r w:rsidR="00ED6159" w:rsidRPr="002E188D">
        <w:rPr>
          <w:rFonts w:ascii="Times New Roman" w:eastAsia="Times New Roman" w:hAnsi="Times New Roman" w:cs="Times New Roman"/>
        </w:rPr>
        <w:t>tt</w:t>
      </w:r>
      <w:r w:rsidR="00BA257E" w:rsidRPr="002E188D">
        <w:rPr>
          <w:rFonts w:ascii="Times New Roman" w:eastAsia="Times New Roman" w:hAnsi="Times New Roman" w:cs="Times New Roman"/>
        </w:rPr>
        <w:t>en dun en b</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ee</w:t>
      </w:r>
      <w:r w:rsidR="00ED6159" w:rsidRPr="002E188D">
        <w:rPr>
          <w:rFonts w:ascii="Times New Roman" w:eastAsia="Times New Roman" w:hAnsi="Times New Roman" w:cs="Times New Roman"/>
        </w:rPr>
        <w:t>k</w:t>
      </w:r>
      <w:r w:rsidR="00BA257E" w:rsidRPr="002E188D">
        <w:rPr>
          <w:rFonts w:ascii="Times New Roman" w:eastAsia="Times New Roman" w:hAnsi="Times New Roman" w:cs="Times New Roman"/>
        </w:rPr>
        <w:t>baar</w:t>
      </w:r>
      <w:r w:rsidR="00ED6159"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aa</w:t>
      </w:r>
      <w:r w:rsidR="00ED6159" w:rsidRPr="002E188D">
        <w:rPr>
          <w:rFonts w:ascii="Times New Roman" w:eastAsia="Times New Roman" w:hAnsi="Times New Roman" w:cs="Times New Roman"/>
        </w:rPr>
        <w:t>kt</w:t>
      </w:r>
      <w:r w:rsidR="00BA257E" w:rsidRPr="002E188D">
        <w:rPr>
          <w:rFonts w:ascii="Times New Roman" w:eastAsia="Times New Roman" w:hAnsi="Times New Roman" w:cs="Times New Roman"/>
        </w:rPr>
        <w:t xml:space="preserve">. </w:t>
      </w:r>
      <w:r w:rsidR="00ED6159" w:rsidRPr="002E188D">
        <w:rPr>
          <w:rFonts w:ascii="Times New Roman" w:eastAsia="Times New Roman" w:hAnsi="Times New Roman" w:cs="Times New Roman"/>
        </w:rPr>
        <w:t>D</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z</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aandoen</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ng</w:t>
      </w:r>
      <w:r w:rsidR="00ED6159" w:rsidRPr="002E188D">
        <w:rPr>
          <w:rFonts w:ascii="Times New Roman" w:eastAsia="Times New Roman" w:hAnsi="Times New Roman" w:cs="Times New Roman"/>
        </w:rPr>
        <w:t xml:space="preserve"> k</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t</w:t>
      </w:r>
      <w:r w:rsidR="00ED6159"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na</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oor</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00ED6159" w:rsidRPr="002E188D">
        <w:rPr>
          <w:rFonts w:ascii="Times New Roman" w:eastAsia="Times New Roman" w:hAnsi="Times New Roman" w:cs="Times New Roman"/>
        </w:rPr>
        <w:t xml:space="preserve"> vr</w:t>
      </w:r>
      <w:r w:rsidR="00BA257E" w:rsidRPr="002E188D">
        <w:rPr>
          <w:rFonts w:ascii="Times New Roman" w:eastAsia="Times New Roman" w:hAnsi="Times New Roman" w:cs="Times New Roman"/>
        </w:rPr>
        <w:t>ou</w:t>
      </w:r>
      <w:r w:rsidR="00ED6159" w:rsidRPr="002E188D">
        <w:rPr>
          <w:rFonts w:ascii="Times New Roman" w:eastAsia="Times New Roman" w:hAnsi="Times New Roman" w:cs="Times New Roman"/>
        </w:rPr>
        <w:t>w</w:t>
      </w:r>
      <w:r w:rsidR="00BA257E" w:rsidRPr="002E188D">
        <w:rPr>
          <w:rFonts w:ascii="Times New Roman" w:eastAsia="Times New Roman" w:hAnsi="Times New Roman" w:cs="Times New Roman"/>
        </w:rPr>
        <w:t>en na de</w:t>
      </w:r>
      <w:r w:rsidR="00ED6159"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enopau</w:t>
      </w:r>
      <w:r w:rsidR="00ED6159" w:rsidRPr="002E188D">
        <w:rPr>
          <w:rFonts w:ascii="Times New Roman" w:eastAsia="Times New Roman" w:hAnsi="Times New Roman" w:cs="Times New Roman"/>
        </w:rPr>
        <w:t>z</w:t>
      </w:r>
      <w:r w:rsidR="00BA257E" w:rsidRPr="002E188D">
        <w:rPr>
          <w:rFonts w:ascii="Times New Roman" w:eastAsia="Times New Roman" w:hAnsi="Times New Roman" w:cs="Times New Roman"/>
        </w:rPr>
        <w:t xml:space="preserve">e, </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aar</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het</w:t>
      </w:r>
      <w:r w:rsidR="00ED6159" w:rsidRPr="002E188D">
        <w:rPr>
          <w:rFonts w:ascii="Times New Roman" w:eastAsia="Times New Roman" w:hAnsi="Times New Roman" w:cs="Times New Roman"/>
        </w:rPr>
        <w:t xml:space="preserve"> k</w:t>
      </w:r>
      <w:r w:rsidR="00BA257E" w:rsidRPr="002E188D">
        <w:rPr>
          <w:rFonts w:ascii="Times New Roman" w:eastAsia="Times New Roman" w:hAnsi="Times New Roman" w:cs="Times New Roman"/>
        </w:rPr>
        <w:t>an ook</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oo</w:t>
      </w:r>
      <w:r w:rsidR="00ED6159" w:rsidRPr="002E188D">
        <w:rPr>
          <w:rFonts w:ascii="Times New Roman" w:eastAsia="Times New Roman" w:hAnsi="Times New Roman" w:cs="Times New Roman"/>
        </w:rPr>
        <w:t>rk</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en b</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00ED6159"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 xml:space="preserve">annen. </w:t>
      </w:r>
      <w:r w:rsidR="00ED6159" w:rsidRPr="002E188D">
        <w:rPr>
          <w:rFonts w:ascii="Times New Roman" w:eastAsia="Times New Roman" w:hAnsi="Times New Roman" w:cs="Times New Roman"/>
        </w:rPr>
        <w:t>O</w:t>
      </w:r>
      <w:r w:rsidR="00BA257E" w:rsidRPr="002E188D">
        <w:rPr>
          <w:rFonts w:ascii="Times New Roman" w:eastAsia="Times New Roman" w:hAnsi="Times New Roman" w:cs="Times New Roman"/>
        </w:rPr>
        <w:t>s</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eopo</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ose</w:t>
      </w:r>
      <w:r w:rsidR="00ED6159" w:rsidRPr="002E188D">
        <w:rPr>
          <w:rFonts w:ascii="Times New Roman" w:eastAsia="Times New Roman" w:hAnsi="Times New Roman" w:cs="Times New Roman"/>
        </w:rPr>
        <w:t xml:space="preserve"> k</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ook</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aak</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oor</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j pa</w:t>
      </w:r>
      <w:r w:rsidR="00ED6159"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en d</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006E166D" w:rsidRPr="002E188D">
        <w:rPr>
          <w:rFonts w:ascii="Times New Roman" w:eastAsia="Times New Roman" w:hAnsi="Times New Roman" w:cs="Times New Roman"/>
        </w:rPr>
        <w:t xml:space="preserve">geneesmiddelen </w:t>
      </w:r>
      <w:r w:rsidR="00ED6159" w:rsidRPr="002E188D">
        <w:rPr>
          <w:rFonts w:ascii="Times New Roman" w:eastAsia="Times New Roman" w:hAnsi="Times New Roman" w:cs="Times New Roman"/>
        </w:rPr>
        <w:t>krijg</w:t>
      </w:r>
      <w:r w:rsidR="00BA257E" w:rsidRPr="002E188D">
        <w:rPr>
          <w:rFonts w:ascii="Times New Roman" w:eastAsia="Times New Roman" w:hAnsi="Times New Roman" w:cs="Times New Roman"/>
        </w:rPr>
        <w:t>en</w:t>
      </w:r>
      <w:r w:rsidR="006E166D" w:rsidRPr="002E188D">
        <w:rPr>
          <w:rFonts w:ascii="Times New Roman" w:eastAsia="Times New Roman" w:hAnsi="Times New Roman" w:cs="Times New Roman"/>
        </w:rPr>
        <w:t xml:space="preserve"> die corticosteroïden worden genoemd</w:t>
      </w:r>
      <w:r w:rsidR="00BA257E" w:rsidRPr="002E188D">
        <w:rPr>
          <w:rFonts w:ascii="Times New Roman" w:eastAsia="Times New Roman" w:hAnsi="Times New Roman" w:cs="Times New Roman"/>
        </w:rPr>
        <w:t>.</w:t>
      </w:r>
    </w:p>
    <w:p w14:paraId="6CB2ED80" w14:textId="77777777" w:rsidR="00792644" w:rsidRPr="002E188D" w:rsidRDefault="00792644" w:rsidP="005F3E78">
      <w:pPr>
        <w:spacing w:after="0" w:line="240" w:lineRule="auto"/>
        <w:rPr>
          <w:rFonts w:ascii="Times New Roman" w:hAnsi="Times New Roman" w:cs="Times New Roman"/>
        </w:rPr>
      </w:pPr>
    </w:p>
    <w:p w14:paraId="274E3E57" w14:textId="77777777" w:rsidR="00CC06BE" w:rsidRPr="002E188D" w:rsidRDefault="00CC06BE" w:rsidP="005F3E78">
      <w:pPr>
        <w:spacing w:after="0" w:line="240" w:lineRule="auto"/>
        <w:rPr>
          <w:rFonts w:ascii="Times New Roman" w:hAnsi="Times New Roman" w:cs="Times New Roman"/>
        </w:rPr>
      </w:pPr>
    </w:p>
    <w:p w14:paraId="7FBA4660" w14:textId="77777777" w:rsidR="00ED6159" w:rsidRPr="002E188D" w:rsidRDefault="00BA257E" w:rsidP="00AE541B">
      <w:pPr>
        <w:keepNext/>
        <w:tabs>
          <w:tab w:val="left" w:pos="567"/>
        </w:tabs>
        <w:spacing w:after="0" w:line="240" w:lineRule="auto"/>
        <w:ind w:left="567" w:hanging="567"/>
        <w:rPr>
          <w:rFonts w:ascii="Times New Roman" w:eastAsia="Times New Roman" w:hAnsi="Times New Roman" w:cs="Times New Roman"/>
          <w:b/>
          <w:bCs/>
        </w:rPr>
      </w:pPr>
      <w:r w:rsidRPr="002E188D">
        <w:rPr>
          <w:rFonts w:ascii="Times New Roman" w:eastAsia="Times New Roman" w:hAnsi="Times New Roman" w:cs="Times New Roman"/>
          <w:b/>
          <w:bCs/>
        </w:rPr>
        <w:t>2.</w:t>
      </w:r>
      <w:r w:rsidRPr="002E188D">
        <w:rPr>
          <w:rFonts w:ascii="Times New Roman" w:eastAsia="Times New Roman" w:hAnsi="Times New Roman" w:cs="Times New Roman"/>
          <w:b/>
          <w:bCs/>
        </w:rPr>
        <w:tab/>
        <w:t>Wanneer</w:t>
      </w:r>
      <w:r w:rsidR="00ED6159" w:rsidRPr="002E188D">
        <w:rPr>
          <w:rFonts w:ascii="Times New Roman" w:eastAsia="Times New Roman" w:hAnsi="Times New Roman" w:cs="Times New Roman"/>
          <w:b/>
          <w:bCs/>
        </w:rPr>
        <w:t xml:space="preserve"> m</w:t>
      </w:r>
      <w:r w:rsidRPr="002E188D">
        <w:rPr>
          <w:rFonts w:ascii="Times New Roman" w:eastAsia="Times New Roman" w:hAnsi="Times New Roman" w:cs="Times New Roman"/>
          <w:b/>
          <w:bCs/>
        </w:rPr>
        <w:t>ag u d</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t</w:t>
      </w:r>
      <w:r w:rsidR="00ED6159" w:rsidRPr="002E188D">
        <w:rPr>
          <w:rFonts w:ascii="Times New Roman" w:eastAsia="Times New Roman" w:hAnsi="Times New Roman" w:cs="Times New Roman"/>
          <w:b/>
          <w:bCs/>
        </w:rPr>
        <w:t xml:space="preserve"> mi</w:t>
      </w:r>
      <w:r w:rsidRPr="002E188D">
        <w:rPr>
          <w:rFonts w:ascii="Times New Roman" w:eastAsia="Times New Roman" w:hAnsi="Times New Roman" w:cs="Times New Roman"/>
          <w:b/>
          <w:bCs/>
        </w:rPr>
        <w:t>ddel</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n</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et</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gebru</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ken of</w:t>
      </w:r>
      <w:r w:rsidR="00ED6159" w:rsidRPr="002E188D">
        <w:rPr>
          <w:rFonts w:ascii="Times New Roman" w:eastAsia="Times New Roman" w:hAnsi="Times New Roman" w:cs="Times New Roman"/>
          <w:b/>
          <w:bCs/>
        </w:rPr>
        <w:t xml:space="preserve"> m</w:t>
      </w:r>
      <w:r w:rsidRPr="002E188D">
        <w:rPr>
          <w:rFonts w:ascii="Times New Roman" w:eastAsia="Times New Roman" w:hAnsi="Times New Roman" w:cs="Times New Roman"/>
          <w:b/>
          <w:bCs/>
        </w:rPr>
        <w:t>oet</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u er</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e</w:t>
      </w:r>
      <w:r w:rsidR="00ED6159" w:rsidRPr="002E188D">
        <w:rPr>
          <w:rFonts w:ascii="Times New Roman" w:eastAsia="Times New Roman" w:hAnsi="Times New Roman" w:cs="Times New Roman"/>
          <w:b/>
          <w:bCs/>
        </w:rPr>
        <w:t>xt</w:t>
      </w:r>
      <w:r w:rsidRPr="002E188D">
        <w:rPr>
          <w:rFonts w:ascii="Times New Roman" w:eastAsia="Times New Roman" w:hAnsi="Times New Roman" w:cs="Times New Roman"/>
          <w:b/>
          <w:bCs/>
        </w:rPr>
        <w:t>ra voor</w:t>
      </w:r>
      <w:r w:rsidR="00ED6159" w:rsidRPr="002E188D">
        <w:rPr>
          <w:rFonts w:ascii="Times New Roman" w:eastAsia="Times New Roman" w:hAnsi="Times New Roman" w:cs="Times New Roman"/>
          <w:b/>
          <w:bCs/>
        </w:rPr>
        <w:t>zi</w:t>
      </w:r>
      <w:r w:rsidRPr="002E188D">
        <w:rPr>
          <w:rFonts w:ascii="Times New Roman" w:eastAsia="Times New Roman" w:hAnsi="Times New Roman" w:cs="Times New Roman"/>
          <w:b/>
          <w:bCs/>
        </w:rPr>
        <w:t>ch</w:t>
      </w:r>
      <w:r w:rsidR="00ED6159" w:rsidRPr="002E188D">
        <w:rPr>
          <w:rFonts w:ascii="Times New Roman" w:eastAsia="Times New Roman" w:hAnsi="Times New Roman" w:cs="Times New Roman"/>
          <w:b/>
          <w:bCs/>
        </w:rPr>
        <w:t>ti</w:t>
      </w:r>
      <w:r w:rsidRPr="002E188D">
        <w:rPr>
          <w:rFonts w:ascii="Times New Roman" w:eastAsia="Times New Roman" w:hAnsi="Times New Roman" w:cs="Times New Roman"/>
          <w:b/>
          <w:bCs/>
        </w:rPr>
        <w:t xml:space="preserve">g </w:t>
      </w:r>
      <w:r w:rsidR="00ED6159" w:rsidRPr="002E188D">
        <w:rPr>
          <w:rFonts w:ascii="Times New Roman" w:eastAsia="Times New Roman" w:hAnsi="Times New Roman" w:cs="Times New Roman"/>
          <w:b/>
          <w:bCs/>
        </w:rPr>
        <w:t>m</w:t>
      </w:r>
      <w:r w:rsidRPr="002E188D">
        <w:rPr>
          <w:rFonts w:ascii="Times New Roman" w:eastAsia="Times New Roman" w:hAnsi="Times New Roman" w:cs="Times New Roman"/>
          <w:b/>
          <w:bCs/>
        </w:rPr>
        <w:t>ee</w:t>
      </w:r>
      <w:r w:rsidR="00ED6159" w:rsidRPr="002E188D">
        <w:rPr>
          <w:rFonts w:ascii="Times New Roman" w:eastAsia="Times New Roman" w:hAnsi="Times New Roman" w:cs="Times New Roman"/>
          <w:b/>
          <w:bCs/>
        </w:rPr>
        <w:t xml:space="preserve"> zij</w:t>
      </w:r>
      <w:r w:rsidRPr="002E188D">
        <w:rPr>
          <w:rFonts w:ascii="Times New Roman" w:eastAsia="Times New Roman" w:hAnsi="Times New Roman" w:cs="Times New Roman"/>
          <w:b/>
          <w:bCs/>
        </w:rPr>
        <w:t xml:space="preserve">n? </w:t>
      </w:r>
    </w:p>
    <w:p w14:paraId="282AC89D" w14:textId="77777777" w:rsidR="00ED6159" w:rsidRPr="002E188D" w:rsidRDefault="00ED6159" w:rsidP="00ED6159">
      <w:pPr>
        <w:keepNext/>
        <w:tabs>
          <w:tab w:val="left" w:pos="680"/>
        </w:tabs>
        <w:spacing w:after="0" w:line="240" w:lineRule="auto"/>
        <w:rPr>
          <w:rFonts w:ascii="Times New Roman" w:eastAsia="Times New Roman" w:hAnsi="Times New Roman" w:cs="Times New Roman"/>
          <w:b/>
          <w:bCs/>
        </w:rPr>
      </w:pPr>
    </w:p>
    <w:p w14:paraId="0C5EECB4" w14:textId="77777777" w:rsidR="00ED6159" w:rsidRPr="002E188D" w:rsidRDefault="00BA257E" w:rsidP="00ED6159">
      <w:pPr>
        <w:keepNext/>
        <w:tabs>
          <w:tab w:val="left" w:pos="680"/>
        </w:tabs>
        <w:spacing w:after="0" w:line="240" w:lineRule="auto"/>
        <w:rPr>
          <w:rFonts w:ascii="Times New Roman" w:eastAsia="Times New Roman" w:hAnsi="Times New Roman" w:cs="Times New Roman"/>
        </w:rPr>
      </w:pPr>
      <w:r w:rsidRPr="002E188D">
        <w:rPr>
          <w:rFonts w:ascii="Times New Roman" w:eastAsia="Times New Roman" w:hAnsi="Times New Roman" w:cs="Times New Roman"/>
          <w:b/>
          <w:bCs/>
        </w:rPr>
        <w:t>Wanneer</w:t>
      </w:r>
      <w:r w:rsidR="00ED6159" w:rsidRPr="002E188D">
        <w:rPr>
          <w:rFonts w:ascii="Times New Roman" w:eastAsia="Times New Roman" w:hAnsi="Times New Roman" w:cs="Times New Roman"/>
          <w:b/>
          <w:bCs/>
        </w:rPr>
        <w:t xml:space="preserve"> m</w:t>
      </w:r>
      <w:r w:rsidRPr="002E188D">
        <w:rPr>
          <w:rFonts w:ascii="Times New Roman" w:eastAsia="Times New Roman" w:hAnsi="Times New Roman" w:cs="Times New Roman"/>
          <w:b/>
          <w:bCs/>
        </w:rPr>
        <w:t>ag u d</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t</w:t>
      </w:r>
      <w:r w:rsidR="00ED6159" w:rsidRPr="002E188D">
        <w:rPr>
          <w:rFonts w:ascii="Times New Roman" w:eastAsia="Times New Roman" w:hAnsi="Times New Roman" w:cs="Times New Roman"/>
          <w:b/>
          <w:bCs/>
        </w:rPr>
        <w:t xml:space="preserve"> mi</w:t>
      </w:r>
      <w:r w:rsidRPr="002E188D">
        <w:rPr>
          <w:rFonts w:ascii="Times New Roman" w:eastAsia="Times New Roman" w:hAnsi="Times New Roman" w:cs="Times New Roman"/>
          <w:b/>
          <w:bCs/>
        </w:rPr>
        <w:t>ddel</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n</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et</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gebru</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ken?</w:t>
      </w:r>
    </w:p>
    <w:p w14:paraId="30AB7BAD" w14:textId="77777777" w:rsidR="00792644" w:rsidRPr="002E188D" w:rsidRDefault="00ED6159" w:rsidP="0017403A">
      <w:pPr>
        <w:tabs>
          <w:tab w:val="left" w:pos="567"/>
        </w:tabs>
        <w:spacing w:after="0" w:line="240" w:lineRule="auto"/>
        <w:ind w:left="567" w:right="396"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t>U</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bent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rgi</w:t>
      </w:r>
      <w:r w:rsidR="00BA257E" w:rsidRPr="002E188D">
        <w:rPr>
          <w:rFonts w:ascii="Times New Roman" w:eastAsia="Times New Roman" w:hAnsi="Times New Roman" w:cs="Times New Roman"/>
        </w:rPr>
        <w:t xml:space="preserve">sch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oor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een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an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ff</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 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enees</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 xml:space="preserve">ddel. </w:t>
      </w:r>
      <w:r w:rsidRPr="002E188D">
        <w:rPr>
          <w:rFonts w:ascii="Times New Roman" w:eastAsia="Times New Roman" w:hAnsi="Times New Roman" w:cs="Times New Roman"/>
        </w:rPr>
        <w:t>D</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z</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ff</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unt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u </w:t>
      </w:r>
      <w:r w:rsidRPr="002E188D">
        <w:rPr>
          <w:rFonts w:ascii="Times New Roman" w:eastAsia="Times New Roman" w:hAnsi="Times New Roman" w:cs="Times New Roman"/>
        </w:rPr>
        <w:t>vi</w:t>
      </w:r>
      <w:r w:rsidR="00BA257E" w:rsidRPr="002E188D">
        <w:rPr>
          <w:rFonts w:ascii="Times New Roman" w:eastAsia="Times New Roman" w:hAnsi="Times New Roman" w:cs="Times New Roman"/>
        </w:rPr>
        <w:t xml:space="preserve">nden </w:t>
      </w:r>
      <w:r w:rsidR="002D1D57" w:rsidRPr="002E188D">
        <w:rPr>
          <w:rFonts w:ascii="Times New Roman" w:eastAsia="Times New Roman" w:hAnsi="Times New Roman" w:cs="Times New Roman"/>
        </w:rPr>
        <w:t>in</w:t>
      </w:r>
      <w:r w:rsidRPr="002E188D">
        <w:rPr>
          <w:rFonts w:ascii="Times New Roman" w:eastAsia="Times New Roman" w:hAnsi="Times New Roman" w:cs="Times New Roman"/>
        </w:rPr>
        <w:t xml:space="preserve"> r</w:t>
      </w:r>
      <w:r w:rsidR="00BA257E" w:rsidRPr="002E188D">
        <w:rPr>
          <w:rFonts w:ascii="Times New Roman" w:eastAsia="Times New Roman" w:hAnsi="Times New Roman" w:cs="Times New Roman"/>
        </w:rPr>
        <w:t>ub</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ek</w:t>
      </w:r>
      <w:r w:rsidR="00FB2572" w:rsidRPr="002E188D">
        <w:rPr>
          <w:rFonts w:ascii="Times New Roman" w:eastAsia="Times New Roman" w:hAnsi="Times New Roman" w:cs="Times New Roman"/>
        </w:rPr>
        <w:t> </w:t>
      </w:r>
      <w:r w:rsidR="00BA257E" w:rsidRPr="002E188D">
        <w:rPr>
          <w:rFonts w:ascii="Times New Roman" w:eastAsia="Times New Roman" w:hAnsi="Times New Roman" w:cs="Times New Roman"/>
        </w:rPr>
        <w:t>6.</w:t>
      </w:r>
    </w:p>
    <w:p w14:paraId="3DB45DDC" w14:textId="03C74DDD" w:rsidR="00792644" w:rsidRPr="002E188D" w:rsidRDefault="00ED6159" w:rsidP="0017403A">
      <w:pPr>
        <w:tabs>
          <w:tab w:val="left" w:pos="567"/>
        </w:tabs>
        <w:spacing w:after="0" w:line="240" w:lineRule="auto"/>
        <w:ind w:left="567" w:right="-20"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t>U</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hee</w:t>
      </w:r>
      <w:r w:rsidRPr="002E188D">
        <w:rPr>
          <w:rFonts w:ascii="Times New Roman" w:eastAsia="Times New Roman" w:hAnsi="Times New Roman" w:cs="Times New Roman"/>
        </w:rPr>
        <w:t>f</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l</w:t>
      </w:r>
      <w:r w:rsidR="00BA257E" w:rsidRPr="002E188D">
        <w:rPr>
          <w:rFonts w:ascii="Times New Roman" w:eastAsia="Times New Roman" w:hAnsi="Times New Roman" w:cs="Times New Roman"/>
        </w:rPr>
        <w:t>ast</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 xml:space="preserve">an </w:t>
      </w:r>
      <w:r w:rsidR="00982743" w:rsidRPr="002E188D">
        <w:rPr>
          <w:rFonts w:ascii="Times New Roman" w:eastAsia="Times New Roman" w:hAnsi="Times New Roman" w:cs="Times New Roman"/>
        </w:rPr>
        <w:t xml:space="preserve">te veel </w:t>
      </w:r>
      <w:r w:rsidR="00BA257E" w:rsidRPr="002E188D">
        <w:rPr>
          <w:rFonts w:ascii="Times New Roman" w:eastAsia="Times New Roman" w:hAnsi="Times New Roman" w:cs="Times New Roman"/>
        </w:rPr>
        <w:t>ca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c</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um</w:t>
      </w:r>
      <w:r w:rsidR="00B97C30" w:rsidRPr="002E188D">
        <w:rPr>
          <w:rFonts w:ascii="Times New Roman" w:eastAsia="Times New Roman" w:hAnsi="Times New Roman" w:cs="Times New Roman"/>
        </w:rPr>
        <w:t xml:space="preserve"> in uw bloed</w:t>
      </w:r>
      <w:r w:rsidRPr="002E188D">
        <w:rPr>
          <w:rFonts w:ascii="Times New Roman" w:eastAsia="Times New Roman" w:hAnsi="Times New Roman" w:cs="Times New Roman"/>
        </w:rPr>
        <w:t xml:space="preserve"> </w:t>
      </w:r>
      <w:bookmarkStart w:id="83" w:name="_Hlk79070360"/>
      <w:r w:rsidRPr="002E188D">
        <w:rPr>
          <w:rFonts w:ascii="Times New Roman" w:eastAsia="Times New Roman" w:hAnsi="Times New Roman" w:cs="Times New Roman"/>
        </w:rPr>
        <w:t>(</w:t>
      </w:r>
      <w:r w:rsidR="003F373E" w:rsidRPr="002E188D">
        <w:rPr>
          <w:rFonts w:ascii="Times New Roman" w:eastAsia="Times New Roman" w:hAnsi="Times New Roman" w:cs="Times New Roman"/>
        </w:rPr>
        <w:t>al</w:t>
      </w:r>
      <w:r w:rsidR="00B85B2C" w:rsidRPr="002E188D">
        <w:rPr>
          <w:rFonts w:ascii="Times New Roman" w:eastAsia="Times New Roman" w:hAnsi="Times New Roman" w:cs="Times New Roman"/>
        </w:rPr>
        <w:t xml:space="preserve"> bestaande </w:t>
      </w:r>
      <w:r w:rsidR="00BA257E" w:rsidRPr="002E188D">
        <w:rPr>
          <w:rFonts w:ascii="Times New Roman" w:eastAsia="Times New Roman" w:hAnsi="Times New Roman" w:cs="Times New Roman"/>
        </w:rPr>
        <w:t>h</w:t>
      </w:r>
      <w:r w:rsidRPr="002E188D">
        <w:rPr>
          <w:rFonts w:ascii="Times New Roman" w:eastAsia="Times New Roman" w:hAnsi="Times New Roman" w:cs="Times New Roman"/>
        </w:rPr>
        <w:t>y</w:t>
      </w:r>
      <w:r w:rsidR="00BA257E" w:rsidRPr="002E188D">
        <w:rPr>
          <w:rFonts w:ascii="Times New Roman" w:eastAsia="Times New Roman" w:hAnsi="Times New Roman" w:cs="Times New Roman"/>
        </w:rPr>
        <w:t>pe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ca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c</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ë</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w:t>
      </w:r>
      <w:bookmarkEnd w:id="83"/>
    </w:p>
    <w:p w14:paraId="4B819BBC" w14:textId="77777777" w:rsidR="00792644" w:rsidRPr="002E188D" w:rsidRDefault="00ED6159" w:rsidP="0017403A">
      <w:pPr>
        <w:tabs>
          <w:tab w:val="left" w:pos="567"/>
        </w:tabs>
        <w:spacing w:after="0" w:line="240" w:lineRule="auto"/>
        <w:ind w:left="567" w:right="-20"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t>U</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hee</w:t>
      </w:r>
      <w:r w:rsidRPr="002E188D">
        <w:rPr>
          <w:rFonts w:ascii="Times New Roman" w:eastAsia="Times New Roman" w:hAnsi="Times New Roman" w:cs="Times New Roman"/>
        </w:rPr>
        <w:t>f</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l</w:t>
      </w:r>
      <w:r w:rsidR="00BA257E" w:rsidRPr="002E188D">
        <w:rPr>
          <w:rFonts w:ascii="Times New Roman" w:eastAsia="Times New Roman" w:hAnsi="Times New Roman" w:cs="Times New Roman"/>
        </w:rPr>
        <w:t>ast</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ns</w:t>
      </w:r>
      <w:r w:rsidRPr="002E188D">
        <w:rPr>
          <w:rFonts w:ascii="Times New Roman" w:eastAsia="Times New Roman" w:hAnsi="Times New Roman" w:cs="Times New Roman"/>
        </w:rPr>
        <w:t>tig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p</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ob</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n</w:t>
      </w:r>
      <w:r w:rsidR="00BA257E" w:rsidRPr="002E188D">
        <w:rPr>
          <w:rFonts w:ascii="Times New Roman" w:eastAsia="Times New Roman" w:hAnsi="Times New Roman" w:cs="Times New Roman"/>
        </w:rPr>
        <w:t>.</w:t>
      </w:r>
    </w:p>
    <w:p w14:paraId="46405AD5" w14:textId="77777777" w:rsidR="00792644" w:rsidRPr="002E188D" w:rsidRDefault="00ED6159" w:rsidP="0017403A">
      <w:pPr>
        <w:tabs>
          <w:tab w:val="left" w:pos="567"/>
        </w:tabs>
        <w:spacing w:after="0" w:line="240" w:lineRule="auto"/>
        <w:ind w:left="567" w:right="606"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r>
      <w:r w:rsidR="00B97C30" w:rsidRPr="002E188D">
        <w:rPr>
          <w:rFonts w:ascii="Times New Roman" w:eastAsia="Times New Roman" w:hAnsi="Times New Roman" w:cs="Times New Roman"/>
        </w:rPr>
        <w:t>U heeft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oo</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bo</w:t>
      </w:r>
      <w:r w:rsidRPr="002E188D">
        <w:rPr>
          <w:rFonts w:ascii="Times New Roman" w:eastAsia="Times New Roman" w:hAnsi="Times New Roman" w:cs="Times New Roman"/>
        </w:rPr>
        <w:t>tk</w:t>
      </w:r>
      <w:r w:rsidR="00BA257E" w:rsidRPr="002E188D">
        <w:rPr>
          <w:rFonts w:ascii="Times New Roman" w:eastAsia="Times New Roman" w:hAnsi="Times New Roman" w:cs="Times New Roman"/>
        </w:rPr>
        <w:t>an</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er</w:t>
      </w:r>
      <w:r w:rsidRPr="002E188D">
        <w:rPr>
          <w:rFonts w:ascii="Times New Roman" w:eastAsia="Times New Roman" w:hAnsi="Times New Roman" w:cs="Times New Roman"/>
        </w:rPr>
        <w:t xml:space="preserve"> gehad </w:t>
      </w:r>
      <w:r w:rsidR="00BA257E" w:rsidRPr="002E188D">
        <w:rPr>
          <w:rFonts w:ascii="Times New Roman" w:eastAsia="Times New Roman" w:hAnsi="Times New Roman" w:cs="Times New Roman"/>
        </w:rPr>
        <w:t>of</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een ande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k</w:t>
      </w:r>
      <w:r w:rsidR="00BA257E" w:rsidRPr="002E188D">
        <w:rPr>
          <w:rFonts w:ascii="Times New Roman" w:eastAsia="Times New Roman" w:hAnsi="Times New Roman" w:cs="Times New Roman"/>
        </w:rPr>
        <w:t>an</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r </w:t>
      </w:r>
      <w:r w:rsidR="001238BE" w:rsidRPr="002E188D">
        <w:rPr>
          <w:rFonts w:ascii="Times New Roman" w:eastAsia="Times New Roman" w:hAnsi="Times New Roman" w:cs="Times New Roman"/>
        </w:rPr>
        <w:t xml:space="preserve">die </w:t>
      </w:r>
      <w:r w:rsidR="00BA257E" w:rsidRPr="002E188D">
        <w:rPr>
          <w:rFonts w:ascii="Times New Roman" w:eastAsia="Times New Roman" w:hAnsi="Times New Roman" w:cs="Times New Roman"/>
        </w:rPr>
        <w:t>naar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bo</w:t>
      </w:r>
      <w:r w:rsidRPr="002E188D">
        <w:rPr>
          <w:rFonts w:ascii="Times New Roman" w:eastAsia="Times New Roman" w:hAnsi="Times New Roman" w:cs="Times New Roman"/>
        </w:rPr>
        <w:t>tt</w:t>
      </w:r>
      <w:r w:rsidR="00BA257E" w:rsidRPr="002E188D">
        <w:rPr>
          <w:rFonts w:ascii="Times New Roman" w:eastAsia="Times New Roman" w:hAnsi="Times New Roman" w:cs="Times New Roman"/>
        </w:rPr>
        <w:t xml:space="preserve">en </w:t>
      </w:r>
      <w:r w:rsidR="001238BE" w:rsidRPr="002E188D">
        <w:rPr>
          <w:rFonts w:ascii="Times New Roman" w:eastAsia="Times New Roman" w:hAnsi="Times New Roman" w:cs="Times New Roman"/>
        </w:rPr>
        <w:t xml:space="preserve">is </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z</w:t>
      </w:r>
      <w:r w:rsidR="00BA257E" w:rsidRPr="002E188D">
        <w:rPr>
          <w:rFonts w:ascii="Times New Roman" w:eastAsia="Times New Roman" w:hAnsi="Times New Roman" w:cs="Times New Roman"/>
        </w:rPr>
        <w:t>aa</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d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asen).</w:t>
      </w:r>
    </w:p>
    <w:p w14:paraId="2DE9678F" w14:textId="77777777" w:rsidR="00792644" w:rsidRPr="002E188D" w:rsidRDefault="00ED6159" w:rsidP="0017403A">
      <w:pPr>
        <w:tabs>
          <w:tab w:val="left" w:pos="567"/>
        </w:tabs>
        <w:spacing w:after="0" w:line="240" w:lineRule="auto"/>
        <w:ind w:left="567" w:right="-20"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t>U</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hee</w:t>
      </w:r>
      <w:r w:rsidRPr="002E188D">
        <w:rPr>
          <w:rFonts w:ascii="Times New Roman" w:eastAsia="Times New Roman" w:hAnsi="Times New Roman" w:cs="Times New Roman"/>
        </w:rPr>
        <w:t>f</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bepaa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bo</w:t>
      </w:r>
      <w:r w:rsidRPr="002E188D">
        <w:rPr>
          <w:rFonts w:ascii="Times New Roman" w:eastAsia="Times New Roman" w:hAnsi="Times New Roman" w:cs="Times New Roman"/>
        </w:rPr>
        <w:t>tzi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kt</w:t>
      </w:r>
      <w:r w:rsidR="00BA257E" w:rsidRPr="002E188D">
        <w:rPr>
          <w:rFonts w:ascii="Times New Roman" w:eastAsia="Times New Roman" w:hAnsi="Times New Roman" w:cs="Times New Roman"/>
        </w:rPr>
        <w:t xml:space="preserve">es.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en u een bo</w:t>
      </w:r>
      <w:r w:rsidRPr="002E188D">
        <w:rPr>
          <w:rFonts w:ascii="Times New Roman" w:eastAsia="Times New Roman" w:hAnsi="Times New Roman" w:cs="Times New Roman"/>
        </w:rPr>
        <w:t>tzi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kt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hee</w:t>
      </w:r>
      <w:r w:rsidRPr="002E188D">
        <w:rPr>
          <w:rFonts w:ascii="Times New Roman" w:eastAsia="Times New Roman" w:hAnsi="Times New Roman" w:cs="Times New Roman"/>
        </w:rPr>
        <w:t>ft</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el</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dan uw</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s.</w:t>
      </w:r>
    </w:p>
    <w:p w14:paraId="6E36AC0B" w14:textId="77777777" w:rsidR="00792644" w:rsidRPr="002E188D" w:rsidRDefault="00ED6159" w:rsidP="0017403A">
      <w:pPr>
        <w:tabs>
          <w:tab w:val="left" w:pos="567"/>
        </w:tabs>
        <w:spacing w:after="0" w:line="240" w:lineRule="auto"/>
        <w:ind w:left="567" w:right="99"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t>U</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hee</w:t>
      </w:r>
      <w:r w:rsidRPr="002E188D">
        <w:rPr>
          <w:rFonts w:ascii="Times New Roman" w:eastAsia="Times New Roman" w:hAnsi="Times New Roman" w:cs="Times New Roman"/>
        </w:rPr>
        <w:t>f</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een on</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rkl</w:t>
      </w:r>
      <w:r w:rsidR="00BA257E" w:rsidRPr="002E188D">
        <w:rPr>
          <w:rFonts w:ascii="Times New Roman" w:eastAsia="Times New Roman" w:hAnsi="Times New Roman" w:cs="Times New Roman"/>
        </w:rPr>
        <w:t>aa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ho</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hoe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he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d a</w:t>
      </w:r>
      <w:r w:rsidRPr="002E188D">
        <w:rPr>
          <w:rFonts w:ascii="Times New Roman" w:eastAsia="Times New Roman" w:hAnsi="Times New Roman" w:cs="Times New Roman"/>
        </w:rPr>
        <w:t>lk</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li</w:t>
      </w:r>
      <w:r w:rsidR="00BA257E" w:rsidRPr="002E188D">
        <w:rPr>
          <w:rFonts w:ascii="Times New Roman" w:eastAsia="Times New Roman" w:hAnsi="Times New Roman" w:cs="Times New Roman"/>
        </w:rPr>
        <w:t>sche</w:t>
      </w:r>
      <w:r w:rsidRPr="002E188D">
        <w:rPr>
          <w:rFonts w:ascii="Times New Roman" w:eastAsia="Times New Roman" w:hAnsi="Times New Roman" w:cs="Times New Roman"/>
        </w:rPr>
        <w:t xml:space="preserve"> f</w:t>
      </w:r>
      <w:r w:rsidR="00BA257E" w:rsidRPr="002E188D">
        <w:rPr>
          <w:rFonts w:ascii="Times New Roman" w:eastAsia="Times New Roman" w:hAnsi="Times New Roman" w:cs="Times New Roman"/>
        </w:rPr>
        <w:t>os</w:t>
      </w:r>
      <w:r w:rsidRPr="002E188D">
        <w:rPr>
          <w:rFonts w:ascii="Times New Roman" w:eastAsia="Times New Roman" w:hAnsi="Times New Roman" w:cs="Times New Roman"/>
        </w:rPr>
        <w:t>f</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ase</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 uw</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oed,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at</w:t>
      </w:r>
      <w:r w:rsidRPr="002E188D">
        <w:rPr>
          <w:rFonts w:ascii="Times New Roman" w:eastAsia="Times New Roman" w:hAnsi="Times New Roman" w:cs="Times New Roman"/>
        </w:rPr>
        <w:t xml:space="preserve"> k</w:t>
      </w:r>
      <w:r w:rsidR="00BA257E" w:rsidRPr="002E188D">
        <w:rPr>
          <w:rFonts w:ascii="Times New Roman" w:eastAsia="Times New Roman" w:hAnsi="Times New Roman" w:cs="Times New Roman"/>
        </w:rPr>
        <w:t xml:space="preserve">an </w:t>
      </w:r>
      <w:r w:rsidRPr="002E188D">
        <w:rPr>
          <w:rFonts w:ascii="Times New Roman" w:eastAsia="Times New Roman" w:hAnsi="Times New Roman" w:cs="Times New Roman"/>
        </w:rPr>
        <w:t>wijz</w:t>
      </w:r>
      <w:r w:rsidR="00BA257E" w:rsidRPr="002E188D">
        <w:rPr>
          <w:rFonts w:ascii="Times New Roman" w:eastAsia="Times New Roman" w:hAnsi="Times New Roman" w:cs="Times New Roman"/>
        </w:rPr>
        <w:t>en op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bo</w:t>
      </w:r>
      <w:r w:rsidRPr="002E188D">
        <w:rPr>
          <w:rFonts w:ascii="Times New Roman" w:eastAsia="Times New Roman" w:hAnsi="Times New Roman" w:cs="Times New Roman"/>
        </w:rPr>
        <w:t>tzi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kt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Pa</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een aandoen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abno</w:t>
      </w:r>
      <w:r w:rsidRPr="002E188D">
        <w:rPr>
          <w:rFonts w:ascii="Times New Roman" w:eastAsia="Times New Roman" w:hAnsi="Times New Roman" w:cs="Times New Roman"/>
        </w:rPr>
        <w:t>rm</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ande</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an het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bo</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en u </w:t>
      </w:r>
      <w:r w:rsidRPr="002E188D">
        <w:rPr>
          <w:rFonts w:ascii="Times New Roman" w:eastAsia="Times New Roman" w:hAnsi="Times New Roman" w:cs="Times New Roman"/>
        </w:rPr>
        <w:t>twijf</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lt</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aadp</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eeg</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dan uw</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s.</w:t>
      </w:r>
    </w:p>
    <w:p w14:paraId="42730CB2" w14:textId="77777777" w:rsidR="00792644" w:rsidRPr="002E188D" w:rsidRDefault="00ED6159" w:rsidP="0017403A">
      <w:pPr>
        <w:tabs>
          <w:tab w:val="left" w:pos="567"/>
        </w:tabs>
        <w:spacing w:after="0" w:line="240" w:lineRule="auto"/>
        <w:ind w:left="567" w:right="-20"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t>U</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hee</w:t>
      </w:r>
      <w:r w:rsidRPr="002E188D">
        <w:rPr>
          <w:rFonts w:ascii="Times New Roman" w:eastAsia="Times New Roman" w:hAnsi="Times New Roman" w:cs="Times New Roman"/>
        </w:rPr>
        <w:t>f</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bes</w:t>
      </w:r>
      <w:r w:rsidRPr="002E188D">
        <w:rPr>
          <w:rFonts w:ascii="Times New Roman" w:eastAsia="Times New Roman" w:hAnsi="Times New Roman" w:cs="Times New Roman"/>
        </w:rPr>
        <w:t>tr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 xml:space="preserve">ehad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an uw</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bo</w:t>
      </w:r>
      <w:r w:rsidRPr="002E188D">
        <w:rPr>
          <w:rFonts w:ascii="Times New Roman" w:eastAsia="Times New Roman" w:hAnsi="Times New Roman" w:cs="Times New Roman"/>
        </w:rPr>
        <w:t>tt</w:t>
      </w:r>
      <w:r w:rsidR="00BA257E" w:rsidRPr="002E188D">
        <w:rPr>
          <w:rFonts w:ascii="Times New Roman" w:eastAsia="Times New Roman" w:hAnsi="Times New Roman" w:cs="Times New Roman"/>
        </w:rPr>
        <w:t>en.</w:t>
      </w:r>
    </w:p>
    <w:p w14:paraId="52BAD551" w14:textId="77777777" w:rsidR="00792644" w:rsidRPr="002E188D" w:rsidRDefault="00ED6159" w:rsidP="0017403A">
      <w:pPr>
        <w:tabs>
          <w:tab w:val="left" w:pos="567"/>
        </w:tabs>
        <w:spacing w:after="0" w:line="240" w:lineRule="auto"/>
        <w:ind w:left="567" w:right="-20"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t>U</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bent</w:t>
      </w:r>
      <w:r w:rsidRPr="002E188D">
        <w:rPr>
          <w:rFonts w:ascii="Times New Roman" w:eastAsia="Times New Roman" w:hAnsi="Times New Roman" w:cs="Times New Roman"/>
        </w:rPr>
        <w:t xml:space="preserve"> zw</w:t>
      </w:r>
      <w:r w:rsidR="00BA257E" w:rsidRPr="002E188D">
        <w:rPr>
          <w:rFonts w:ascii="Times New Roman" w:eastAsia="Times New Roman" w:hAnsi="Times New Roman" w:cs="Times New Roman"/>
        </w:rPr>
        <w:t>an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of</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u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ee</w:t>
      </w:r>
      <w:r w:rsidRPr="002E188D">
        <w:rPr>
          <w:rFonts w:ascii="Times New Roman" w:eastAsia="Times New Roman" w:hAnsi="Times New Roman" w:cs="Times New Roman"/>
        </w:rPr>
        <w:t>f</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tv</w:t>
      </w:r>
      <w:r w:rsidR="00BA257E" w:rsidRPr="002E188D">
        <w:rPr>
          <w:rFonts w:ascii="Times New Roman" w:eastAsia="Times New Roman" w:hAnsi="Times New Roman" w:cs="Times New Roman"/>
        </w:rPr>
        <w:t>oed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w:t>
      </w:r>
    </w:p>
    <w:p w14:paraId="6496574B" w14:textId="77777777" w:rsidR="003B0CC4" w:rsidRPr="002E188D" w:rsidRDefault="003B0CC4" w:rsidP="00D974A7">
      <w:pPr>
        <w:spacing w:after="0" w:line="240" w:lineRule="auto"/>
        <w:ind w:right="-20"/>
        <w:rPr>
          <w:rFonts w:ascii="Times New Roman" w:eastAsia="Times New Roman" w:hAnsi="Times New Roman" w:cs="Times New Roman"/>
          <w:b/>
          <w:bCs/>
        </w:rPr>
      </w:pPr>
    </w:p>
    <w:p w14:paraId="769FD466" w14:textId="77777777" w:rsidR="00ED6159" w:rsidRPr="002E188D" w:rsidRDefault="00BA257E" w:rsidP="00ED6159">
      <w:pPr>
        <w:keepNext/>
        <w:spacing w:after="0" w:line="240" w:lineRule="auto"/>
        <w:ind w:right="-14"/>
        <w:rPr>
          <w:rFonts w:ascii="Times New Roman" w:eastAsia="Times New Roman" w:hAnsi="Times New Roman" w:cs="Times New Roman"/>
        </w:rPr>
      </w:pPr>
      <w:bookmarkStart w:id="84" w:name="_Hlk77829422"/>
      <w:r w:rsidRPr="002E188D">
        <w:rPr>
          <w:rFonts w:ascii="Times New Roman" w:eastAsia="Times New Roman" w:hAnsi="Times New Roman" w:cs="Times New Roman"/>
          <w:b/>
          <w:bCs/>
        </w:rPr>
        <w:t>Wanneer</w:t>
      </w:r>
      <w:r w:rsidR="00ED6159" w:rsidRPr="002E188D">
        <w:rPr>
          <w:rFonts w:ascii="Times New Roman" w:eastAsia="Times New Roman" w:hAnsi="Times New Roman" w:cs="Times New Roman"/>
          <w:b/>
          <w:bCs/>
        </w:rPr>
        <w:t xml:space="preserve"> m</w:t>
      </w:r>
      <w:r w:rsidRPr="002E188D">
        <w:rPr>
          <w:rFonts w:ascii="Times New Roman" w:eastAsia="Times New Roman" w:hAnsi="Times New Roman" w:cs="Times New Roman"/>
          <w:b/>
          <w:bCs/>
        </w:rPr>
        <w:t>oet</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u e</w:t>
      </w:r>
      <w:r w:rsidR="00ED6159" w:rsidRPr="002E188D">
        <w:rPr>
          <w:rFonts w:ascii="Times New Roman" w:eastAsia="Times New Roman" w:hAnsi="Times New Roman" w:cs="Times New Roman"/>
          <w:b/>
          <w:bCs/>
        </w:rPr>
        <w:t>xt</w:t>
      </w:r>
      <w:r w:rsidRPr="002E188D">
        <w:rPr>
          <w:rFonts w:ascii="Times New Roman" w:eastAsia="Times New Roman" w:hAnsi="Times New Roman" w:cs="Times New Roman"/>
          <w:b/>
          <w:bCs/>
        </w:rPr>
        <w:t>ra voor</w:t>
      </w:r>
      <w:r w:rsidR="00ED6159" w:rsidRPr="002E188D">
        <w:rPr>
          <w:rFonts w:ascii="Times New Roman" w:eastAsia="Times New Roman" w:hAnsi="Times New Roman" w:cs="Times New Roman"/>
          <w:b/>
          <w:bCs/>
        </w:rPr>
        <w:t>zi</w:t>
      </w:r>
      <w:r w:rsidRPr="002E188D">
        <w:rPr>
          <w:rFonts w:ascii="Times New Roman" w:eastAsia="Times New Roman" w:hAnsi="Times New Roman" w:cs="Times New Roman"/>
          <w:b/>
          <w:bCs/>
        </w:rPr>
        <w:t>ch</w:t>
      </w:r>
      <w:r w:rsidR="00ED6159" w:rsidRPr="002E188D">
        <w:rPr>
          <w:rFonts w:ascii="Times New Roman" w:eastAsia="Times New Roman" w:hAnsi="Times New Roman" w:cs="Times New Roman"/>
          <w:b/>
          <w:bCs/>
        </w:rPr>
        <w:t>ti</w:t>
      </w:r>
      <w:r w:rsidRPr="002E188D">
        <w:rPr>
          <w:rFonts w:ascii="Times New Roman" w:eastAsia="Times New Roman" w:hAnsi="Times New Roman" w:cs="Times New Roman"/>
          <w:b/>
          <w:bCs/>
        </w:rPr>
        <w:t xml:space="preserve">g </w:t>
      </w:r>
      <w:r w:rsidR="00ED6159" w:rsidRPr="002E188D">
        <w:rPr>
          <w:rFonts w:ascii="Times New Roman" w:eastAsia="Times New Roman" w:hAnsi="Times New Roman" w:cs="Times New Roman"/>
          <w:b/>
          <w:bCs/>
        </w:rPr>
        <w:t>zij</w:t>
      </w:r>
      <w:r w:rsidRPr="002E188D">
        <w:rPr>
          <w:rFonts w:ascii="Times New Roman" w:eastAsia="Times New Roman" w:hAnsi="Times New Roman" w:cs="Times New Roman"/>
          <w:b/>
          <w:bCs/>
        </w:rPr>
        <w:t xml:space="preserve">n </w:t>
      </w:r>
      <w:r w:rsidR="00ED6159" w:rsidRPr="002E188D">
        <w:rPr>
          <w:rFonts w:ascii="Times New Roman" w:eastAsia="Times New Roman" w:hAnsi="Times New Roman" w:cs="Times New Roman"/>
          <w:b/>
          <w:bCs/>
        </w:rPr>
        <w:t>m</w:t>
      </w:r>
      <w:r w:rsidRPr="002E188D">
        <w:rPr>
          <w:rFonts w:ascii="Times New Roman" w:eastAsia="Times New Roman" w:hAnsi="Times New Roman" w:cs="Times New Roman"/>
          <w:b/>
          <w:bCs/>
        </w:rPr>
        <w:t>et</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d</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t</w:t>
      </w:r>
      <w:r w:rsidR="00ED6159" w:rsidRPr="002E188D">
        <w:rPr>
          <w:rFonts w:ascii="Times New Roman" w:eastAsia="Times New Roman" w:hAnsi="Times New Roman" w:cs="Times New Roman"/>
          <w:b/>
          <w:bCs/>
        </w:rPr>
        <w:t xml:space="preserve"> mi</w:t>
      </w:r>
      <w:r w:rsidRPr="002E188D">
        <w:rPr>
          <w:rFonts w:ascii="Times New Roman" w:eastAsia="Times New Roman" w:hAnsi="Times New Roman" w:cs="Times New Roman"/>
          <w:b/>
          <w:bCs/>
        </w:rPr>
        <w:t>dde</w:t>
      </w:r>
      <w:r w:rsidR="00ED6159" w:rsidRPr="002E188D">
        <w:rPr>
          <w:rFonts w:ascii="Times New Roman" w:eastAsia="Times New Roman" w:hAnsi="Times New Roman" w:cs="Times New Roman"/>
          <w:b/>
          <w:bCs/>
        </w:rPr>
        <w:t>l</w:t>
      </w:r>
      <w:r w:rsidRPr="002E188D">
        <w:rPr>
          <w:rFonts w:ascii="Times New Roman" w:eastAsia="Times New Roman" w:hAnsi="Times New Roman" w:cs="Times New Roman"/>
          <w:b/>
          <w:bCs/>
        </w:rPr>
        <w:t>?</w:t>
      </w:r>
    </w:p>
    <w:bookmarkEnd w:id="84"/>
    <w:p w14:paraId="6CA44C6E" w14:textId="77777777" w:rsidR="00792644" w:rsidRPr="002E188D" w:rsidRDefault="00B97C30" w:rsidP="00D974A7">
      <w:pPr>
        <w:spacing w:after="0" w:line="240" w:lineRule="auto"/>
        <w:ind w:right="-20"/>
        <w:rPr>
          <w:rFonts w:ascii="Times New Roman" w:eastAsia="Times New Roman" w:hAnsi="Times New Roman" w:cs="Times New Roman"/>
        </w:rPr>
      </w:pPr>
      <w:r w:rsidRPr="002E188D">
        <w:rPr>
          <w:rFonts w:ascii="Times New Roman" w:eastAsia="Times New Roman" w:hAnsi="Times New Roman" w:cs="Times New Roman"/>
        </w:rPr>
        <w:t>Terrosa</w:t>
      </w:r>
      <w:r w:rsidR="00ED6159" w:rsidRPr="002E188D">
        <w:rPr>
          <w:rFonts w:ascii="Times New Roman" w:eastAsia="Times New Roman" w:hAnsi="Times New Roman" w:cs="Times New Roman"/>
        </w:rPr>
        <w:t xml:space="preserve"> k</w:t>
      </w:r>
      <w:r w:rsidR="00BA257E" w:rsidRPr="002E188D">
        <w:rPr>
          <w:rFonts w:ascii="Times New Roman" w:eastAsia="Times New Roman" w:hAnsi="Times New Roman" w:cs="Times New Roman"/>
        </w:rPr>
        <w:t xml:space="preserve">an </w:t>
      </w:r>
      <w:r w:rsidR="002C08A4" w:rsidRPr="002E188D">
        <w:rPr>
          <w:rFonts w:ascii="Times New Roman" w:eastAsia="Times New Roman" w:hAnsi="Times New Roman" w:cs="Times New Roman"/>
        </w:rPr>
        <w:t xml:space="preserve">de hoeveelheid </w:t>
      </w:r>
      <w:r w:rsidR="00BA257E" w:rsidRPr="002E188D">
        <w:rPr>
          <w:rFonts w:ascii="Times New Roman" w:eastAsia="Times New Roman" w:hAnsi="Times New Roman" w:cs="Times New Roman"/>
        </w:rPr>
        <w:t>ca</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c</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um</w:t>
      </w:r>
      <w:r w:rsidR="00ED6159"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 uw</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oed of</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w:t>
      </w:r>
      <w:r w:rsidR="00ED6159" w:rsidRPr="002E188D">
        <w:rPr>
          <w:rFonts w:ascii="Times New Roman" w:eastAsia="Times New Roman" w:hAnsi="Times New Roman" w:cs="Times New Roman"/>
        </w:rPr>
        <w:t>ri</w:t>
      </w:r>
      <w:r w:rsidR="00BA257E" w:rsidRPr="002E188D">
        <w:rPr>
          <w:rFonts w:ascii="Times New Roman" w:eastAsia="Times New Roman" w:hAnsi="Times New Roman" w:cs="Times New Roman"/>
        </w:rPr>
        <w:t>ne</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ho</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en.</w:t>
      </w:r>
    </w:p>
    <w:p w14:paraId="76151011" w14:textId="77777777" w:rsidR="00ED6159" w:rsidRPr="002E188D" w:rsidRDefault="00ED6159" w:rsidP="00ED6159">
      <w:pPr>
        <w:keepNext/>
        <w:spacing w:after="0" w:line="240" w:lineRule="auto"/>
        <w:ind w:right="-14"/>
        <w:rPr>
          <w:rFonts w:ascii="Times New Roman" w:eastAsia="Times New Roman" w:hAnsi="Times New Roman" w:cs="Times New Roman"/>
        </w:rPr>
      </w:pPr>
      <w:r w:rsidRPr="002E188D">
        <w:rPr>
          <w:rFonts w:ascii="Times New Roman" w:eastAsia="Times New Roman" w:hAnsi="Times New Roman" w:cs="Times New Roman"/>
        </w:rPr>
        <w:t>N</w:t>
      </w:r>
      <w:r w:rsidR="00BA257E" w:rsidRPr="002E188D">
        <w:rPr>
          <w:rFonts w:ascii="Times New Roman" w:eastAsia="Times New Roman" w:hAnsi="Times New Roman" w:cs="Times New Roman"/>
        </w:rPr>
        <w:t>eem</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con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act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op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uw</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dat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of</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rwij</w:t>
      </w:r>
      <w:r w:rsidR="00BA257E" w:rsidRPr="002E188D">
        <w:rPr>
          <w:rFonts w:ascii="Times New Roman" w:eastAsia="Times New Roman" w:hAnsi="Times New Roman" w:cs="Times New Roman"/>
        </w:rPr>
        <w:t>l</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 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mi</w:t>
      </w:r>
      <w:r w:rsidR="00BA257E" w:rsidRPr="002E188D">
        <w:rPr>
          <w:rFonts w:ascii="Times New Roman" w:eastAsia="Times New Roman" w:hAnsi="Times New Roman" w:cs="Times New Roman"/>
        </w:rPr>
        <w:t>ddel</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ikt</w:t>
      </w:r>
      <w:r w:rsidR="00BA257E" w:rsidRPr="002E188D">
        <w:rPr>
          <w:rFonts w:ascii="Times New Roman" w:eastAsia="Times New Roman" w:hAnsi="Times New Roman" w:cs="Times New Roman"/>
        </w:rPr>
        <w:t>:</w:t>
      </w:r>
    </w:p>
    <w:p w14:paraId="211662F9" w14:textId="77777777" w:rsidR="00792644" w:rsidRPr="002E188D" w:rsidRDefault="00ED6159" w:rsidP="0017403A">
      <w:pPr>
        <w:tabs>
          <w:tab w:val="left" w:pos="567"/>
        </w:tabs>
        <w:spacing w:after="0" w:line="240" w:lineRule="auto"/>
        <w:ind w:left="567" w:right="207"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u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oo</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du</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end </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sse</w:t>
      </w:r>
      <w:r w:rsidRPr="002E188D">
        <w:rPr>
          <w:rFonts w:ascii="Times New Roman" w:eastAsia="Times New Roman" w:hAnsi="Times New Roman" w:cs="Times New Roman"/>
        </w:rPr>
        <w:t>lij</w:t>
      </w:r>
      <w:r w:rsidR="00BA257E" w:rsidRPr="002E188D">
        <w:rPr>
          <w:rFonts w:ascii="Times New Roman" w:eastAsia="Times New Roman" w:hAnsi="Times New Roman" w:cs="Times New Roman"/>
        </w:rPr>
        <w:t>k</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oet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 xml:space="preserve">en en </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ast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hee</w:t>
      </w:r>
      <w:r w:rsidRPr="002E188D">
        <w:rPr>
          <w:rFonts w:ascii="Times New Roman" w:eastAsia="Times New Roman" w:hAnsi="Times New Roman" w:cs="Times New Roman"/>
        </w:rPr>
        <w:t>f</w:t>
      </w:r>
      <w:r w:rsidR="00BA257E" w:rsidRPr="002E188D">
        <w:rPr>
          <w:rFonts w:ascii="Times New Roman" w:eastAsia="Times New Roman" w:hAnsi="Times New Roman" w:cs="Times New Roman"/>
        </w:rPr>
        <w:t xml:space="preserve">t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 xml:space="preserve">an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opp</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g</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ene</w:t>
      </w:r>
      <w:r w:rsidRPr="002E188D">
        <w:rPr>
          <w:rFonts w:ascii="Times New Roman" w:eastAsia="Times New Roman" w:hAnsi="Times New Roman" w:cs="Times New Roman"/>
        </w:rPr>
        <w:t>rgi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of sp</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rzw</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kt</w:t>
      </w:r>
      <w:r w:rsidR="00BA257E" w:rsidRPr="002E188D">
        <w:rPr>
          <w:rFonts w:ascii="Times New Roman" w:eastAsia="Times New Roman" w:hAnsi="Times New Roman" w:cs="Times New Roman"/>
        </w:rPr>
        <w:t xml:space="preserve">e. </w:t>
      </w:r>
      <w:r w:rsidRPr="002E188D">
        <w:rPr>
          <w:rFonts w:ascii="Times New Roman" w:eastAsia="Times New Roman" w:hAnsi="Times New Roman" w:cs="Times New Roman"/>
        </w:rPr>
        <w:t>Di</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k</w:t>
      </w:r>
      <w:r w:rsidR="00BA257E" w:rsidRPr="002E188D">
        <w:rPr>
          <w:rFonts w:ascii="Times New Roman" w:eastAsia="Times New Roman" w:hAnsi="Times New Roman" w:cs="Times New Roman"/>
        </w:rPr>
        <w:t xml:space="preserve">unnen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 xml:space="preserve">enen </w:t>
      </w:r>
      <w:r w:rsidRPr="002E188D">
        <w:rPr>
          <w:rFonts w:ascii="Times New Roman" w:eastAsia="Times New Roman" w:hAnsi="Times New Roman" w:cs="Times New Roman"/>
        </w:rPr>
        <w:t>zij</w:t>
      </w:r>
      <w:r w:rsidR="00BA257E" w:rsidRPr="002E188D">
        <w:rPr>
          <w:rFonts w:ascii="Times New Roman" w:eastAsia="Times New Roman" w:hAnsi="Times New Roman" w:cs="Times New Roman"/>
        </w:rPr>
        <w:t>n dat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er</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e</w:t>
      </w:r>
      <w:r w:rsidR="002D1D57" w:rsidRPr="002E188D">
        <w:rPr>
          <w:rFonts w:ascii="Times New Roman" w:eastAsia="Times New Roman" w:hAnsi="Times New Roman" w:cs="Times New Roman"/>
        </w:rPr>
        <w:t xml:space="preserve">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eel</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ca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c</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um</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 uw</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oed </w:t>
      </w:r>
      <w:r w:rsidRPr="002E188D">
        <w:rPr>
          <w:rFonts w:ascii="Times New Roman" w:eastAsia="Times New Roman" w:hAnsi="Times New Roman" w:cs="Times New Roman"/>
        </w:rPr>
        <w:t>zi</w:t>
      </w:r>
      <w:r w:rsidR="00BA257E" w:rsidRPr="002E188D">
        <w:rPr>
          <w:rFonts w:ascii="Times New Roman" w:eastAsia="Times New Roman" w:hAnsi="Times New Roman" w:cs="Times New Roman"/>
        </w:rPr>
        <w:t>t</w:t>
      </w:r>
      <w:r w:rsidR="002D1D57" w:rsidRPr="002E188D">
        <w:rPr>
          <w:rFonts w:ascii="Times New Roman" w:eastAsia="Times New Roman" w:hAnsi="Times New Roman" w:cs="Times New Roman"/>
        </w:rPr>
        <w:t>.</w:t>
      </w:r>
    </w:p>
    <w:p w14:paraId="72DFBB9A" w14:textId="77777777" w:rsidR="00792644" w:rsidRPr="002E188D" w:rsidRDefault="00ED6159" w:rsidP="0017403A">
      <w:pPr>
        <w:tabs>
          <w:tab w:val="left" w:pos="567"/>
        </w:tabs>
        <w:spacing w:after="0" w:line="240" w:lineRule="auto"/>
        <w:ind w:left="567" w:right="-20"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u </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ast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heeft</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enen of</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enen</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hee</w:t>
      </w:r>
      <w:r w:rsidRPr="002E188D">
        <w:rPr>
          <w:rFonts w:ascii="Times New Roman" w:eastAsia="Times New Roman" w:hAnsi="Times New Roman" w:cs="Times New Roman"/>
        </w:rPr>
        <w:t>f</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ehad</w:t>
      </w:r>
      <w:r w:rsidR="002D1D57" w:rsidRPr="002E188D">
        <w:rPr>
          <w:rFonts w:ascii="Times New Roman" w:eastAsia="Times New Roman" w:hAnsi="Times New Roman" w:cs="Times New Roman"/>
        </w:rPr>
        <w:t>.</w:t>
      </w:r>
    </w:p>
    <w:p w14:paraId="0C2CF849" w14:textId="77777777" w:rsidR="00792644" w:rsidRPr="002E188D" w:rsidRDefault="00ED6159" w:rsidP="0017403A">
      <w:pPr>
        <w:tabs>
          <w:tab w:val="left" w:pos="567"/>
        </w:tabs>
        <w:spacing w:after="0" w:line="240" w:lineRule="auto"/>
        <w:ind w:left="567" w:right="-20"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anneer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u </w:t>
      </w:r>
      <w:r w:rsidRPr="002E188D">
        <w:rPr>
          <w:rFonts w:ascii="Times New Roman" w:eastAsia="Times New Roman" w:hAnsi="Times New Roman" w:cs="Times New Roman"/>
        </w:rPr>
        <w:t>lij</w:t>
      </w:r>
      <w:r w:rsidR="00BA257E" w:rsidRPr="002E188D">
        <w:rPr>
          <w:rFonts w:ascii="Times New Roman" w:eastAsia="Times New Roman" w:hAnsi="Times New Roman" w:cs="Times New Roman"/>
        </w:rPr>
        <w:t>dt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aan 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p</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ob</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tig</w:t>
      </w:r>
      <w:r w:rsidR="00AE15BD" w:rsidRPr="002E188D">
        <w:rPr>
          <w:rFonts w:ascii="Times New Roman" w:eastAsia="Times New Roman" w:hAnsi="Times New Roman" w:cs="Times New Roman"/>
        </w:rPr>
        <w:t xml:space="preserve"> verminderde nierfunctie</w:t>
      </w:r>
      <w:r w:rsidR="00BA257E" w:rsidRPr="002E188D">
        <w:rPr>
          <w:rFonts w:ascii="Times New Roman" w:eastAsia="Times New Roman" w:hAnsi="Times New Roman" w:cs="Times New Roman"/>
        </w:rPr>
        <w:t>)</w:t>
      </w:r>
      <w:r w:rsidR="002D1D57" w:rsidRPr="002E188D">
        <w:rPr>
          <w:rFonts w:ascii="Times New Roman" w:eastAsia="Times New Roman" w:hAnsi="Times New Roman" w:cs="Times New Roman"/>
        </w:rPr>
        <w:t>.</w:t>
      </w:r>
    </w:p>
    <w:p w14:paraId="343DCD61" w14:textId="77777777" w:rsidR="00792644" w:rsidRPr="002E188D" w:rsidRDefault="00792644" w:rsidP="00D974A7">
      <w:pPr>
        <w:spacing w:after="0" w:line="240" w:lineRule="auto"/>
        <w:rPr>
          <w:rFonts w:ascii="Times New Roman" w:hAnsi="Times New Roman" w:cs="Times New Roman"/>
        </w:rPr>
      </w:pPr>
    </w:p>
    <w:p w14:paraId="41FCD94E" w14:textId="77777777" w:rsidR="00792644" w:rsidRPr="002E188D" w:rsidRDefault="00BA257E" w:rsidP="00A75C53">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So</w:t>
      </w:r>
      <w:r w:rsidR="00ED6159" w:rsidRPr="002E188D">
        <w:rPr>
          <w:rFonts w:ascii="Times New Roman" w:eastAsia="Times New Roman" w:hAnsi="Times New Roman" w:cs="Times New Roman"/>
        </w:rPr>
        <w:t>mmig</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pa</w:t>
      </w:r>
      <w:r w:rsidR="00ED6159" w:rsidRPr="002E188D">
        <w:rPr>
          <w:rFonts w:ascii="Times New Roman" w:eastAsia="Times New Roman" w:hAnsi="Times New Roman" w:cs="Times New Roman"/>
        </w:rPr>
        <w:t>ti</w:t>
      </w:r>
      <w:r w:rsidRPr="002E188D">
        <w:rPr>
          <w:rFonts w:ascii="Times New Roman" w:eastAsia="Times New Roman" w:hAnsi="Times New Roman" w:cs="Times New Roman"/>
        </w:rPr>
        <w:t>ën</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w</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den du</w:t>
      </w:r>
      <w:r w:rsidR="00ED6159" w:rsidRPr="002E188D">
        <w:rPr>
          <w:rFonts w:ascii="Times New Roman" w:eastAsia="Times New Roman" w:hAnsi="Times New Roman" w:cs="Times New Roman"/>
        </w:rPr>
        <w:t>iz</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li</w:t>
      </w:r>
      <w:r w:rsidRPr="002E188D">
        <w:rPr>
          <w:rFonts w:ascii="Times New Roman" w:eastAsia="Times New Roman" w:hAnsi="Times New Roman" w:cs="Times New Roman"/>
        </w:rPr>
        <w:t>g</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of</w:t>
      </w:r>
      <w:r w:rsidR="00ED6159" w:rsidRPr="002E188D">
        <w:rPr>
          <w:rFonts w:ascii="Times New Roman" w:eastAsia="Times New Roman" w:hAnsi="Times New Roman" w:cs="Times New Roman"/>
        </w:rPr>
        <w:t xml:space="preserve"> krijg</w:t>
      </w:r>
      <w:r w:rsidRPr="002E188D">
        <w:rPr>
          <w:rFonts w:ascii="Times New Roman" w:eastAsia="Times New Roman" w:hAnsi="Times New Roman" w:cs="Times New Roman"/>
        </w:rPr>
        <w:t>en een ho</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ha</w:t>
      </w:r>
      <w:r w:rsidR="00ED6159" w:rsidRPr="002E188D">
        <w:rPr>
          <w:rFonts w:ascii="Times New Roman" w:eastAsia="Times New Roman" w:hAnsi="Times New Roman" w:cs="Times New Roman"/>
        </w:rPr>
        <w:t>rt</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ag</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na</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de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ee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paar</w:t>
      </w:r>
      <w:r w:rsidR="00ED6159" w:rsidRPr="002E188D">
        <w:rPr>
          <w:rFonts w:ascii="Times New Roman" w:eastAsia="Times New Roman" w:hAnsi="Times New Roman" w:cs="Times New Roman"/>
        </w:rPr>
        <w:t xml:space="preserve"> </w:t>
      </w:r>
      <w:r w:rsidR="00732358" w:rsidRPr="002E188D">
        <w:rPr>
          <w:rFonts w:ascii="Times New Roman" w:eastAsia="Times New Roman" w:hAnsi="Times New Roman" w:cs="Times New Roman"/>
        </w:rPr>
        <w:t xml:space="preserve">doses </w:t>
      </w:r>
      <w:r w:rsidR="00E9268E" w:rsidRPr="002E188D">
        <w:rPr>
          <w:rFonts w:ascii="Times New Roman" w:eastAsia="Times New Roman" w:hAnsi="Times New Roman" w:cs="Times New Roman"/>
        </w:rPr>
        <w:t>Terrosa</w:t>
      </w:r>
      <w:r w:rsidRPr="002E188D">
        <w:rPr>
          <w:rFonts w:ascii="Times New Roman" w:eastAsia="Times New Roman" w:hAnsi="Times New Roman" w:cs="Times New Roman"/>
        </w:rPr>
        <w:t xml:space="preserve">. </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n</w:t>
      </w:r>
      <w:r w:rsidR="00ED6159" w:rsidRPr="002E188D">
        <w:rPr>
          <w:rFonts w:ascii="Times New Roman" w:eastAsia="Times New Roman" w:hAnsi="Times New Roman" w:cs="Times New Roman"/>
        </w:rPr>
        <w:t>j</w:t>
      </w:r>
      <w:r w:rsidRPr="002E188D">
        <w:rPr>
          <w:rFonts w:ascii="Times New Roman" w:eastAsia="Times New Roman" w:hAnsi="Times New Roman" w:cs="Times New Roman"/>
        </w:rPr>
        <w:t>ec</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eer</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de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ee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00732358" w:rsidRPr="002E188D">
        <w:rPr>
          <w:rFonts w:ascii="Times New Roman" w:eastAsia="Times New Roman" w:hAnsi="Times New Roman" w:cs="Times New Roman"/>
        </w:rPr>
        <w:t xml:space="preserve">doses </w:t>
      </w:r>
      <w:r w:rsidR="00B97C30" w:rsidRPr="002E188D">
        <w:rPr>
          <w:rFonts w:ascii="Times New Roman" w:eastAsia="Times New Roman" w:hAnsi="Times New Roman" w:cs="Times New Roman"/>
        </w:rPr>
        <w:t>Terrosa</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op een p</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aa</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 xml:space="preserve"> w</w:t>
      </w:r>
      <w:r w:rsidRPr="002E188D">
        <w:rPr>
          <w:rFonts w:ascii="Times New Roman" w:eastAsia="Times New Roman" w:hAnsi="Times New Roman" w:cs="Times New Roman"/>
        </w:rPr>
        <w:t>aar</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 xml:space="preserve">u </w:t>
      </w:r>
      <w:r w:rsidR="00ED6159" w:rsidRPr="002E188D">
        <w:rPr>
          <w:rFonts w:ascii="Times New Roman" w:eastAsia="Times New Roman" w:hAnsi="Times New Roman" w:cs="Times New Roman"/>
        </w:rPr>
        <w:t>k</w:t>
      </w:r>
      <w:r w:rsidRPr="002E188D">
        <w:rPr>
          <w:rFonts w:ascii="Times New Roman" w:eastAsia="Times New Roman" w:hAnsi="Times New Roman" w:cs="Times New Roman"/>
        </w:rPr>
        <w:t>unt</w:t>
      </w:r>
      <w:r w:rsidR="00ED6159" w:rsidRPr="002E188D">
        <w:rPr>
          <w:rFonts w:ascii="Times New Roman" w:eastAsia="Times New Roman" w:hAnsi="Times New Roman" w:cs="Times New Roman"/>
        </w:rPr>
        <w:t xml:space="preserve"> g</w:t>
      </w:r>
      <w:r w:rsidRPr="002E188D">
        <w:rPr>
          <w:rFonts w:ascii="Times New Roman" w:eastAsia="Times New Roman" w:hAnsi="Times New Roman" w:cs="Times New Roman"/>
        </w:rPr>
        <w:t xml:space="preserve">aan </w:t>
      </w:r>
      <w:r w:rsidR="00ED6159" w:rsidRPr="002E188D">
        <w:rPr>
          <w:rFonts w:ascii="Times New Roman" w:eastAsia="Times New Roman" w:hAnsi="Times New Roman" w:cs="Times New Roman"/>
        </w:rPr>
        <w:t>zitt</w:t>
      </w:r>
      <w:r w:rsidRPr="002E188D">
        <w:rPr>
          <w:rFonts w:ascii="Times New Roman" w:eastAsia="Times New Roman" w:hAnsi="Times New Roman" w:cs="Times New Roman"/>
        </w:rPr>
        <w:t>en of</w:t>
      </w:r>
      <w:r w:rsidR="00ED6159" w:rsidRPr="002E188D">
        <w:rPr>
          <w:rFonts w:ascii="Times New Roman" w:eastAsia="Times New Roman" w:hAnsi="Times New Roman" w:cs="Times New Roman"/>
        </w:rPr>
        <w:t xml:space="preserve"> l</w:t>
      </w:r>
      <w:r w:rsidRPr="002E188D">
        <w:rPr>
          <w:rFonts w:ascii="Times New Roman" w:eastAsia="Times New Roman" w:hAnsi="Times New Roman" w:cs="Times New Roman"/>
        </w:rPr>
        <w:t>an</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u</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t</w:t>
      </w:r>
      <w:r w:rsidR="00ED6159" w:rsidRPr="002E188D">
        <w:rPr>
          <w:rFonts w:ascii="Times New Roman" w:eastAsia="Times New Roman" w:hAnsi="Times New Roman" w:cs="Times New Roman"/>
        </w:rPr>
        <w:t xml:space="preserve"> ligg</w:t>
      </w:r>
      <w:r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w</w:t>
      </w:r>
      <w:r w:rsidRPr="002E188D">
        <w:rPr>
          <w:rFonts w:ascii="Times New Roman" w:eastAsia="Times New Roman" w:hAnsi="Times New Roman" w:cs="Times New Roman"/>
        </w:rPr>
        <w:t>anneer</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u du</w:t>
      </w:r>
      <w:r w:rsidR="00ED6159" w:rsidRPr="002E188D">
        <w:rPr>
          <w:rFonts w:ascii="Times New Roman" w:eastAsia="Times New Roman" w:hAnsi="Times New Roman" w:cs="Times New Roman"/>
        </w:rPr>
        <w:t>iz</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li</w:t>
      </w:r>
      <w:r w:rsidRPr="002E188D">
        <w:rPr>
          <w:rFonts w:ascii="Times New Roman" w:eastAsia="Times New Roman" w:hAnsi="Times New Roman" w:cs="Times New Roman"/>
        </w:rPr>
        <w:t>g</w:t>
      </w:r>
      <w:r w:rsidR="00ED6159" w:rsidRPr="002E188D">
        <w:rPr>
          <w:rFonts w:ascii="Times New Roman" w:eastAsia="Times New Roman" w:hAnsi="Times New Roman" w:cs="Times New Roman"/>
        </w:rPr>
        <w:t xml:space="preserve"> w</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d</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w:t>
      </w:r>
    </w:p>
    <w:p w14:paraId="1C2961BA" w14:textId="77777777" w:rsidR="00A75C53" w:rsidRPr="002E188D" w:rsidRDefault="00A75C53" w:rsidP="00A75C53">
      <w:pPr>
        <w:spacing w:after="0" w:line="240" w:lineRule="auto"/>
        <w:rPr>
          <w:rFonts w:ascii="Times New Roman" w:eastAsia="Times New Roman" w:hAnsi="Times New Roman" w:cs="Times New Roman"/>
        </w:rPr>
      </w:pPr>
    </w:p>
    <w:p w14:paraId="7A96CE9F" w14:textId="77777777" w:rsidR="0066574E" w:rsidRPr="002E188D" w:rsidRDefault="00ED6159" w:rsidP="00A75C53">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D</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aanbe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en behande</w:t>
      </w:r>
      <w:r w:rsidRPr="002E188D">
        <w:rPr>
          <w:rFonts w:ascii="Times New Roman" w:eastAsia="Times New Roman" w:hAnsi="Times New Roman" w:cs="Times New Roman"/>
        </w:rPr>
        <w:t>li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spe</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ode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24</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aanden 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ent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sch</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eden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den. </w:t>
      </w:r>
    </w:p>
    <w:p w14:paraId="0681907E" w14:textId="77777777" w:rsidR="0066574E" w:rsidRPr="002E188D" w:rsidRDefault="0066574E" w:rsidP="00A75C53">
      <w:pPr>
        <w:spacing w:after="0" w:line="240" w:lineRule="auto"/>
        <w:rPr>
          <w:rFonts w:ascii="Times New Roman" w:eastAsia="Times New Roman" w:hAnsi="Times New Roman" w:cs="Times New Roman"/>
        </w:rPr>
      </w:pPr>
    </w:p>
    <w:p w14:paraId="3390E673" w14:textId="6399CCD9" w:rsidR="00ED6159" w:rsidRPr="002E188D" w:rsidRDefault="00307016" w:rsidP="00ED6159">
      <w:pPr>
        <w:spacing w:after="0" w:line="240" w:lineRule="auto"/>
        <w:rPr>
          <w:rFonts w:ascii="Times New Roman" w:eastAsia="Times New Roman" w:hAnsi="Times New Roman" w:cs="Times New Roman"/>
        </w:rPr>
      </w:pPr>
      <w:bookmarkStart w:id="85" w:name="_Hlk79070369"/>
      <w:r w:rsidRPr="002E188D">
        <w:rPr>
          <w:rFonts w:ascii="Times New Roman" w:eastAsia="Times New Roman" w:hAnsi="Times New Roman" w:cs="Times New Roman"/>
        </w:rPr>
        <w:t xml:space="preserve">Schrijf vóór het plaatsen van een patroon in de </w:t>
      </w:r>
      <w:r w:rsidR="00D05349" w:rsidRPr="002E188D">
        <w:rPr>
          <w:rFonts w:ascii="Times New Roman" w:eastAsia="Times New Roman" w:hAnsi="Times New Roman" w:cs="Times New Roman"/>
        </w:rPr>
        <w:t>Terrosa Pen</w:t>
      </w:r>
      <w:r w:rsidR="00E9268E" w:rsidRPr="002E188D">
        <w:rPr>
          <w:rFonts w:ascii="Times New Roman" w:eastAsia="Times New Roman" w:hAnsi="Times New Roman" w:cs="Times New Roman"/>
        </w:rPr>
        <w:t xml:space="preserve"> het partijnummer (lot</w:t>
      </w:r>
      <w:r w:rsidRPr="002E188D">
        <w:rPr>
          <w:rFonts w:ascii="Times New Roman" w:eastAsia="Times New Roman" w:hAnsi="Times New Roman" w:cs="Times New Roman"/>
        </w:rPr>
        <w:t xml:space="preserve">) van de patroon en de datum van de eerste injectie op </w:t>
      </w:r>
      <w:r w:rsidR="00AD67E6" w:rsidRPr="002E188D">
        <w:rPr>
          <w:rFonts w:ascii="Times New Roman" w:eastAsia="Times New Roman" w:hAnsi="Times New Roman" w:cs="Times New Roman"/>
        </w:rPr>
        <w:t xml:space="preserve">de buitenverpakking van de </w:t>
      </w:r>
      <w:r w:rsidR="00271FFB" w:rsidRPr="002E188D">
        <w:rPr>
          <w:rFonts w:ascii="Times New Roman" w:eastAsia="Times New Roman" w:hAnsi="Times New Roman" w:cs="Times New Roman"/>
        </w:rPr>
        <w:t>patroon</w:t>
      </w:r>
      <w:r w:rsidR="00B85B2C" w:rsidRPr="002E188D">
        <w:rPr>
          <w:rFonts w:ascii="Times New Roman" w:eastAsia="Times New Roman" w:hAnsi="Times New Roman" w:cs="Times New Roman"/>
        </w:rPr>
        <w:t xml:space="preserve"> en geef deze informatie </w:t>
      </w:r>
      <w:del w:id="86" w:author="rev18-" w:date="2026-04-10T10:46:00Z" w16du:dateUtc="2026-04-10T08:46:00Z">
        <w:r w:rsidR="00B85B2C" w:rsidRPr="002E188D" w:rsidDel="00EA65AC">
          <w:rPr>
            <w:rFonts w:ascii="Times New Roman" w:eastAsia="Times New Roman" w:hAnsi="Times New Roman" w:cs="Times New Roman"/>
          </w:rPr>
          <w:delText xml:space="preserve">mee </w:delText>
        </w:r>
      </w:del>
      <w:ins w:id="87" w:author="rev18-" w:date="2026-04-10T10:46:00Z" w16du:dateUtc="2026-04-10T08:46:00Z">
        <w:r w:rsidR="00EA65AC" w:rsidRPr="002E188D">
          <w:rPr>
            <w:rFonts w:ascii="Times New Roman" w:eastAsia="Times New Roman" w:hAnsi="Times New Roman" w:cs="Times New Roman"/>
          </w:rPr>
          <w:t xml:space="preserve">door </w:t>
        </w:r>
      </w:ins>
      <w:r w:rsidR="00B85B2C" w:rsidRPr="002E188D">
        <w:rPr>
          <w:rFonts w:ascii="Times New Roman" w:eastAsia="Times New Roman" w:hAnsi="Times New Roman" w:cs="Times New Roman"/>
        </w:rPr>
        <w:t>bij het melden van bijwerkingen</w:t>
      </w:r>
      <w:r w:rsidRPr="002E188D">
        <w:rPr>
          <w:rFonts w:ascii="Times New Roman" w:eastAsia="Times New Roman" w:hAnsi="Times New Roman" w:cs="Times New Roman"/>
        </w:rPr>
        <w:t xml:space="preserve">. </w:t>
      </w:r>
    </w:p>
    <w:bookmarkEnd w:id="85"/>
    <w:p w14:paraId="58E597DA" w14:textId="77777777" w:rsidR="00ED6159" w:rsidRPr="002E188D" w:rsidRDefault="00ED6159" w:rsidP="00ED6159">
      <w:pPr>
        <w:spacing w:after="0" w:line="240" w:lineRule="auto"/>
        <w:rPr>
          <w:rFonts w:ascii="Times New Roman" w:eastAsia="Times New Roman" w:hAnsi="Times New Roman" w:cs="Times New Roman"/>
        </w:rPr>
      </w:pPr>
    </w:p>
    <w:p w14:paraId="7AFF6A5F" w14:textId="77777777" w:rsidR="00792644" w:rsidRPr="002E188D" w:rsidRDefault="00B97C30" w:rsidP="00A75C53">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Terrosa</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ent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den </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oe</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epast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lw</w:t>
      </w:r>
      <w:r w:rsidR="00BA257E" w:rsidRPr="002E188D">
        <w:rPr>
          <w:rFonts w:ascii="Times New Roman" w:eastAsia="Times New Roman" w:hAnsi="Times New Roman" w:cs="Times New Roman"/>
        </w:rPr>
        <w:t>assenen d</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gr</w:t>
      </w:r>
      <w:r w:rsidR="00BA257E" w:rsidRPr="002E188D">
        <w:rPr>
          <w:rFonts w:ascii="Times New Roman" w:eastAsia="Times New Roman" w:hAnsi="Times New Roman" w:cs="Times New Roman"/>
        </w:rPr>
        <w:t>oe</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n</w:t>
      </w:r>
      <w:r w:rsidR="00BA257E" w:rsidRPr="002E188D">
        <w:rPr>
          <w:rFonts w:ascii="Times New Roman" w:eastAsia="Times New Roman" w:hAnsi="Times New Roman" w:cs="Times New Roman"/>
        </w:rPr>
        <w:t>.</w:t>
      </w:r>
    </w:p>
    <w:p w14:paraId="33A0B918" w14:textId="77777777" w:rsidR="0066574E" w:rsidRPr="002E188D" w:rsidRDefault="0066574E" w:rsidP="00A75C53">
      <w:pPr>
        <w:spacing w:after="0" w:line="240" w:lineRule="auto"/>
        <w:rPr>
          <w:rFonts w:ascii="Times New Roman" w:eastAsia="Times New Roman" w:hAnsi="Times New Roman" w:cs="Times New Roman"/>
          <w:b/>
          <w:bCs/>
        </w:rPr>
      </w:pPr>
    </w:p>
    <w:p w14:paraId="37E9ADDA" w14:textId="77777777" w:rsidR="00ED6159" w:rsidRPr="002E188D" w:rsidRDefault="00ED6159" w:rsidP="00ED6159">
      <w:pPr>
        <w:keepNext/>
        <w:spacing w:after="0" w:line="240" w:lineRule="auto"/>
        <w:rPr>
          <w:rFonts w:ascii="Times New Roman" w:eastAsia="Times New Roman" w:hAnsi="Times New Roman" w:cs="Times New Roman"/>
        </w:rPr>
      </w:pPr>
      <w:r w:rsidRPr="002E188D">
        <w:rPr>
          <w:rFonts w:ascii="Times New Roman" w:eastAsia="Times New Roman" w:hAnsi="Times New Roman" w:cs="Times New Roman"/>
          <w:b/>
          <w:bCs/>
        </w:rPr>
        <w:t>Ki</w:t>
      </w:r>
      <w:r w:rsidR="00BA257E" w:rsidRPr="002E188D">
        <w:rPr>
          <w:rFonts w:ascii="Times New Roman" w:eastAsia="Times New Roman" w:hAnsi="Times New Roman" w:cs="Times New Roman"/>
          <w:b/>
          <w:bCs/>
        </w:rPr>
        <w:t xml:space="preserve">nderen en </w:t>
      </w:r>
      <w:r w:rsidRPr="002E188D">
        <w:rPr>
          <w:rFonts w:ascii="Times New Roman" w:eastAsia="Times New Roman" w:hAnsi="Times New Roman" w:cs="Times New Roman"/>
          <w:b/>
          <w:bCs/>
        </w:rPr>
        <w:t>j</w:t>
      </w:r>
      <w:r w:rsidR="00BA257E" w:rsidRPr="002E188D">
        <w:rPr>
          <w:rFonts w:ascii="Times New Roman" w:eastAsia="Times New Roman" w:hAnsi="Times New Roman" w:cs="Times New Roman"/>
          <w:b/>
          <w:bCs/>
        </w:rPr>
        <w:t xml:space="preserve">ongeren </w:t>
      </w:r>
      <w:r w:rsidRPr="002E188D">
        <w:rPr>
          <w:rFonts w:ascii="Times New Roman" w:eastAsia="Times New Roman" w:hAnsi="Times New Roman" w:cs="Times New Roman"/>
          <w:b/>
          <w:bCs/>
        </w:rPr>
        <w:t>t</w:t>
      </w:r>
      <w:r w:rsidR="00BA257E" w:rsidRPr="002E188D">
        <w:rPr>
          <w:rFonts w:ascii="Times New Roman" w:eastAsia="Times New Roman" w:hAnsi="Times New Roman" w:cs="Times New Roman"/>
          <w:b/>
          <w:bCs/>
        </w:rPr>
        <w:t>ot</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18</w:t>
      </w:r>
      <w:r w:rsidR="00316408" w:rsidRPr="002E188D">
        <w:rPr>
          <w:rFonts w:ascii="Times New Roman" w:eastAsia="Times New Roman" w:hAnsi="Times New Roman" w:cs="Times New Roman"/>
          <w:b/>
          <w:bCs/>
        </w:rPr>
        <w:t> </w:t>
      </w:r>
      <w:r w:rsidRPr="002E188D">
        <w:rPr>
          <w:rFonts w:ascii="Times New Roman" w:eastAsia="Times New Roman" w:hAnsi="Times New Roman" w:cs="Times New Roman"/>
          <w:b/>
          <w:bCs/>
        </w:rPr>
        <w:t>j</w:t>
      </w:r>
      <w:r w:rsidR="00BA257E" w:rsidRPr="002E188D">
        <w:rPr>
          <w:rFonts w:ascii="Times New Roman" w:eastAsia="Times New Roman" w:hAnsi="Times New Roman" w:cs="Times New Roman"/>
          <w:b/>
          <w:bCs/>
        </w:rPr>
        <w:t>aar</w:t>
      </w:r>
    </w:p>
    <w:p w14:paraId="1ABF5FC3" w14:textId="77777777" w:rsidR="00792644" w:rsidRPr="002E188D" w:rsidRDefault="00307016" w:rsidP="00A75C53">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Terrosa</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ent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den </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oe</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epast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00ED6159" w:rsidRPr="002E188D">
        <w:rPr>
          <w:rFonts w:ascii="Times New Roman" w:eastAsia="Times New Roman" w:hAnsi="Times New Roman" w:cs="Times New Roman"/>
        </w:rPr>
        <w:t xml:space="preserve"> ki</w:t>
      </w:r>
      <w:r w:rsidR="00BA257E" w:rsidRPr="002E188D">
        <w:rPr>
          <w:rFonts w:ascii="Times New Roman" w:eastAsia="Times New Roman" w:hAnsi="Times New Roman" w:cs="Times New Roman"/>
        </w:rPr>
        <w:t>nde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en en </w:t>
      </w:r>
      <w:r w:rsidR="00ED6159" w:rsidRPr="002E188D">
        <w:rPr>
          <w:rFonts w:ascii="Times New Roman" w:eastAsia="Times New Roman" w:hAnsi="Times New Roman" w:cs="Times New Roman"/>
        </w:rPr>
        <w:t>j</w:t>
      </w:r>
      <w:r w:rsidR="00BA257E" w:rsidRPr="002E188D">
        <w:rPr>
          <w:rFonts w:ascii="Times New Roman" w:eastAsia="Times New Roman" w:hAnsi="Times New Roman" w:cs="Times New Roman"/>
        </w:rPr>
        <w:t>on</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ot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18</w:t>
      </w:r>
      <w:r w:rsidR="00316408" w:rsidRPr="002E188D">
        <w:rPr>
          <w:rFonts w:ascii="Times New Roman" w:eastAsia="Times New Roman" w:hAnsi="Times New Roman" w:cs="Times New Roman"/>
        </w:rPr>
        <w:t> </w:t>
      </w:r>
      <w:r w:rsidR="00ED6159" w:rsidRPr="002E188D">
        <w:rPr>
          <w:rFonts w:ascii="Times New Roman" w:eastAsia="Times New Roman" w:hAnsi="Times New Roman" w:cs="Times New Roman"/>
        </w:rPr>
        <w:t>j</w:t>
      </w:r>
      <w:r w:rsidR="00BA257E" w:rsidRPr="002E188D">
        <w:rPr>
          <w:rFonts w:ascii="Times New Roman" w:eastAsia="Times New Roman" w:hAnsi="Times New Roman" w:cs="Times New Roman"/>
        </w:rPr>
        <w:t>aa</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w:t>
      </w:r>
    </w:p>
    <w:p w14:paraId="3AC96DF8" w14:textId="77777777" w:rsidR="00792644" w:rsidRPr="002E188D" w:rsidRDefault="00792644" w:rsidP="00A75C53">
      <w:pPr>
        <w:spacing w:after="0" w:line="240" w:lineRule="auto"/>
        <w:rPr>
          <w:rFonts w:ascii="Times New Roman" w:hAnsi="Times New Roman" w:cs="Times New Roman"/>
        </w:rPr>
      </w:pPr>
    </w:p>
    <w:p w14:paraId="5C8C8A6D" w14:textId="77777777" w:rsidR="00ED6159" w:rsidRPr="002E188D" w:rsidRDefault="00ED6159" w:rsidP="00ED6159">
      <w:pPr>
        <w:keepNext/>
        <w:spacing w:after="0" w:line="240" w:lineRule="auto"/>
        <w:rPr>
          <w:rFonts w:ascii="Times New Roman" w:eastAsia="Times New Roman" w:hAnsi="Times New Roman" w:cs="Times New Roman"/>
        </w:rPr>
      </w:pPr>
      <w:r w:rsidRPr="002E188D">
        <w:rPr>
          <w:rFonts w:ascii="Times New Roman" w:eastAsia="Times New Roman" w:hAnsi="Times New Roman" w:cs="Times New Roman"/>
          <w:b/>
          <w:bCs/>
        </w:rPr>
        <w:t>G</w:t>
      </w:r>
      <w:r w:rsidR="00BA257E" w:rsidRPr="002E188D">
        <w:rPr>
          <w:rFonts w:ascii="Times New Roman" w:eastAsia="Times New Roman" w:hAnsi="Times New Roman" w:cs="Times New Roman"/>
          <w:b/>
          <w:bCs/>
        </w:rPr>
        <w:t>ebru</w:t>
      </w:r>
      <w:r w:rsidRPr="002E188D">
        <w:rPr>
          <w:rFonts w:ascii="Times New Roman" w:eastAsia="Times New Roman" w:hAnsi="Times New Roman" w:cs="Times New Roman"/>
          <w:b/>
          <w:bCs/>
        </w:rPr>
        <w:t>i</w:t>
      </w:r>
      <w:r w:rsidR="00BA257E" w:rsidRPr="002E188D">
        <w:rPr>
          <w:rFonts w:ascii="Times New Roman" w:eastAsia="Times New Roman" w:hAnsi="Times New Roman" w:cs="Times New Roman"/>
          <w:b/>
          <w:bCs/>
        </w:rPr>
        <w:t>kt</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u nog andere</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genees</w:t>
      </w:r>
      <w:r w:rsidRPr="002E188D">
        <w:rPr>
          <w:rFonts w:ascii="Times New Roman" w:eastAsia="Times New Roman" w:hAnsi="Times New Roman" w:cs="Times New Roman"/>
          <w:b/>
          <w:bCs/>
        </w:rPr>
        <w:t>mi</w:t>
      </w:r>
      <w:r w:rsidR="00BA257E" w:rsidRPr="002E188D">
        <w:rPr>
          <w:rFonts w:ascii="Times New Roman" w:eastAsia="Times New Roman" w:hAnsi="Times New Roman" w:cs="Times New Roman"/>
          <w:b/>
          <w:bCs/>
        </w:rPr>
        <w:t>dde</w:t>
      </w:r>
      <w:r w:rsidRPr="002E188D">
        <w:rPr>
          <w:rFonts w:ascii="Times New Roman" w:eastAsia="Times New Roman" w:hAnsi="Times New Roman" w:cs="Times New Roman"/>
          <w:b/>
          <w:bCs/>
        </w:rPr>
        <w:t>l</w:t>
      </w:r>
      <w:r w:rsidR="00BA257E" w:rsidRPr="002E188D">
        <w:rPr>
          <w:rFonts w:ascii="Times New Roman" w:eastAsia="Times New Roman" w:hAnsi="Times New Roman" w:cs="Times New Roman"/>
          <w:b/>
          <w:bCs/>
        </w:rPr>
        <w:t>e</w:t>
      </w:r>
      <w:r w:rsidRPr="002E188D">
        <w:rPr>
          <w:rFonts w:ascii="Times New Roman" w:eastAsia="Times New Roman" w:hAnsi="Times New Roman" w:cs="Times New Roman"/>
          <w:b/>
          <w:bCs/>
        </w:rPr>
        <w:t>n</w:t>
      </w:r>
      <w:r w:rsidR="00BA257E" w:rsidRPr="002E188D">
        <w:rPr>
          <w:rFonts w:ascii="Times New Roman" w:eastAsia="Times New Roman" w:hAnsi="Times New Roman" w:cs="Times New Roman"/>
          <w:b/>
          <w:bCs/>
        </w:rPr>
        <w:t>?</w:t>
      </w:r>
    </w:p>
    <w:p w14:paraId="16A74E71" w14:textId="237EAFAD" w:rsidR="00DB75CB" w:rsidRPr="002E188D" w:rsidRDefault="00ED6159" w:rsidP="00A75C53">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ik</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 naast</w:t>
      </w:r>
      <w:r w:rsidRPr="002E188D">
        <w:rPr>
          <w:rFonts w:ascii="Times New Roman" w:eastAsia="Times New Roman" w:hAnsi="Times New Roman" w:cs="Times New Roman"/>
        </w:rPr>
        <w:t xml:space="preserve"> </w:t>
      </w:r>
      <w:r w:rsidR="00EF1EBB" w:rsidRPr="002E188D">
        <w:rPr>
          <w:rFonts w:ascii="Times New Roman" w:eastAsia="Times New Roman" w:hAnsi="Times New Roman" w:cs="Times New Roman"/>
        </w:rPr>
        <w:t>Terrosa</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nog</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ande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enees</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dde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en</w:t>
      </w:r>
      <w:r w:rsidR="00E84041" w:rsidRPr="002E188D">
        <w:rPr>
          <w:rFonts w:ascii="Times New Roman" w:eastAsia="Times New Roman" w:hAnsi="Times New Roman" w:cs="Times New Roman"/>
        </w:rPr>
        <w: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hee</w:t>
      </w:r>
      <w:r w:rsidRPr="002E188D">
        <w:rPr>
          <w:rFonts w:ascii="Times New Roman" w:eastAsia="Times New Roman" w:hAnsi="Times New Roman" w:cs="Times New Roman"/>
        </w:rPr>
        <w:t>f</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 dat</w:t>
      </w:r>
      <w:r w:rsidRPr="002E188D">
        <w:rPr>
          <w:rFonts w:ascii="Times New Roman" w:eastAsia="Times New Roman" w:hAnsi="Times New Roman" w:cs="Times New Roman"/>
        </w:rPr>
        <w:t xml:space="preserve"> k</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eden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edaan of</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aat de</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lijk</w:t>
      </w:r>
      <w:r w:rsidR="00BA257E" w:rsidRPr="002E188D">
        <w:rPr>
          <w:rFonts w:ascii="Times New Roman" w:eastAsia="Times New Roman" w:hAnsi="Times New Roman" w:cs="Times New Roman"/>
        </w:rPr>
        <w:t>he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d dat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u </w:t>
      </w:r>
      <w:r w:rsidR="004A0F3F" w:rsidRPr="002E188D">
        <w:rPr>
          <w:rFonts w:ascii="Times New Roman" w:eastAsia="Times New Roman" w:hAnsi="Times New Roman" w:cs="Times New Roman"/>
        </w:rPr>
        <w:t xml:space="preserve">binnenkort </w:t>
      </w:r>
      <w:r w:rsidR="00BA257E" w:rsidRPr="002E188D">
        <w:rPr>
          <w:rFonts w:ascii="Times New Roman" w:eastAsia="Times New Roman" w:hAnsi="Times New Roman" w:cs="Times New Roman"/>
        </w:rPr>
        <w:t>ande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enees</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dde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aat</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ik</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n</w:t>
      </w:r>
      <w:r w:rsidR="00BA257E" w:rsidRPr="002E188D">
        <w:rPr>
          <w:rFonts w:ascii="Times New Roman" w:eastAsia="Times New Roman" w:hAnsi="Times New Roman" w:cs="Times New Roman"/>
        </w:rPr>
        <w:t>?</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el</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dat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dan uw</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of</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apo</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he</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er</w:t>
      </w:r>
      <w:r w:rsidR="00307016" w:rsidRPr="002E188D">
        <w:rPr>
          <w:rFonts w:ascii="Times New Roman" w:eastAsia="Times New Roman" w:hAnsi="Times New Roman" w:cs="Times New Roman"/>
        </w:rPr>
        <w:t>.</w:t>
      </w:r>
    </w:p>
    <w:p w14:paraId="2B790C89" w14:textId="77777777" w:rsidR="00792644" w:rsidRPr="002E188D" w:rsidRDefault="00307016" w:rsidP="00A75C53">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Dit is belangrijk</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dat</w:t>
      </w:r>
      <w:r w:rsidR="00ED6159" w:rsidRPr="002E188D">
        <w:rPr>
          <w:rFonts w:ascii="Times New Roman" w:eastAsia="Times New Roman" w:hAnsi="Times New Roman" w:cs="Times New Roman"/>
        </w:rPr>
        <w:t xml:space="preserve"> </w:t>
      </w:r>
      <w:r w:rsidR="00E9268E" w:rsidRPr="002E188D">
        <w:rPr>
          <w:rFonts w:ascii="Times New Roman" w:eastAsia="Times New Roman" w:hAnsi="Times New Roman" w:cs="Times New Roman"/>
        </w:rPr>
        <w:t>sommige</w:t>
      </w:r>
      <w:r w:rsidR="00ED6159"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enees</w:t>
      </w:r>
      <w:r w:rsidR="00ED6159" w:rsidRPr="002E188D">
        <w:rPr>
          <w:rFonts w:ascii="Times New Roman" w:eastAsia="Times New Roman" w:hAnsi="Times New Roman" w:cs="Times New Roman"/>
        </w:rPr>
        <w:t>mi</w:t>
      </w:r>
      <w:r w:rsidR="00BA257E" w:rsidRPr="002E188D">
        <w:rPr>
          <w:rFonts w:ascii="Times New Roman" w:eastAsia="Times New Roman" w:hAnsi="Times New Roman" w:cs="Times New Roman"/>
        </w:rPr>
        <w:t xml:space="preserve">ddelen </w:t>
      </w:r>
      <w:r w:rsidR="00ED6159" w:rsidRPr="002E188D">
        <w:rPr>
          <w:rFonts w:ascii="Times New Roman" w:eastAsia="Times New Roman" w:hAnsi="Times New Roman" w:cs="Times New Roman"/>
        </w:rPr>
        <w:t>(</w:t>
      </w:r>
      <w:r w:rsidR="00BA257E" w:rsidRPr="002E188D">
        <w:rPr>
          <w:rFonts w:ascii="Times New Roman" w:eastAsia="Times New Roman" w:hAnsi="Times New Roman" w:cs="Times New Roman"/>
        </w:rPr>
        <w:t>b</w:t>
      </w:r>
      <w:r w:rsidR="00ED6159" w:rsidRPr="002E188D">
        <w:rPr>
          <w:rFonts w:ascii="Times New Roman" w:eastAsia="Times New Roman" w:hAnsi="Times New Roman" w:cs="Times New Roman"/>
        </w:rPr>
        <w:t>ijv</w:t>
      </w:r>
      <w:r w:rsidR="00BA257E" w:rsidRPr="002E188D">
        <w:rPr>
          <w:rFonts w:ascii="Times New Roman" w:eastAsia="Times New Roman" w:hAnsi="Times New Roman" w:cs="Times New Roman"/>
        </w:rPr>
        <w:t>oo</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bee</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d d</w:t>
      </w:r>
      <w:r w:rsidR="00ED6159" w:rsidRPr="002E188D">
        <w:rPr>
          <w:rFonts w:ascii="Times New Roman" w:eastAsia="Times New Roman" w:hAnsi="Times New Roman" w:cs="Times New Roman"/>
        </w:rPr>
        <w:t>ig</w:t>
      </w:r>
      <w:r w:rsidR="00BA257E" w:rsidRPr="002E188D">
        <w:rPr>
          <w:rFonts w:ascii="Times New Roman" w:eastAsia="Times New Roman" w:hAnsi="Times New Roman" w:cs="Times New Roman"/>
        </w:rPr>
        <w:t>ox</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ne</w:t>
      </w:r>
      <w:r w:rsidR="00ED6159" w:rsidRPr="002E188D">
        <w:rPr>
          <w:rFonts w:ascii="Times New Roman" w:eastAsia="Times New Roman" w:hAnsi="Times New Roman" w:cs="Times New Roman"/>
        </w:rPr>
        <w:t>/</w:t>
      </w:r>
      <w:r w:rsidR="00BA257E" w:rsidRPr="002E188D">
        <w:rPr>
          <w:rFonts w:ascii="Times New Roman" w:eastAsia="Times New Roman" w:hAnsi="Times New Roman" w:cs="Times New Roman"/>
        </w:rPr>
        <w:t>d</w:t>
      </w:r>
      <w:r w:rsidR="00ED6159" w:rsidRPr="002E188D">
        <w:rPr>
          <w:rFonts w:ascii="Times New Roman" w:eastAsia="Times New Roman" w:hAnsi="Times New Roman" w:cs="Times New Roman"/>
        </w:rPr>
        <w:t>igit</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li</w:t>
      </w:r>
      <w:r w:rsidR="00BA257E" w:rsidRPr="002E188D">
        <w:rPr>
          <w:rFonts w:ascii="Times New Roman" w:eastAsia="Times New Roman" w:hAnsi="Times New Roman" w:cs="Times New Roman"/>
        </w:rPr>
        <w:t xml:space="preserve">s, een </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enees</w:t>
      </w:r>
      <w:r w:rsidR="00ED6159" w:rsidRPr="002E188D">
        <w:rPr>
          <w:rFonts w:ascii="Times New Roman" w:eastAsia="Times New Roman" w:hAnsi="Times New Roman" w:cs="Times New Roman"/>
        </w:rPr>
        <w:t>mi</w:t>
      </w:r>
      <w:r w:rsidR="00BA257E" w:rsidRPr="002E188D">
        <w:rPr>
          <w:rFonts w:ascii="Times New Roman" w:eastAsia="Times New Roman" w:hAnsi="Times New Roman" w:cs="Times New Roman"/>
        </w:rPr>
        <w:t>ddel</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om</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ha</w:t>
      </w:r>
      <w:r w:rsidR="00ED6159" w:rsidRPr="002E188D">
        <w:rPr>
          <w:rFonts w:ascii="Times New Roman" w:eastAsia="Times New Roman" w:hAnsi="Times New Roman" w:cs="Times New Roman"/>
        </w:rPr>
        <w:t>rt</w:t>
      </w:r>
      <w:r w:rsidR="00BA257E" w:rsidRPr="002E188D">
        <w:rPr>
          <w:rFonts w:ascii="Times New Roman" w:eastAsia="Times New Roman" w:hAnsi="Times New Roman" w:cs="Times New Roman"/>
        </w:rPr>
        <w:t>aandoen</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n</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behande</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en</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 xml:space="preserve">een </w:t>
      </w:r>
      <w:r w:rsidR="00ED6159" w:rsidRPr="002E188D">
        <w:rPr>
          <w:rFonts w:ascii="Times New Roman" w:eastAsia="Times New Roman" w:hAnsi="Times New Roman" w:cs="Times New Roman"/>
        </w:rPr>
        <w:t>wi</w:t>
      </w:r>
      <w:r w:rsidRPr="002E188D">
        <w:rPr>
          <w:rFonts w:ascii="Times New Roman" w:eastAsia="Times New Roman" w:hAnsi="Times New Roman" w:cs="Times New Roman"/>
        </w:rPr>
        <w:t>sse</w:t>
      </w:r>
      <w:r w:rsidR="00ED6159" w:rsidRPr="002E188D">
        <w:rPr>
          <w:rFonts w:ascii="Times New Roman" w:eastAsia="Times New Roman" w:hAnsi="Times New Roman" w:cs="Times New Roman"/>
        </w:rPr>
        <w:t>lw</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rki</w:t>
      </w:r>
      <w:r w:rsidRPr="002E188D">
        <w:rPr>
          <w:rFonts w:ascii="Times New Roman" w:eastAsia="Times New Roman" w:hAnsi="Times New Roman" w:cs="Times New Roman"/>
        </w:rPr>
        <w:t>ng</w:t>
      </w:r>
      <w:r w:rsidR="00ED6159" w:rsidRPr="002E188D">
        <w:rPr>
          <w:rFonts w:ascii="Times New Roman" w:eastAsia="Times New Roman" w:hAnsi="Times New Roman" w:cs="Times New Roman"/>
        </w:rPr>
        <w:t xml:space="preserve"> m</w:t>
      </w:r>
      <w:r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d</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t</w:t>
      </w:r>
      <w:r w:rsidR="00ED6159" w:rsidRPr="002E188D">
        <w:rPr>
          <w:rFonts w:ascii="Times New Roman" w:eastAsia="Times New Roman" w:hAnsi="Times New Roman" w:cs="Times New Roman"/>
        </w:rPr>
        <w:t xml:space="preserve"> mi</w:t>
      </w:r>
      <w:r w:rsidRPr="002E188D">
        <w:rPr>
          <w:rFonts w:ascii="Times New Roman" w:eastAsia="Times New Roman" w:hAnsi="Times New Roman" w:cs="Times New Roman"/>
        </w:rPr>
        <w:t>ddel</w:t>
      </w:r>
      <w:r w:rsidR="00ED6159" w:rsidRPr="002E188D">
        <w:rPr>
          <w:rFonts w:ascii="Times New Roman" w:eastAsia="Times New Roman" w:hAnsi="Times New Roman" w:cs="Times New Roman"/>
        </w:rPr>
        <w:t xml:space="preserve"> k</w:t>
      </w:r>
      <w:r w:rsidRPr="002E188D">
        <w:rPr>
          <w:rFonts w:ascii="Times New Roman" w:eastAsia="Times New Roman" w:hAnsi="Times New Roman" w:cs="Times New Roman"/>
        </w:rPr>
        <w:t>unnen hebben</w:t>
      </w:r>
      <w:r w:rsidR="00BA257E" w:rsidRPr="002E188D">
        <w:rPr>
          <w:rFonts w:ascii="Times New Roman" w:eastAsia="Times New Roman" w:hAnsi="Times New Roman" w:cs="Times New Roman"/>
        </w:rPr>
        <w:t>.</w:t>
      </w:r>
    </w:p>
    <w:p w14:paraId="5DE2A22F" w14:textId="77777777" w:rsidR="00792644" w:rsidRPr="002E188D" w:rsidRDefault="00792644" w:rsidP="00A75C53">
      <w:pPr>
        <w:spacing w:after="0" w:line="240" w:lineRule="auto"/>
        <w:rPr>
          <w:rFonts w:ascii="Times New Roman" w:hAnsi="Times New Roman" w:cs="Times New Roman"/>
        </w:rPr>
      </w:pPr>
    </w:p>
    <w:p w14:paraId="5A74CAAD" w14:textId="77777777" w:rsidR="00ED6159" w:rsidRPr="002E188D" w:rsidRDefault="00ED6159" w:rsidP="00ED6159">
      <w:pPr>
        <w:keepNext/>
        <w:spacing w:after="0" w:line="240" w:lineRule="auto"/>
        <w:rPr>
          <w:rFonts w:ascii="Times New Roman" w:eastAsia="Times New Roman" w:hAnsi="Times New Roman" w:cs="Times New Roman"/>
        </w:rPr>
      </w:pPr>
      <w:r w:rsidRPr="002E188D">
        <w:rPr>
          <w:rFonts w:ascii="Times New Roman" w:eastAsia="Times New Roman" w:hAnsi="Times New Roman" w:cs="Times New Roman"/>
          <w:b/>
          <w:bCs/>
        </w:rPr>
        <w:t>Zw</w:t>
      </w:r>
      <w:r w:rsidR="00BA257E" w:rsidRPr="002E188D">
        <w:rPr>
          <w:rFonts w:ascii="Times New Roman" w:eastAsia="Times New Roman" w:hAnsi="Times New Roman" w:cs="Times New Roman"/>
          <w:b/>
          <w:bCs/>
        </w:rPr>
        <w:t>angerschap en bors</w:t>
      </w:r>
      <w:r w:rsidRPr="002E188D">
        <w:rPr>
          <w:rFonts w:ascii="Times New Roman" w:eastAsia="Times New Roman" w:hAnsi="Times New Roman" w:cs="Times New Roman"/>
          <w:b/>
          <w:bCs/>
        </w:rPr>
        <w:t>t</w:t>
      </w:r>
      <w:r w:rsidR="00BA257E" w:rsidRPr="002E188D">
        <w:rPr>
          <w:rFonts w:ascii="Times New Roman" w:eastAsia="Times New Roman" w:hAnsi="Times New Roman" w:cs="Times New Roman"/>
          <w:b/>
          <w:bCs/>
        </w:rPr>
        <w:t>voed</w:t>
      </w:r>
      <w:r w:rsidRPr="002E188D">
        <w:rPr>
          <w:rFonts w:ascii="Times New Roman" w:eastAsia="Times New Roman" w:hAnsi="Times New Roman" w:cs="Times New Roman"/>
          <w:b/>
          <w:bCs/>
        </w:rPr>
        <w:t>i</w:t>
      </w:r>
      <w:r w:rsidR="00BA257E" w:rsidRPr="002E188D">
        <w:rPr>
          <w:rFonts w:ascii="Times New Roman" w:eastAsia="Times New Roman" w:hAnsi="Times New Roman" w:cs="Times New Roman"/>
          <w:b/>
          <w:bCs/>
        </w:rPr>
        <w:t>ng</w:t>
      </w:r>
    </w:p>
    <w:p w14:paraId="4D903460" w14:textId="4310ED7C" w:rsidR="00792644" w:rsidRPr="002E188D" w:rsidRDefault="00ED6159" w:rsidP="00A75C53">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k</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 xml:space="preserve">een </w:t>
      </w:r>
      <w:r w:rsidR="00307016" w:rsidRPr="002E188D">
        <w:rPr>
          <w:rFonts w:ascii="Times New Roman" w:eastAsia="Times New Roman" w:hAnsi="Times New Roman" w:cs="Times New Roman"/>
        </w:rPr>
        <w:t>Terrosa</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u </w:t>
      </w:r>
      <w:r w:rsidRPr="002E188D">
        <w:rPr>
          <w:rFonts w:ascii="Times New Roman" w:eastAsia="Times New Roman" w:hAnsi="Times New Roman" w:cs="Times New Roman"/>
        </w:rPr>
        <w:t>zw</w:t>
      </w:r>
      <w:r w:rsidR="00BA257E" w:rsidRPr="002E188D">
        <w:rPr>
          <w:rFonts w:ascii="Times New Roman" w:eastAsia="Times New Roman" w:hAnsi="Times New Roman" w:cs="Times New Roman"/>
        </w:rPr>
        <w:t>an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bent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of</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tv</w:t>
      </w:r>
      <w:r w:rsidR="00BA257E" w:rsidRPr="002E188D">
        <w:rPr>
          <w:rFonts w:ascii="Times New Roman" w:eastAsia="Times New Roman" w:hAnsi="Times New Roman" w:cs="Times New Roman"/>
        </w:rPr>
        <w:t>oed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ee</w:t>
      </w:r>
      <w:r w:rsidRPr="002E188D">
        <w:rPr>
          <w:rFonts w:ascii="Times New Roman" w:eastAsia="Times New Roman" w:hAnsi="Times New Roman" w:cs="Times New Roman"/>
        </w:rPr>
        <w:t>ft</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Al</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u een </w:t>
      </w:r>
      <w:r w:rsidRPr="002E188D">
        <w:rPr>
          <w:rFonts w:ascii="Times New Roman" w:eastAsia="Times New Roman" w:hAnsi="Times New Roman" w:cs="Times New Roman"/>
        </w:rPr>
        <w:t>vr</w:t>
      </w:r>
      <w:r w:rsidR="00BA257E" w:rsidRPr="002E188D">
        <w:rPr>
          <w:rFonts w:ascii="Times New Roman" w:eastAsia="Times New Roman" w:hAnsi="Times New Roman" w:cs="Times New Roman"/>
        </w:rPr>
        <w:t>ouw</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bent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zw</w:t>
      </w:r>
      <w:r w:rsidR="00BA257E" w:rsidRPr="002E188D">
        <w:rPr>
          <w:rFonts w:ascii="Times New Roman" w:eastAsia="Times New Roman" w:hAnsi="Times New Roman" w:cs="Times New Roman"/>
        </w:rPr>
        <w:t>an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er </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 xml:space="preserve">an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den dan 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ent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 een e</w:t>
      </w:r>
      <w:r w:rsidRPr="002E188D">
        <w:rPr>
          <w:rFonts w:ascii="Times New Roman" w:eastAsia="Times New Roman" w:hAnsi="Times New Roman" w:cs="Times New Roman"/>
        </w:rPr>
        <w:t>ff</w:t>
      </w:r>
      <w:r w:rsidR="00BA257E" w:rsidRPr="002E188D">
        <w:rPr>
          <w:rFonts w:ascii="Times New Roman" w:eastAsia="Times New Roman" w:hAnsi="Times New Roman" w:cs="Times New Roman"/>
        </w:rPr>
        <w:t>ec</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hode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an</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concep</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ik</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tij</w:t>
      </w:r>
      <w:r w:rsidR="00BA257E" w:rsidRPr="002E188D">
        <w:rPr>
          <w:rFonts w:ascii="Times New Roman" w:eastAsia="Times New Roman" w:hAnsi="Times New Roman" w:cs="Times New Roman"/>
        </w:rPr>
        <w:t>dens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het</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k</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 xml:space="preserve">an </w:t>
      </w:r>
      <w:r w:rsidRPr="002E188D">
        <w:rPr>
          <w:rFonts w:ascii="Times New Roman" w:eastAsia="Times New Roman" w:hAnsi="Times New Roman" w:cs="Times New Roman"/>
        </w:rPr>
        <w:t>Terrosa</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Al</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u </w:t>
      </w:r>
      <w:r w:rsidRPr="002E188D">
        <w:rPr>
          <w:rFonts w:ascii="Times New Roman" w:eastAsia="Times New Roman" w:hAnsi="Times New Roman" w:cs="Times New Roman"/>
        </w:rPr>
        <w:t>zw</w:t>
      </w:r>
      <w:r w:rsidR="00BA257E" w:rsidRPr="002E188D">
        <w:rPr>
          <w:rFonts w:ascii="Times New Roman" w:eastAsia="Times New Roman" w:hAnsi="Times New Roman" w:cs="Times New Roman"/>
        </w:rPr>
        <w:t>an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er</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t terwijl u Terrosa gebruikt</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oet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 het</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k</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 xml:space="preserve">an </w:t>
      </w:r>
      <w:r w:rsidR="00307016" w:rsidRPr="002E188D">
        <w:rPr>
          <w:rFonts w:ascii="Times New Roman" w:eastAsia="Times New Roman" w:hAnsi="Times New Roman" w:cs="Times New Roman"/>
        </w:rPr>
        <w:t>Terrosa</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Vr</w:t>
      </w:r>
      <w:r w:rsidR="00BA257E" w:rsidRPr="002E188D">
        <w:rPr>
          <w:rFonts w:ascii="Times New Roman" w:eastAsia="Times New Roman" w:hAnsi="Times New Roman" w:cs="Times New Roman"/>
        </w:rPr>
        <w:t>aag</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uw</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of apo</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he</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om</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ad</w:t>
      </w:r>
      <w:r w:rsidRPr="002E188D">
        <w:rPr>
          <w:rFonts w:ascii="Times New Roman" w:eastAsia="Times New Roman" w:hAnsi="Times New Roman" w:cs="Times New Roman"/>
        </w:rPr>
        <w:t>vi</w:t>
      </w:r>
      <w:r w:rsidR="00BA257E" w:rsidRPr="002E188D">
        <w:rPr>
          <w:rFonts w:ascii="Times New Roman" w:eastAsia="Times New Roman" w:hAnsi="Times New Roman" w:cs="Times New Roman"/>
        </w:rPr>
        <w:t>es</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dat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u </w:t>
      </w:r>
      <w:r w:rsidR="00B85B2C" w:rsidRPr="002E188D">
        <w:rPr>
          <w:rFonts w:ascii="Times New Roman" w:eastAsia="Times New Roman" w:hAnsi="Times New Roman" w:cs="Times New Roman"/>
        </w:rPr>
        <w:t>dit</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enees</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ddel</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nnee</w:t>
      </w:r>
      <w:r w:rsidRPr="002E188D">
        <w:rPr>
          <w:rFonts w:ascii="Times New Roman" w:eastAsia="Times New Roman" w:hAnsi="Times New Roman" w:cs="Times New Roman"/>
        </w:rPr>
        <w:t>mt</w:t>
      </w:r>
      <w:r w:rsidR="00BA257E" w:rsidRPr="002E188D">
        <w:rPr>
          <w:rFonts w:ascii="Times New Roman" w:eastAsia="Times New Roman" w:hAnsi="Times New Roman" w:cs="Times New Roman"/>
        </w:rPr>
        <w:t>.</w:t>
      </w:r>
    </w:p>
    <w:p w14:paraId="30362570" w14:textId="77777777" w:rsidR="00792644" w:rsidRPr="002E188D" w:rsidRDefault="00792644" w:rsidP="00A75C53">
      <w:pPr>
        <w:spacing w:after="0" w:line="240" w:lineRule="auto"/>
        <w:rPr>
          <w:rFonts w:ascii="Times New Roman" w:hAnsi="Times New Roman" w:cs="Times New Roman"/>
        </w:rPr>
      </w:pPr>
    </w:p>
    <w:p w14:paraId="2846F602" w14:textId="77777777" w:rsidR="00ED6159" w:rsidRPr="002E188D" w:rsidRDefault="00ED6159" w:rsidP="00ED6159">
      <w:pPr>
        <w:keepNext/>
        <w:spacing w:after="0" w:line="240" w:lineRule="auto"/>
        <w:rPr>
          <w:rFonts w:ascii="Times New Roman" w:eastAsia="Times New Roman" w:hAnsi="Times New Roman" w:cs="Times New Roman"/>
        </w:rPr>
      </w:pPr>
      <w:r w:rsidRPr="002E188D">
        <w:rPr>
          <w:rFonts w:ascii="Times New Roman" w:eastAsia="Times New Roman" w:hAnsi="Times New Roman" w:cs="Times New Roman"/>
          <w:b/>
          <w:bCs/>
        </w:rPr>
        <w:t>Rij</w:t>
      </w:r>
      <w:r w:rsidR="00BA257E" w:rsidRPr="002E188D">
        <w:rPr>
          <w:rFonts w:ascii="Times New Roman" w:eastAsia="Times New Roman" w:hAnsi="Times New Roman" w:cs="Times New Roman"/>
          <w:b/>
          <w:bCs/>
        </w:rPr>
        <w:t>vaard</w:t>
      </w:r>
      <w:r w:rsidRPr="002E188D">
        <w:rPr>
          <w:rFonts w:ascii="Times New Roman" w:eastAsia="Times New Roman" w:hAnsi="Times New Roman" w:cs="Times New Roman"/>
          <w:b/>
          <w:bCs/>
        </w:rPr>
        <w:t>i</w:t>
      </w:r>
      <w:r w:rsidR="00BA257E" w:rsidRPr="002E188D">
        <w:rPr>
          <w:rFonts w:ascii="Times New Roman" w:eastAsia="Times New Roman" w:hAnsi="Times New Roman" w:cs="Times New Roman"/>
          <w:b/>
          <w:bCs/>
        </w:rPr>
        <w:t>ghe</w:t>
      </w:r>
      <w:r w:rsidRPr="002E188D">
        <w:rPr>
          <w:rFonts w:ascii="Times New Roman" w:eastAsia="Times New Roman" w:hAnsi="Times New Roman" w:cs="Times New Roman"/>
          <w:b/>
          <w:bCs/>
        </w:rPr>
        <w:t>i</w:t>
      </w:r>
      <w:r w:rsidR="00BA257E" w:rsidRPr="002E188D">
        <w:rPr>
          <w:rFonts w:ascii="Times New Roman" w:eastAsia="Times New Roman" w:hAnsi="Times New Roman" w:cs="Times New Roman"/>
          <w:b/>
          <w:bCs/>
        </w:rPr>
        <w:t>d en het</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gebru</w:t>
      </w:r>
      <w:r w:rsidRPr="002E188D">
        <w:rPr>
          <w:rFonts w:ascii="Times New Roman" w:eastAsia="Times New Roman" w:hAnsi="Times New Roman" w:cs="Times New Roman"/>
          <w:b/>
          <w:bCs/>
        </w:rPr>
        <w:t>i</w:t>
      </w:r>
      <w:r w:rsidR="00BA257E" w:rsidRPr="002E188D">
        <w:rPr>
          <w:rFonts w:ascii="Times New Roman" w:eastAsia="Times New Roman" w:hAnsi="Times New Roman" w:cs="Times New Roman"/>
          <w:b/>
          <w:bCs/>
        </w:rPr>
        <w:t xml:space="preserve">k van </w:t>
      </w:r>
      <w:r w:rsidRPr="002E188D">
        <w:rPr>
          <w:rFonts w:ascii="Times New Roman" w:eastAsia="Times New Roman" w:hAnsi="Times New Roman" w:cs="Times New Roman"/>
          <w:b/>
          <w:bCs/>
        </w:rPr>
        <w:t>m</w:t>
      </w:r>
      <w:r w:rsidR="00BA257E" w:rsidRPr="002E188D">
        <w:rPr>
          <w:rFonts w:ascii="Times New Roman" w:eastAsia="Times New Roman" w:hAnsi="Times New Roman" w:cs="Times New Roman"/>
          <w:b/>
          <w:bCs/>
        </w:rPr>
        <w:t>ach</w:t>
      </w:r>
      <w:r w:rsidRPr="002E188D">
        <w:rPr>
          <w:rFonts w:ascii="Times New Roman" w:eastAsia="Times New Roman" w:hAnsi="Times New Roman" w:cs="Times New Roman"/>
          <w:b/>
          <w:bCs/>
        </w:rPr>
        <w:t>i</w:t>
      </w:r>
      <w:r w:rsidR="00BA257E" w:rsidRPr="002E188D">
        <w:rPr>
          <w:rFonts w:ascii="Times New Roman" w:eastAsia="Times New Roman" w:hAnsi="Times New Roman" w:cs="Times New Roman"/>
          <w:b/>
          <w:bCs/>
        </w:rPr>
        <w:t>nes</w:t>
      </w:r>
    </w:p>
    <w:p w14:paraId="455866AB" w14:textId="4E4BEFF1" w:rsidR="00792644" w:rsidRPr="002E188D" w:rsidRDefault="00BA257E" w:rsidP="00A75C53">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So</w:t>
      </w:r>
      <w:r w:rsidR="00ED6159" w:rsidRPr="002E188D">
        <w:rPr>
          <w:rFonts w:ascii="Times New Roman" w:eastAsia="Times New Roman" w:hAnsi="Times New Roman" w:cs="Times New Roman"/>
        </w:rPr>
        <w:t>mmig</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pa</w:t>
      </w:r>
      <w:r w:rsidR="00ED6159" w:rsidRPr="002E188D">
        <w:rPr>
          <w:rFonts w:ascii="Times New Roman" w:eastAsia="Times New Roman" w:hAnsi="Times New Roman" w:cs="Times New Roman"/>
        </w:rPr>
        <w:t>ti</w:t>
      </w:r>
      <w:r w:rsidRPr="002E188D">
        <w:rPr>
          <w:rFonts w:ascii="Times New Roman" w:eastAsia="Times New Roman" w:hAnsi="Times New Roman" w:cs="Times New Roman"/>
        </w:rPr>
        <w:t>ën</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k</w:t>
      </w:r>
      <w:r w:rsidRPr="002E188D">
        <w:rPr>
          <w:rFonts w:ascii="Times New Roman" w:eastAsia="Times New Roman" w:hAnsi="Times New Roman" w:cs="Times New Roman"/>
        </w:rPr>
        <w:t xml:space="preserve">unnen </w:t>
      </w:r>
      <w:r w:rsidR="00ED6159" w:rsidRPr="002E188D">
        <w:rPr>
          <w:rFonts w:ascii="Times New Roman" w:eastAsia="Times New Roman" w:hAnsi="Times New Roman" w:cs="Times New Roman"/>
        </w:rPr>
        <w:t>zi</w:t>
      </w:r>
      <w:r w:rsidRPr="002E188D">
        <w:rPr>
          <w:rFonts w:ascii="Times New Roman" w:eastAsia="Times New Roman" w:hAnsi="Times New Roman" w:cs="Times New Roman"/>
        </w:rPr>
        <w:t>ch du</w:t>
      </w:r>
      <w:r w:rsidR="00ED6159" w:rsidRPr="002E188D">
        <w:rPr>
          <w:rFonts w:ascii="Times New Roman" w:eastAsia="Times New Roman" w:hAnsi="Times New Roman" w:cs="Times New Roman"/>
        </w:rPr>
        <w:t>iz</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li</w:t>
      </w:r>
      <w:r w:rsidRPr="002E188D">
        <w:rPr>
          <w:rFonts w:ascii="Times New Roman" w:eastAsia="Times New Roman" w:hAnsi="Times New Roman" w:cs="Times New Roman"/>
        </w:rPr>
        <w:t>g</w:t>
      </w:r>
      <w:r w:rsidR="00ED6159" w:rsidRPr="002E188D">
        <w:rPr>
          <w:rFonts w:ascii="Times New Roman" w:eastAsia="Times New Roman" w:hAnsi="Times New Roman" w:cs="Times New Roman"/>
        </w:rPr>
        <w:t xml:space="preserve"> v</w:t>
      </w:r>
      <w:r w:rsidRPr="002E188D">
        <w:rPr>
          <w:rFonts w:ascii="Times New Roman" w:eastAsia="Times New Roman" w:hAnsi="Times New Roman" w:cs="Times New Roman"/>
        </w:rPr>
        <w:t>oe</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en na</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het</w:t>
      </w:r>
      <w:r w:rsidR="00ED6159" w:rsidRPr="002E188D">
        <w:rPr>
          <w:rFonts w:ascii="Times New Roman" w:eastAsia="Times New Roman" w:hAnsi="Times New Roman" w:cs="Times New Roman"/>
        </w:rPr>
        <w:t xml:space="preserve"> i</w:t>
      </w:r>
      <w:r w:rsidRPr="002E188D">
        <w:rPr>
          <w:rFonts w:ascii="Times New Roman" w:eastAsia="Times New Roman" w:hAnsi="Times New Roman" w:cs="Times New Roman"/>
        </w:rPr>
        <w:t>n</w:t>
      </w:r>
      <w:r w:rsidR="00ED6159" w:rsidRPr="002E188D">
        <w:rPr>
          <w:rFonts w:ascii="Times New Roman" w:eastAsia="Times New Roman" w:hAnsi="Times New Roman" w:cs="Times New Roman"/>
        </w:rPr>
        <w:t>j</w:t>
      </w:r>
      <w:r w:rsidRPr="002E188D">
        <w:rPr>
          <w:rFonts w:ascii="Times New Roman" w:eastAsia="Times New Roman" w:hAnsi="Times New Roman" w:cs="Times New Roman"/>
        </w:rPr>
        <w:t>ec</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 xml:space="preserve">an </w:t>
      </w:r>
      <w:r w:rsidR="00ED6159" w:rsidRPr="002E188D">
        <w:rPr>
          <w:rFonts w:ascii="Times New Roman" w:eastAsia="Times New Roman" w:hAnsi="Times New Roman" w:cs="Times New Roman"/>
        </w:rPr>
        <w:t>Terrosa</w:t>
      </w:r>
      <w:r w:rsidRPr="002E188D">
        <w:rPr>
          <w:rFonts w:ascii="Times New Roman" w:eastAsia="Times New Roman" w:hAnsi="Times New Roman" w:cs="Times New Roman"/>
        </w:rPr>
        <w:t xml:space="preserve">. </w:t>
      </w:r>
      <w:r w:rsidR="00ED6159" w:rsidRPr="002E188D">
        <w:rPr>
          <w:rFonts w:ascii="Times New Roman" w:eastAsia="Times New Roman" w:hAnsi="Times New Roman" w:cs="Times New Roman"/>
        </w:rPr>
        <w:t>Al</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 xml:space="preserve">u </w:t>
      </w:r>
      <w:r w:rsidR="00ED6159" w:rsidRPr="002E188D">
        <w:rPr>
          <w:rFonts w:ascii="Times New Roman" w:eastAsia="Times New Roman" w:hAnsi="Times New Roman" w:cs="Times New Roman"/>
        </w:rPr>
        <w:t>zi</w:t>
      </w:r>
      <w:r w:rsidRPr="002E188D">
        <w:rPr>
          <w:rFonts w:ascii="Times New Roman" w:eastAsia="Times New Roman" w:hAnsi="Times New Roman" w:cs="Times New Roman"/>
        </w:rPr>
        <w:t>ch du</w:t>
      </w:r>
      <w:r w:rsidR="00ED6159" w:rsidRPr="002E188D">
        <w:rPr>
          <w:rFonts w:ascii="Times New Roman" w:eastAsia="Times New Roman" w:hAnsi="Times New Roman" w:cs="Times New Roman"/>
        </w:rPr>
        <w:t>iz</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li</w:t>
      </w:r>
      <w:r w:rsidRPr="002E188D">
        <w:rPr>
          <w:rFonts w:ascii="Times New Roman" w:eastAsia="Times New Roman" w:hAnsi="Times New Roman" w:cs="Times New Roman"/>
        </w:rPr>
        <w:t xml:space="preserve">g </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oe</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d</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ent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 xml:space="preserve">u </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een au</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 xml:space="preserve">o </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rij</w:t>
      </w:r>
      <w:r w:rsidRPr="002E188D">
        <w:rPr>
          <w:rFonts w:ascii="Times New Roman" w:eastAsia="Times New Roman" w:hAnsi="Times New Roman" w:cs="Times New Roman"/>
        </w:rPr>
        <w:t>den of</w:t>
      </w:r>
      <w:r w:rsidR="00ED6159" w:rsidRPr="002E188D">
        <w:rPr>
          <w:rFonts w:ascii="Times New Roman" w:eastAsia="Times New Roman" w:hAnsi="Times New Roman" w:cs="Times New Roman"/>
        </w:rPr>
        <w:t xml:space="preserve"> m</w:t>
      </w:r>
      <w:r w:rsidRPr="002E188D">
        <w:rPr>
          <w:rFonts w:ascii="Times New Roman" w:eastAsia="Times New Roman" w:hAnsi="Times New Roman" w:cs="Times New Roman"/>
        </w:rPr>
        <w:t>ach</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nes</w:t>
      </w:r>
      <w:r w:rsidR="00ED6159" w:rsidRPr="002E188D">
        <w:rPr>
          <w:rFonts w:ascii="Times New Roman" w:eastAsia="Times New Roman" w:hAnsi="Times New Roman" w:cs="Times New Roman"/>
        </w:rPr>
        <w:t xml:space="preserve"> t</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00DE0434" w:rsidRPr="002E188D">
        <w:rPr>
          <w:rFonts w:ascii="Times New Roman" w:eastAsia="Times New Roman" w:hAnsi="Times New Roman" w:cs="Times New Roman"/>
        </w:rPr>
        <w:t xml:space="preserve">gebruiken </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oo</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dat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 xml:space="preserve">u </w:t>
      </w:r>
      <w:r w:rsidR="00ED6159" w:rsidRPr="002E188D">
        <w:rPr>
          <w:rFonts w:ascii="Times New Roman" w:eastAsia="Times New Roman" w:hAnsi="Times New Roman" w:cs="Times New Roman"/>
        </w:rPr>
        <w:t>zi</w:t>
      </w:r>
      <w:r w:rsidRPr="002E188D">
        <w:rPr>
          <w:rFonts w:ascii="Times New Roman" w:eastAsia="Times New Roman" w:hAnsi="Times New Roman" w:cs="Times New Roman"/>
        </w:rPr>
        <w:t>ch be</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er</w:t>
      </w:r>
      <w:r w:rsidR="00ED6159" w:rsidRPr="002E188D">
        <w:rPr>
          <w:rFonts w:ascii="Times New Roman" w:eastAsia="Times New Roman" w:hAnsi="Times New Roman" w:cs="Times New Roman"/>
        </w:rPr>
        <w:t xml:space="preserve"> v</w:t>
      </w:r>
      <w:r w:rsidRPr="002E188D">
        <w:rPr>
          <w:rFonts w:ascii="Times New Roman" w:eastAsia="Times New Roman" w:hAnsi="Times New Roman" w:cs="Times New Roman"/>
        </w:rPr>
        <w:t>oe</w:t>
      </w:r>
      <w:r w:rsidR="00ED6159" w:rsidRPr="002E188D">
        <w:rPr>
          <w:rFonts w:ascii="Times New Roman" w:eastAsia="Times New Roman" w:hAnsi="Times New Roman" w:cs="Times New Roman"/>
        </w:rPr>
        <w:t>lt</w:t>
      </w:r>
      <w:r w:rsidRPr="002E188D">
        <w:rPr>
          <w:rFonts w:ascii="Times New Roman" w:eastAsia="Times New Roman" w:hAnsi="Times New Roman" w:cs="Times New Roman"/>
        </w:rPr>
        <w:t>.</w:t>
      </w:r>
    </w:p>
    <w:p w14:paraId="6B6793F2" w14:textId="77777777" w:rsidR="00792644" w:rsidRPr="002E188D" w:rsidRDefault="00792644" w:rsidP="00A75C53">
      <w:pPr>
        <w:spacing w:after="0" w:line="240" w:lineRule="auto"/>
        <w:rPr>
          <w:rFonts w:ascii="Times New Roman" w:hAnsi="Times New Roman" w:cs="Times New Roman"/>
        </w:rPr>
      </w:pPr>
    </w:p>
    <w:p w14:paraId="7FA3A558" w14:textId="77777777" w:rsidR="00ED6159" w:rsidRPr="002E188D" w:rsidRDefault="00ED6159" w:rsidP="00ED6159">
      <w:pPr>
        <w:keepNext/>
        <w:spacing w:after="0" w:line="240" w:lineRule="auto"/>
        <w:rPr>
          <w:rFonts w:ascii="Times New Roman" w:hAnsi="Times New Roman" w:cs="Times New Roman"/>
          <w:b/>
        </w:rPr>
      </w:pPr>
      <w:r w:rsidRPr="002E188D">
        <w:rPr>
          <w:rFonts w:ascii="Times New Roman" w:hAnsi="Times New Roman" w:cs="Times New Roman"/>
          <w:b/>
        </w:rPr>
        <w:t>Terrosa bevat natrium</w:t>
      </w:r>
    </w:p>
    <w:p w14:paraId="440B19AE" w14:textId="19818907" w:rsidR="00792644" w:rsidRPr="002E188D" w:rsidRDefault="005107DD" w:rsidP="00DB75CB">
      <w:pPr>
        <w:spacing w:after="0" w:line="240" w:lineRule="auto"/>
        <w:rPr>
          <w:rFonts w:ascii="Times New Roman" w:eastAsia="Times New Roman" w:hAnsi="Times New Roman" w:cs="Times New Roman"/>
          <w:bCs/>
        </w:rPr>
      </w:pPr>
      <w:r w:rsidRPr="002E188D">
        <w:rPr>
          <w:rFonts w:ascii="Times New Roman" w:hAnsi="Times New Roman" w:cs="Times New Roman"/>
        </w:rPr>
        <w:t>Dit middel</w:t>
      </w:r>
      <w:r w:rsidR="00ED6159" w:rsidRPr="002E188D">
        <w:rPr>
          <w:rFonts w:ascii="Times New Roman" w:eastAsia="Times New Roman" w:hAnsi="Times New Roman" w:cs="Times New Roman"/>
          <w:bCs/>
        </w:rPr>
        <w:t xml:space="preserve"> bevat minder dan 1 mmol natrium (23 mg) per dosis</w:t>
      </w:r>
      <w:r w:rsidR="00650EE3" w:rsidRPr="002E188D">
        <w:rPr>
          <w:rFonts w:ascii="Times New Roman" w:eastAsia="Times New Roman" w:hAnsi="Times New Roman" w:cs="Times New Roman"/>
          <w:bCs/>
        </w:rPr>
        <w:t xml:space="preserve">, </w:t>
      </w:r>
      <w:r w:rsidRPr="002E188D">
        <w:rPr>
          <w:rFonts w:ascii="Times New Roman" w:hAnsi="Times New Roman" w:cs="Times New Roman"/>
        </w:rPr>
        <w:t>dat wil zeggen dat het</w:t>
      </w:r>
      <w:r w:rsidR="00ED6159" w:rsidRPr="002E188D">
        <w:rPr>
          <w:rFonts w:ascii="Times New Roman" w:eastAsia="Times New Roman" w:hAnsi="Times New Roman" w:cs="Times New Roman"/>
          <w:bCs/>
        </w:rPr>
        <w:t xml:space="preserve"> in wezen ‘natriumvrij’</w:t>
      </w:r>
      <w:r w:rsidRPr="002E188D">
        <w:rPr>
          <w:rFonts w:ascii="Times New Roman" w:eastAsia="Times New Roman" w:hAnsi="Times New Roman" w:cs="Times New Roman"/>
          <w:bCs/>
        </w:rPr>
        <w:t xml:space="preserve"> is</w:t>
      </w:r>
      <w:r w:rsidR="00ED6159" w:rsidRPr="002E188D">
        <w:rPr>
          <w:rFonts w:ascii="Times New Roman" w:eastAsia="Times New Roman" w:hAnsi="Times New Roman" w:cs="Times New Roman"/>
          <w:bCs/>
        </w:rPr>
        <w:t>.</w:t>
      </w:r>
    </w:p>
    <w:p w14:paraId="78E4F3A9" w14:textId="77777777" w:rsidR="00792644" w:rsidRPr="002E188D" w:rsidRDefault="00792644" w:rsidP="00A75C53">
      <w:pPr>
        <w:spacing w:after="0" w:line="240" w:lineRule="auto"/>
        <w:rPr>
          <w:rFonts w:ascii="Times New Roman" w:hAnsi="Times New Roman" w:cs="Times New Roman"/>
        </w:rPr>
      </w:pPr>
    </w:p>
    <w:p w14:paraId="0264973B" w14:textId="77777777" w:rsidR="00792644" w:rsidRPr="002E188D" w:rsidRDefault="00792644" w:rsidP="00A75C53">
      <w:pPr>
        <w:spacing w:after="0" w:line="240" w:lineRule="auto"/>
        <w:rPr>
          <w:rFonts w:ascii="Times New Roman" w:hAnsi="Times New Roman" w:cs="Times New Roman"/>
        </w:rPr>
      </w:pPr>
    </w:p>
    <w:p w14:paraId="680A5739" w14:textId="77777777" w:rsidR="00ED6159" w:rsidRPr="002E188D" w:rsidRDefault="00BA257E" w:rsidP="00AE541B">
      <w:pPr>
        <w:keepNext/>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b/>
          <w:bCs/>
        </w:rPr>
        <w:t>3.</w:t>
      </w:r>
      <w:r w:rsidRPr="002E188D">
        <w:rPr>
          <w:rFonts w:ascii="Times New Roman" w:eastAsia="Times New Roman" w:hAnsi="Times New Roman" w:cs="Times New Roman"/>
          <w:b/>
          <w:bCs/>
        </w:rPr>
        <w:tab/>
      </w:r>
      <w:r w:rsidR="00ED6159" w:rsidRPr="002E188D">
        <w:rPr>
          <w:rFonts w:ascii="Times New Roman" w:eastAsia="Times New Roman" w:hAnsi="Times New Roman" w:cs="Times New Roman"/>
          <w:b/>
          <w:bCs/>
        </w:rPr>
        <w:t>H</w:t>
      </w:r>
      <w:r w:rsidRPr="002E188D">
        <w:rPr>
          <w:rFonts w:ascii="Times New Roman" w:eastAsia="Times New Roman" w:hAnsi="Times New Roman" w:cs="Times New Roman"/>
          <w:b/>
          <w:bCs/>
        </w:rPr>
        <w:t>oe</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gebru</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kt</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u d</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t</w:t>
      </w:r>
      <w:r w:rsidR="00ED6159" w:rsidRPr="002E188D">
        <w:rPr>
          <w:rFonts w:ascii="Times New Roman" w:eastAsia="Times New Roman" w:hAnsi="Times New Roman" w:cs="Times New Roman"/>
          <w:b/>
          <w:bCs/>
        </w:rPr>
        <w:t xml:space="preserve"> mi</w:t>
      </w:r>
      <w:r w:rsidRPr="002E188D">
        <w:rPr>
          <w:rFonts w:ascii="Times New Roman" w:eastAsia="Times New Roman" w:hAnsi="Times New Roman" w:cs="Times New Roman"/>
          <w:b/>
          <w:bCs/>
        </w:rPr>
        <w:t>dde</w:t>
      </w:r>
      <w:r w:rsidR="00ED6159" w:rsidRPr="002E188D">
        <w:rPr>
          <w:rFonts w:ascii="Times New Roman" w:eastAsia="Times New Roman" w:hAnsi="Times New Roman" w:cs="Times New Roman"/>
          <w:b/>
          <w:bCs/>
        </w:rPr>
        <w:t>l</w:t>
      </w:r>
      <w:r w:rsidRPr="002E188D">
        <w:rPr>
          <w:rFonts w:ascii="Times New Roman" w:eastAsia="Times New Roman" w:hAnsi="Times New Roman" w:cs="Times New Roman"/>
          <w:b/>
          <w:bCs/>
        </w:rPr>
        <w:t>?</w:t>
      </w:r>
    </w:p>
    <w:p w14:paraId="6FC106AA" w14:textId="77777777" w:rsidR="00ED6159" w:rsidRPr="002E188D" w:rsidRDefault="00ED6159" w:rsidP="00ED6159">
      <w:pPr>
        <w:keepNext/>
        <w:spacing w:after="0" w:line="240" w:lineRule="auto"/>
        <w:rPr>
          <w:rFonts w:ascii="Times New Roman" w:hAnsi="Times New Roman" w:cs="Times New Roman"/>
        </w:rPr>
      </w:pPr>
    </w:p>
    <w:p w14:paraId="5B299A3F" w14:textId="77777777" w:rsidR="00792644" w:rsidRPr="002E188D" w:rsidRDefault="00ED6159" w:rsidP="00A75C53">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k</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enees</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ddel</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ltij</w:t>
      </w:r>
      <w:r w:rsidR="00BA257E" w:rsidRPr="002E188D">
        <w:rPr>
          <w:rFonts w:ascii="Times New Roman" w:eastAsia="Times New Roman" w:hAnsi="Times New Roman" w:cs="Times New Roman"/>
        </w:rPr>
        <w:t>d p</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ec</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es</w:t>
      </w:r>
      <w:r w:rsidRPr="002E188D">
        <w:rPr>
          <w:rFonts w:ascii="Times New Roman" w:eastAsia="Times New Roman" w:hAnsi="Times New Roman" w:cs="Times New Roman"/>
        </w:rPr>
        <w:t xml:space="preserve"> z</w:t>
      </w:r>
      <w:r w:rsidR="00BA257E" w:rsidRPr="002E188D">
        <w:rPr>
          <w:rFonts w:ascii="Times New Roman" w:eastAsia="Times New Roman" w:hAnsi="Times New Roman" w:cs="Times New Roman"/>
        </w:rPr>
        <w:t>oa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uw</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 dat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hee</w:t>
      </w:r>
      <w:r w:rsidRPr="002E188D">
        <w:rPr>
          <w:rFonts w:ascii="Times New Roman" w:eastAsia="Times New Roman" w:hAnsi="Times New Roman" w:cs="Times New Roman"/>
        </w:rPr>
        <w:t>f</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d. </w:t>
      </w:r>
      <w:r w:rsidRPr="002E188D">
        <w:rPr>
          <w:rFonts w:ascii="Times New Roman" w:eastAsia="Times New Roman" w:hAnsi="Times New Roman" w:cs="Times New Roman"/>
        </w:rPr>
        <w:t>Twijf</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 o</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het</w:t>
      </w:r>
      <w:r w:rsidRPr="002E188D">
        <w:rPr>
          <w:rFonts w:ascii="Times New Roman" w:eastAsia="Times New Roman" w:hAnsi="Times New Roman" w:cs="Times New Roman"/>
        </w:rPr>
        <w:t xml:space="preserve"> j</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te g</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ik</w:t>
      </w:r>
      <w:r w:rsidR="00BA257E" w:rsidRPr="002E188D">
        <w:rPr>
          <w:rFonts w:ascii="Times New Roman" w:eastAsia="Times New Roman" w:hAnsi="Times New Roman" w:cs="Times New Roman"/>
        </w:rPr>
        <w:t>?</w:t>
      </w:r>
      <w:r w:rsidRPr="002E188D">
        <w:rPr>
          <w:rFonts w:ascii="Times New Roman" w:eastAsia="Times New Roman" w:hAnsi="Times New Roman" w:cs="Times New Roman"/>
        </w:rPr>
        <w:t xml:space="preserve"> N</w:t>
      </w:r>
      <w:r w:rsidR="00BA257E" w:rsidRPr="002E188D">
        <w:rPr>
          <w:rFonts w:ascii="Times New Roman" w:eastAsia="Times New Roman" w:hAnsi="Times New Roman" w:cs="Times New Roman"/>
        </w:rPr>
        <w:t>eem</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dan con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act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op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 uw</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of</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apo</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he</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w:t>
      </w:r>
    </w:p>
    <w:p w14:paraId="660F51B4" w14:textId="77777777" w:rsidR="00792644" w:rsidRPr="002E188D" w:rsidRDefault="00792644" w:rsidP="00A75C53">
      <w:pPr>
        <w:spacing w:after="0" w:line="240" w:lineRule="auto"/>
        <w:rPr>
          <w:rFonts w:ascii="Times New Roman" w:hAnsi="Times New Roman" w:cs="Times New Roman"/>
        </w:rPr>
      </w:pPr>
    </w:p>
    <w:p w14:paraId="74BE5907" w14:textId="77777777" w:rsidR="00DB75CB" w:rsidRPr="002E188D" w:rsidRDefault="00ED6159" w:rsidP="00A75C53">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D</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aanbe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en dose</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20</w:t>
      </w:r>
      <w:r w:rsidR="00DB75CB" w:rsidRPr="002E188D">
        <w:rPr>
          <w:rFonts w:ascii="Times New Roman" w:eastAsia="Times New Roman" w:hAnsi="Times New Roman" w:cs="Times New Roman"/>
        </w:rPr>
        <w:t> </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c</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gr</w:t>
      </w:r>
      <w:r w:rsidR="00BA257E" w:rsidRPr="002E188D">
        <w:rPr>
          <w:rFonts w:ascii="Times New Roman" w:eastAsia="Times New Roman" w:hAnsi="Times New Roman" w:cs="Times New Roman"/>
        </w:rPr>
        <w:t>am</w:t>
      </w:r>
      <w:r w:rsidR="00307016" w:rsidRPr="002E188D">
        <w:rPr>
          <w:rFonts w:ascii="Times New Roman" w:eastAsia="Times New Roman" w:hAnsi="Times New Roman" w:cs="Times New Roman"/>
        </w:rPr>
        <w:t xml:space="preserve"> (</w:t>
      </w:r>
      <w:r w:rsidR="00B67E4C" w:rsidRPr="002E188D">
        <w:rPr>
          <w:rFonts w:ascii="Times New Roman" w:eastAsia="Times New Roman" w:hAnsi="Times New Roman" w:cs="Times New Roman"/>
        </w:rPr>
        <w:t>wat overeenkomt</w:t>
      </w:r>
      <w:r w:rsidR="00307016" w:rsidRPr="002E188D">
        <w:rPr>
          <w:rFonts w:ascii="Times New Roman" w:eastAsia="Times New Roman" w:hAnsi="Times New Roman" w:cs="Times New Roman"/>
        </w:rPr>
        <w:t xml:space="preserve"> met 80</w:t>
      </w:r>
      <w:r w:rsidRPr="002E188D">
        <w:rPr>
          <w:rFonts w:ascii="Times New Roman" w:hAnsi="Times New Roman" w:cs="Times New Roman"/>
        </w:rPr>
        <w:t> </w:t>
      </w:r>
      <w:r w:rsidR="00307016" w:rsidRPr="002E188D">
        <w:rPr>
          <w:rFonts w:ascii="Times New Roman" w:eastAsia="Times New Roman" w:hAnsi="Times New Roman" w:cs="Times New Roman"/>
        </w:rPr>
        <w:t>microliter)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da</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en 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j</w:t>
      </w:r>
      <w:r w:rsidR="00BA257E" w:rsidRPr="002E188D">
        <w:rPr>
          <w:rFonts w:ascii="Times New Roman" w:eastAsia="Times New Roman" w:hAnsi="Times New Roman" w:cs="Times New Roman"/>
        </w:rPr>
        <w:t>ec</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onder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hu</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d </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subcu</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ane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j</w:t>
      </w:r>
      <w:r w:rsidR="00BA257E" w:rsidRPr="002E188D">
        <w:rPr>
          <w:rFonts w:ascii="Times New Roman" w:eastAsia="Times New Roman" w:hAnsi="Times New Roman" w:cs="Times New Roman"/>
        </w:rPr>
        <w:t>ec</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 xml:space="preserve">n </w:t>
      </w:r>
      <w:r w:rsidR="00C27C12" w:rsidRPr="002E188D">
        <w:rPr>
          <w:rFonts w:ascii="Times New Roman" w:eastAsia="Times New Roman" w:hAnsi="Times New Roman" w:cs="Times New Roman"/>
        </w:rPr>
        <w:t xml:space="preserve">de </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ij</w:t>
      </w:r>
      <w:r w:rsidR="00BA257E" w:rsidRPr="002E188D">
        <w:rPr>
          <w:rFonts w:ascii="Times New Roman" w:eastAsia="Times New Roman" w:hAnsi="Times New Roman" w:cs="Times New Roman"/>
        </w:rPr>
        <w:t xml:space="preserve"> of</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bu</w:t>
      </w:r>
      <w:r w:rsidRPr="002E188D">
        <w:rPr>
          <w:rFonts w:ascii="Times New Roman" w:eastAsia="Times New Roman" w:hAnsi="Times New Roman" w:cs="Times New Roman"/>
        </w:rPr>
        <w:t>ik</w:t>
      </w:r>
      <w:r w:rsidR="00BA257E" w:rsidRPr="002E188D">
        <w:rPr>
          <w:rFonts w:ascii="Times New Roman" w:eastAsia="Times New Roman" w:hAnsi="Times New Roman" w:cs="Times New Roman"/>
        </w:rPr>
        <w:t>.</w:t>
      </w:r>
    </w:p>
    <w:p w14:paraId="1B04A293" w14:textId="77777777" w:rsidR="00B85B2C" w:rsidRPr="002E188D" w:rsidRDefault="00B85B2C" w:rsidP="00A75C53">
      <w:pPr>
        <w:spacing w:after="0" w:line="240" w:lineRule="auto"/>
        <w:rPr>
          <w:rFonts w:ascii="Times New Roman" w:eastAsia="Times New Roman" w:hAnsi="Times New Roman" w:cs="Times New Roman"/>
        </w:rPr>
      </w:pPr>
    </w:p>
    <w:p w14:paraId="456A5E4C" w14:textId="1B5C0799" w:rsidR="00792644" w:rsidRPr="002E188D" w:rsidRDefault="00ED6159" w:rsidP="00A75C53">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k</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uw</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enees</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ddel</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ede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dag</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op on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w:t>
      </w:r>
      <w:r w:rsidRPr="002E188D">
        <w:rPr>
          <w:rFonts w:ascii="Times New Roman" w:eastAsia="Times New Roman" w:hAnsi="Times New Roman" w:cs="Times New Roman"/>
        </w:rPr>
        <w:t>tz</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lf</w:t>
      </w:r>
      <w:r w:rsidR="00BA257E" w:rsidRPr="002E188D">
        <w:rPr>
          <w:rFonts w:ascii="Times New Roman" w:eastAsia="Times New Roman" w:hAnsi="Times New Roman" w:cs="Times New Roman"/>
        </w:rPr>
        <w:t xml:space="preserve">de </w:t>
      </w:r>
      <w:r w:rsidRPr="002E188D">
        <w:rPr>
          <w:rFonts w:ascii="Times New Roman" w:eastAsia="Times New Roman" w:hAnsi="Times New Roman" w:cs="Times New Roman"/>
        </w:rPr>
        <w:t>tij</w:t>
      </w:r>
      <w:r w:rsidR="00BA257E" w:rsidRPr="002E188D">
        <w:rPr>
          <w:rFonts w:ascii="Times New Roman" w:eastAsia="Times New Roman" w:hAnsi="Times New Roman" w:cs="Times New Roman"/>
        </w:rPr>
        <w:t>ds</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p, 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pt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 het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en.</w:t>
      </w:r>
      <w:r w:rsidR="00307016" w:rsidRPr="002E188D">
        <w:rPr>
          <w:rFonts w:ascii="Times New Roman" w:eastAsia="Times New Roman" w:hAnsi="Times New Roman" w:cs="Times New Roman"/>
        </w:rPr>
        <w:t xml:space="preserve"> Terrosa kan worden geïnjecteerd </w:t>
      </w:r>
      <w:r w:rsidR="00DE0434" w:rsidRPr="002E188D">
        <w:rPr>
          <w:rFonts w:ascii="Times New Roman" w:eastAsia="Times New Roman" w:hAnsi="Times New Roman" w:cs="Times New Roman"/>
        </w:rPr>
        <w:t xml:space="preserve">tijdens </w:t>
      </w:r>
      <w:r w:rsidR="00307016" w:rsidRPr="002E188D">
        <w:rPr>
          <w:rFonts w:ascii="Times New Roman" w:eastAsia="Times New Roman" w:hAnsi="Times New Roman" w:cs="Times New Roman"/>
        </w:rPr>
        <w:t>maaltijd</w:t>
      </w:r>
      <w:r w:rsidR="0055450A" w:rsidRPr="002E188D">
        <w:rPr>
          <w:rFonts w:ascii="Times New Roman" w:eastAsia="Times New Roman" w:hAnsi="Times New Roman" w:cs="Times New Roman"/>
        </w:rPr>
        <w:t>en</w:t>
      </w:r>
      <w:r w:rsidR="00307016" w:rsidRPr="002E188D">
        <w:rPr>
          <w:rFonts w:ascii="Times New Roman" w:eastAsia="Times New Roman" w:hAnsi="Times New Roman" w:cs="Times New Roman"/>
        </w:rPr>
        <w:t>.</w:t>
      </w:r>
      <w:r w:rsidR="00DB75CB" w:rsidRPr="002E188D">
        <w:rPr>
          <w:rFonts w:ascii="Times New Roman" w:eastAsia="Times New Roman" w:hAnsi="Times New Roman" w:cs="Times New Roman"/>
        </w:rPr>
        <w:t xml:space="preserve">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j</w:t>
      </w:r>
      <w:r w:rsidR="00BA257E" w:rsidRPr="002E188D">
        <w:rPr>
          <w:rFonts w:ascii="Times New Roman" w:eastAsia="Times New Roman" w:hAnsi="Times New Roman" w:cs="Times New Roman"/>
        </w:rPr>
        <w:t>ec</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eer</w:t>
      </w:r>
      <w:r w:rsidRPr="002E188D">
        <w:rPr>
          <w:rFonts w:ascii="Times New Roman" w:eastAsia="Times New Roman" w:hAnsi="Times New Roman" w:cs="Times New Roman"/>
        </w:rPr>
        <w:t xml:space="preserve"> </w:t>
      </w:r>
      <w:r w:rsidR="00307016" w:rsidRPr="002E188D">
        <w:rPr>
          <w:rFonts w:ascii="Times New Roman" w:eastAsia="Times New Roman" w:hAnsi="Times New Roman" w:cs="Times New Roman"/>
        </w:rPr>
        <w:t>Terrosa</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lk</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dag</w:t>
      </w:r>
      <w:r w:rsidR="00DE0434" w:rsidRPr="002E188D">
        <w:rPr>
          <w:rFonts w:ascii="Times New Roman" w:eastAsia="Times New Roman" w:hAnsi="Times New Roman" w:cs="Times New Roman"/>
        </w:rPr>
        <w: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net</w:t>
      </w:r>
      <w:r w:rsidRPr="002E188D">
        <w:rPr>
          <w:rFonts w:ascii="Times New Roman" w:eastAsia="Times New Roman" w:hAnsi="Times New Roman" w:cs="Times New Roman"/>
        </w:rPr>
        <w:t xml:space="preserve"> z</w:t>
      </w:r>
      <w:r w:rsidR="00BA257E" w:rsidRPr="002E188D">
        <w:rPr>
          <w:rFonts w:ascii="Times New Roman" w:eastAsia="Times New Roman" w:hAnsi="Times New Roman" w:cs="Times New Roman"/>
        </w:rPr>
        <w:t>o</w:t>
      </w:r>
      <w:r w:rsidR="0056681A" w:rsidRPr="002E188D">
        <w:rPr>
          <w:rFonts w:ascii="Times New Roman" w:eastAsia="Times New Roman" w:hAnsi="Times New Roman" w:cs="Times New Roman"/>
        </w:rPr>
        <w:t xml:space="preserve"> </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ang</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u</w:t>
      </w:r>
      <w:r w:rsidR="00BA257E" w:rsidRPr="002E188D">
        <w:rPr>
          <w:rFonts w:ascii="Times New Roman" w:eastAsia="Times New Roman" w:hAnsi="Times New Roman" w:cs="Times New Roman"/>
        </w:rPr>
        <w:t>w</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het</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oor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 hee</w:t>
      </w:r>
      <w:r w:rsidRPr="002E188D">
        <w:rPr>
          <w:rFonts w:ascii="Times New Roman" w:eastAsia="Times New Roman" w:hAnsi="Times New Roman" w:cs="Times New Roman"/>
        </w:rPr>
        <w:t>f</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oo</w:t>
      </w:r>
      <w:r w:rsidRPr="002E188D">
        <w:rPr>
          <w:rFonts w:ascii="Times New Roman" w:eastAsia="Times New Roman" w:hAnsi="Times New Roman" w:cs="Times New Roman"/>
        </w:rPr>
        <w:t>rg</w:t>
      </w:r>
      <w:r w:rsidR="00BA257E" w:rsidRPr="002E188D">
        <w:rPr>
          <w:rFonts w:ascii="Times New Roman" w:eastAsia="Times New Roman" w:hAnsi="Times New Roman" w:cs="Times New Roman"/>
        </w:rPr>
        <w:t>esch</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D</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duur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an behande</w:t>
      </w:r>
      <w:r w:rsidRPr="002E188D">
        <w:rPr>
          <w:rFonts w:ascii="Times New Roman" w:eastAsia="Times New Roman" w:hAnsi="Times New Roman" w:cs="Times New Roman"/>
        </w:rPr>
        <w:t>li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307016" w:rsidRPr="002E188D">
        <w:rPr>
          <w:rFonts w:ascii="Times New Roman" w:eastAsia="Times New Roman" w:hAnsi="Times New Roman" w:cs="Times New Roman"/>
        </w:rPr>
        <w:t>Terrosa</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ent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dan 24</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aanden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zij</w:t>
      </w:r>
      <w:r w:rsidR="00BA257E" w:rsidRPr="002E188D">
        <w:rPr>
          <w:rFonts w:ascii="Times New Roman" w:eastAsia="Times New Roman" w:hAnsi="Times New Roman" w:cs="Times New Roman"/>
        </w:rPr>
        <w:t>n. U</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ag</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dan een</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aal</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 uw</w:t>
      </w:r>
      <w:r w:rsidRPr="002E188D">
        <w:rPr>
          <w:rFonts w:ascii="Times New Roman" w:eastAsia="Times New Roman" w:hAnsi="Times New Roman" w:cs="Times New Roman"/>
        </w:rPr>
        <w:t xml:space="preserve"> 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edu</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ende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24</w:t>
      </w:r>
      <w:r w:rsidR="00FB2572" w:rsidRPr="002E188D">
        <w:rPr>
          <w:rFonts w:ascii="Times New Roman" w:eastAsia="Times New Roman" w:hAnsi="Times New Roman" w:cs="Times New Roman"/>
        </w:rPr>
        <w:t>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aanden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307016" w:rsidRPr="002E188D">
        <w:rPr>
          <w:rFonts w:ascii="Times New Roman" w:eastAsia="Times New Roman" w:hAnsi="Times New Roman" w:cs="Times New Roman"/>
        </w:rPr>
        <w:t>Terrosa</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den behande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d.</w:t>
      </w:r>
    </w:p>
    <w:p w14:paraId="3405509A" w14:textId="77777777" w:rsidR="00B85B2C" w:rsidRPr="002E188D" w:rsidRDefault="00B85B2C" w:rsidP="00A75C53">
      <w:pPr>
        <w:spacing w:after="0" w:line="240" w:lineRule="auto"/>
        <w:rPr>
          <w:rFonts w:ascii="Times New Roman" w:eastAsia="Times New Roman" w:hAnsi="Times New Roman" w:cs="Times New Roman"/>
        </w:rPr>
      </w:pPr>
    </w:p>
    <w:p w14:paraId="1CB07416" w14:textId="349C2C49" w:rsidR="00307016" w:rsidRPr="002E188D" w:rsidRDefault="00307016" w:rsidP="00DB75CB">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 xml:space="preserve">Uw arts kan u adviseren </w:t>
      </w:r>
      <w:r w:rsidR="00D227C2" w:rsidRPr="002E188D">
        <w:rPr>
          <w:rFonts w:ascii="Times New Roman" w:eastAsia="Times New Roman" w:hAnsi="Times New Roman" w:cs="Times New Roman"/>
        </w:rPr>
        <w:t>om</w:t>
      </w:r>
      <w:r w:rsidRPr="002E188D">
        <w:rPr>
          <w:rFonts w:ascii="Times New Roman" w:eastAsia="Times New Roman" w:hAnsi="Times New Roman" w:cs="Times New Roman"/>
        </w:rPr>
        <w:t xml:space="preserve"> Terrosa </w:t>
      </w:r>
      <w:r w:rsidR="00D227C2" w:rsidRPr="002E188D">
        <w:rPr>
          <w:rFonts w:ascii="Times New Roman" w:eastAsia="Times New Roman" w:hAnsi="Times New Roman" w:cs="Times New Roman"/>
        </w:rPr>
        <w:t xml:space="preserve">gelijktijdig te </w:t>
      </w:r>
      <w:r w:rsidR="00B85B2C" w:rsidRPr="002E188D">
        <w:rPr>
          <w:rFonts w:ascii="Times New Roman" w:eastAsia="Times New Roman" w:hAnsi="Times New Roman" w:cs="Times New Roman"/>
        </w:rPr>
        <w:t xml:space="preserve">gebruiken </w:t>
      </w:r>
      <w:r w:rsidRPr="002E188D">
        <w:rPr>
          <w:rFonts w:ascii="Times New Roman" w:eastAsia="Times New Roman" w:hAnsi="Times New Roman" w:cs="Times New Roman"/>
        </w:rPr>
        <w:t>met calcium en vitamine</w:t>
      </w:r>
      <w:r w:rsidR="00DB75CB" w:rsidRPr="002E188D">
        <w:rPr>
          <w:rFonts w:ascii="Times New Roman" w:eastAsia="Times New Roman" w:hAnsi="Times New Roman" w:cs="Times New Roman"/>
        </w:rPr>
        <w:t> </w:t>
      </w:r>
      <w:r w:rsidRPr="002E188D">
        <w:rPr>
          <w:rFonts w:ascii="Times New Roman" w:eastAsia="Times New Roman" w:hAnsi="Times New Roman" w:cs="Times New Roman"/>
        </w:rPr>
        <w:t xml:space="preserve">D. Uw arts </w:t>
      </w:r>
      <w:r w:rsidR="00D227C2" w:rsidRPr="002E188D">
        <w:rPr>
          <w:rFonts w:ascii="Times New Roman" w:eastAsia="Times New Roman" w:hAnsi="Times New Roman" w:cs="Times New Roman"/>
        </w:rPr>
        <w:t>vertelt u</w:t>
      </w:r>
      <w:r w:rsidRPr="002E188D">
        <w:rPr>
          <w:rFonts w:ascii="Times New Roman" w:eastAsia="Times New Roman" w:hAnsi="Times New Roman" w:cs="Times New Roman"/>
        </w:rPr>
        <w:t xml:space="preserve"> hoeveel u dagelijks </w:t>
      </w:r>
      <w:r w:rsidR="00D227C2" w:rsidRPr="002E188D">
        <w:rPr>
          <w:rFonts w:ascii="Times New Roman" w:eastAsia="Times New Roman" w:hAnsi="Times New Roman" w:cs="Times New Roman"/>
        </w:rPr>
        <w:t>dient te</w:t>
      </w:r>
      <w:r w:rsidRPr="002E188D">
        <w:rPr>
          <w:rFonts w:ascii="Times New Roman" w:eastAsia="Times New Roman" w:hAnsi="Times New Roman" w:cs="Times New Roman"/>
        </w:rPr>
        <w:t xml:space="preserve"> </w:t>
      </w:r>
      <w:r w:rsidR="00B85B2C" w:rsidRPr="002E188D">
        <w:rPr>
          <w:rFonts w:ascii="Times New Roman" w:eastAsia="Times New Roman" w:hAnsi="Times New Roman" w:cs="Times New Roman"/>
        </w:rPr>
        <w:t>gebruiken</w:t>
      </w:r>
      <w:r w:rsidRPr="002E188D">
        <w:rPr>
          <w:rFonts w:ascii="Times New Roman" w:eastAsia="Times New Roman" w:hAnsi="Times New Roman" w:cs="Times New Roman"/>
        </w:rPr>
        <w:t>.</w:t>
      </w:r>
    </w:p>
    <w:p w14:paraId="386227BD" w14:textId="77777777" w:rsidR="00307016" w:rsidRPr="002E188D" w:rsidRDefault="00307016" w:rsidP="00A75C53">
      <w:pPr>
        <w:spacing w:after="0" w:line="240" w:lineRule="auto"/>
        <w:rPr>
          <w:rFonts w:ascii="Times New Roman" w:eastAsia="Times New Roman" w:hAnsi="Times New Roman" w:cs="Times New Roman"/>
        </w:rPr>
      </w:pPr>
    </w:p>
    <w:p w14:paraId="289B5CE5" w14:textId="77777777" w:rsidR="00792644" w:rsidRPr="002E188D" w:rsidRDefault="0092146C" w:rsidP="00A75C53">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Terrosa</w:t>
      </w:r>
      <w:r w:rsidR="00ED6159" w:rsidRPr="002E188D">
        <w:rPr>
          <w:rFonts w:ascii="Times New Roman" w:eastAsia="Times New Roman" w:hAnsi="Times New Roman" w:cs="Times New Roman"/>
        </w:rPr>
        <w:t xml:space="preserve"> k</w:t>
      </w:r>
      <w:r w:rsidR="00BA257E" w:rsidRPr="002E188D">
        <w:rPr>
          <w:rFonts w:ascii="Times New Roman" w:eastAsia="Times New Roman" w:hAnsi="Times New Roman" w:cs="Times New Roman"/>
        </w:rPr>
        <w:t xml:space="preserve">an </w:t>
      </w:r>
      <w:r w:rsidR="00307016" w:rsidRPr="002E188D">
        <w:rPr>
          <w:rFonts w:ascii="Times New Roman" w:eastAsia="Times New Roman" w:hAnsi="Times New Roman" w:cs="Times New Roman"/>
        </w:rPr>
        <w:t xml:space="preserve">met of zonder voedsel </w:t>
      </w:r>
      <w:r w:rsidR="0055450A" w:rsidRPr="002E188D">
        <w:rPr>
          <w:rFonts w:ascii="Times New Roman" w:eastAsia="Times New Roman" w:hAnsi="Times New Roman" w:cs="Times New Roman"/>
        </w:rPr>
        <w:t xml:space="preserve">gegeven </w:t>
      </w:r>
      <w:r w:rsidR="00ED6159" w:rsidRPr="002E188D">
        <w:rPr>
          <w:rFonts w:ascii="Times New Roman" w:eastAsia="Times New Roman" w:hAnsi="Times New Roman" w:cs="Times New Roman"/>
        </w:rPr>
        <w:t>w</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den.</w:t>
      </w:r>
    </w:p>
    <w:p w14:paraId="6B4791DC" w14:textId="77777777" w:rsidR="00792644" w:rsidRPr="002E188D" w:rsidRDefault="00792644" w:rsidP="00A75C53">
      <w:pPr>
        <w:spacing w:after="0" w:line="240" w:lineRule="auto"/>
        <w:rPr>
          <w:rFonts w:ascii="Times New Roman" w:hAnsi="Times New Roman" w:cs="Times New Roman"/>
        </w:rPr>
      </w:pPr>
    </w:p>
    <w:p w14:paraId="33B38881" w14:textId="6E5B74EE" w:rsidR="00792644" w:rsidRPr="002E188D" w:rsidRDefault="0092146C" w:rsidP="001D0AF1">
      <w:pPr>
        <w:spacing w:after="0" w:line="240" w:lineRule="auto"/>
        <w:rPr>
          <w:rFonts w:ascii="Times New Roman" w:eastAsia="Times New Roman" w:hAnsi="Times New Roman" w:cs="Times New Roman"/>
        </w:rPr>
      </w:pPr>
      <w:bookmarkStart w:id="88" w:name="_Hlk79070378"/>
      <w:r w:rsidRPr="002E188D">
        <w:rPr>
          <w:rFonts w:ascii="Times New Roman" w:eastAsia="Times New Roman" w:hAnsi="Times New Roman" w:cs="Times New Roman"/>
        </w:rPr>
        <w:t xml:space="preserve">Terrosa-patronen zijn bestemd </w:t>
      </w:r>
      <w:r w:rsidR="00C16BF2" w:rsidRPr="002E188D">
        <w:rPr>
          <w:rFonts w:ascii="Times New Roman" w:eastAsia="Times New Roman" w:hAnsi="Times New Roman" w:cs="Times New Roman"/>
        </w:rPr>
        <w:t xml:space="preserve">om uitsluitend </w:t>
      </w:r>
      <w:r w:rsidR="00B67E4C" w:rsidRPr="002E188D">
        <w:rPr>
          <w:rFonts w:ascii="Times New Roman" w:eastAsia="Times New Roman" w:hAnsi="Times New Roman" w:cs="Times New Roman"/>
        </w:rPr>
        <w:t xml:space="preserve">te worden </w:t>
      </w:r>
      <w:r w:rsidR="00C16BF2" w:rsidRPr="002E188D">
        <w:rPr>
          <w:rFonts w:ascii="Times New Roman" w:eastAsia="Times New Roman" w:hAnsi="Times New Roman" w:cs="Times New Roman"/>
        </w:rPr>
        <w:t xml:space="preserve">gebruikt met </w:t>
      </w:r>
      <w:r w:rsidRPr="002E188D">
        <w:rPr>
          <w:rFonts w:ascii="Times New Roman" w:eastAsia="Times New Roman" w:hAnsi="Times New Roman" w:cs="Times New Roman"/>
        </w:rPr>
        <w:t xml:space="preserve">het herbruikbare </w:t>
      </w:r>
      <w:r w:rsidR="00D05349" w:rsidRPr="002E188D">
        <w:rPr>
          <w:rFonts w:ascii="Times New Roman" w:eastAsia="Times New Roman" w:hAnsi="Times New Roman" w:cs="Times New Roman"/>
        </w:rPr>
        <w:t>Terrosa Pen</w:t>
      </w:r>
      <w:r w:rsidRPr="002E188D">
        <w:rPr>
          <w:rFonts w:ascii="Times New Roman" w:eastAsia="Times New Roman" w:hAnsi="Times New Roman" w:cs="Times New Roman"/>
        </w:rPr>
        <w:t>-</w:t>
      </w:r>
      <w:r w:rsidR="00B85B2C" w:rsidRPr="002E188D">
        <w:rPr>
          <w:rFonts w:ascii="Times New Roman" w:eastAsia="Times New Roman" w:hAnsi="Times New Roman" w:cs="Times New Roman"/>
        </w:rPr>
        <w:t>geneesmiddelafgifte</w:t>
      </w:r>
      <w:r w:rsidRPr="002E188D">
        <w:rPr>
          <w:rFonts w:ascii="Times New Roman" w:eastAsia="Times New Roman" w:hAnsi="Times New Roman" w:cs="Times New Roman"/>
        </w:rPr>
        <w:t>systeem v</w:t>
      </w:r>
      <w:ins w:id="89" w:author="rev18-" w:date="2026-04-10T10:47:00Z" w16du:dateUtc="2026-04-10T08:47:00Z">
        <w:r w:rsidR="00E520ED" w:rsidRPr="002E188D">
          <w:rPr>
            <w:rFonts w:ascii="Times New Roman" w:eastAsia="Times New Roman" w:hAnsi="Times New Roman" w:cs="Times New Roman"/>
          </w:rPr>
          <w:t>oor</w:t>
        </w:r>
      </w:ins>
      <w:del w:id="90" w:author="rev18-" w:date="2026-04-10T10:47:00Z" w16du:dateUtc="2026-04-10T08:47:00Z">
        <w:r w:rsidRPr="002E188D" w:rsidDel="00E520ED">
          <w:rPr>
            <w:rFonts w:ascii="Times New Roman" w:eastAsia="Times New Roman" w:hAnsi="Times New Roman" w:cs="Times New Roman"/>
          </w:rPr>
          <w:delText>an</w:delText>
        </w:r>
      </w:del>
      <w:r w:rsidRPr="002E188D">
        <w:rPr>
          <w:rFonts w:ascii="Times New Roman" w:eastAsia="Times New Roman" w:hAnsi="Times New Roman" w:cs="Times New Roman"/>
        </w:rPr>
        <w:t xml:space="preserve"> meerdere doses en de </w:t>
      </w:r>
      <w:r w:rsidR="00C16BF2" w:rsidRPr="002E188D">
        <w:rPr>
          <w:rFonts w:ascii="Times New Roman" w:eastAsia="Times New Roman" w:hAnsi="Times New Roman" w:cs="Times New Roman"/>
        </w:rPr>
        <w:t xml:space="preserve">hiermee </w:t>
      </w:r>
      <w:r w:rsidR="00DA6CA1" w:rsidRPr="002E188D">
        <w:rPr>
          <w:rFonts w:ascii="Times New Roman" w:eastAsia="Times New Roman" w:hAnsi="Times New Roman" w:cs="Times New Roman"/>
        </w:rPr>
        <w:t xml:space="preserve">compatibele </w:t>
      </w:r>
      <w:r w:rsidRPr="002E188D">
        <w:rPr>
          <w:rFonts w:ascii="Times New Roman" w:eastAsia="Times New Roman" w:hAnsi="Times New Roman" w:cs="Times New Roman"/>
        </w:rPr>
        <w:t xml:space="preserve">pennaalden. De pen en injectienaalden </w:t>
      </w:r>
      <w:r w:rsidR="00ED6159" w:rsidRPr="002E188D">
        <w:rPr>
          <w:rFonts w:ascii="Times New Roman" w:eastAsia="Times New Roman" w:hAnsi="Times New Roman" w:cs="Times New Roman"/>
        </w:rPr>
        <w:t>w</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den n</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Terrosa</w:t>
      </w:r>
      <w:r w:rsidR="00BA257E" w:rsidRPr="002E188D">
        <w:rPr>
          <w:rFonts w:ascii="Times New Roman" w:eastAsia="Times New Roman" w:hAnsi="Times New Roman" w:cs="Times New Roman"/>
        </w:rPr>
        <w:t xml:space="preserve"> </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 </w:t>
      </w:r>
      <w:r w:rsidR="00FB44E5" w:rsidRPr="002E188D">
        <w:rPr>
          <w:rFonts w:ascii="Times New Roman" w:eastAsia="Times New Roman" w:hAnsi="Times New Roman" w:cs="Times New Roman"/>
        </w:rPr>
        <w:t xml:space="preserve">Bij de start van de behandeling dient echter een </w:t>
      </w:r>
      <w:r w:rsidR="00277B3B" w:rsidRPr="002E188D">
        <w:rPr>
          <w:rFonts w:ascii="Times New Roman" w:eastAsia="Times New Roman" w:hAnsi="Times New Roman" w:cs="Times New Roman"/>
        </w:rPr>
        <w:t xml:space="preserve">verpakking </w:t>
      </w:r>
      <w:r w:rsidR="00FB44E5" w:rsidRPr="002E188D">
        <w:rPr>
          <w:rFonts w:ascii="Times New Roman" w:eastAsia="Times New Roman" w:hAnsi="Times New Roman" w:cs="Times New Roman"/>
        </w:rPr>
        <w:t>met een patroon en een pen te worden gebruikt, met</w:t>
      </w:r>
      <w:r w:rsidR="00480DDB" w:rsidRPr="002E188D">
        <w:rPr>
          <w:rFonts w:ascii="Times New Roman" w:eastAsia="Times New Roman" w:hAnsi="Times New Roman" w:cs="Times New Roman"/>
        </w:rPr>
        <w:t xml:space="preserve"> </w:t>
      </w:r>
      <w:r w:rsidR="001D0AF1" w:rsidRPr="002E188D">
        <w:rPr>
          <w:rFonts w:ascii="Times New Roman" w:eastAsia="Times New Roman" w:hAnsi="Times New Roman" w:cs="Times New Roman"/>
        </w:rPr>
        <w:t xml:space="preserve">één </w:t>
      </w:r>
      <w:r w:rsidR="00AD67E6" w:rsidRPr="002E188D">
        <w:rPr>
          <w:rFonts w:ascii="Times New Roman" w:eastAsia="Times New Roman" w:hAnsi="Times New Roman" w:cs="Times New Roman"/>
        </w:rPr>
        <w:t>binnen</w:t>
      </w:r>
      <w:r w:rsidR="001D0AF1" w:rsidRPr="002E188D">
        <w:rPr>
          <w:rFonts w:ascii="Times New Roman" w:eastAsia="Times New Roman" w:hAnsi="Times New Roman" w:cs="Times New Roman"/>
        </w:rPr>
        <w:t xml:space="preserve">doos </w:t>
      </w:r>
      <w:r w:rsidR="000C347A" w:rsidRPr="002E188D">
        <w:rPr>
          <w:rFonts w:ascii="Times New Roman" w:eastAsia="Times New Roman" w:hAnsi="Times New Roman" w:cs="Times New Roman"/>
        </w:rPr>
        <w:t xml:space="preserve">met een </w:t>
      </w:r>
      <w:r w:rsidR="001D0AF1" w:rsidRPr="002E188D">
        <w:rPr>
          <w:rFonts w:ascii="Times New Roman" w:eastAsia="Times New Roman" w:hAnsi="Times New Roman" w:cs="Times New Roman"/>
        </w:rPr>
        <w:t>Terrosa</w:t>
      </w:r>
      <w:r w:rsidR="000C347A" w:rsidRPr="002E188D">
        <w:rPr>
          <w:rFonts w:ascii="Times New Roman" w:eastAsia="Times New Roman" w:hAnsi="Times New Roman" w:cs="Times New Roman"/>
        </w:rPr>
        <w:t>-patroon</w:t>
      </w:r>
      <w:r w:rsidR="001D0AF1" w:rsidRPr="002E188D">
        <w:rPr>
          <w:rFonts w:ascii="Times New Roman" w:eastAsia="Times New Roman" w:hAnsi="Times New Roman" w:cs="Times New Roman"/>
        </w:rPr>
        <w:t xml:space="preserve"> en één </w:t>
      </w:r>
      <w:r w:rsidR="00AD67E6" w:rsidRPr="002E188D">
        <w:rPr>
          <w:rFonts w:ascii="Times New Roman" w:eastAsia="Times New Roman" w:hAnsi="Times New Roman" w:cs="Times New Roman"/>
        </w:rPr>
        <w:t>binnen</w:t>
      </w:r>
      <w:r w:rsidR="001D0AF1" w:rsidRPr="002E188D">
        <w:rPr>
          <w:rFonts w:ascii="Times New Roman" w:eastAsia="Times New Roman" w:hAnsi="Times New Roman" w:cs="Times New Roman"/>
        </w:rPr>
        <w:t>doos met een Terrosa Pen</w:t>
      </w:r>
      <w:r w:rsidR="004428D3" w:rsidRPr="002E188D">
        <w:rPr>
          <w:rFonts w:ascii="Times New Roman" w:eastAsia="Times New Roman" w:hAnsi="Times New Roman" w:cs="Times New Roman"/>
        </w:rPr>
        <w:t>.</w:t>
      </w:r>
    </w:p>
    <w:p w14:paraId="426B57EB" w14:textId="6ED0D60C" w:rsidR="00AD67E6" w:rsidRPr="002E188D" w:rsidRDefault="00AD67E6" w:rsidP="001D0AF1">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 xml:space="preserve">De pen kan worden gebruikt met injectienaalden, ontwikkeld volgens de ISO-norm voor pennaalden, met een gauge tussen 29 G en 31 G (diameter 0,25 </w:t>
      </w:r>
      <w:r w:rsidR="00DE0434" w:rsidRPr="002E188D">
        <w:rPr>
          <w:color w:val="000000"/>
        </w:rPr>
        <w:t>–</w:t>
      </w:r>
      <w:r w:rsidRPr="002E188D">
        <w:rPr>
          <w:rFonts w:ascii="Times New Roman" w:eastAsia="Times New Roman" w:hAnsi="Times New Roman" w:cs="Times New Roman"/>
        </w:rPr>
        <w:t xml:space="preserve"> 0,33 mm) en een lengte tussen 5 mm en 12,7 mm, uitsluitend voor subcutane injectie.</w:t>
      </w:r>
    </w:p>
    <w:p w14:paraId="09887FC7" w14:textId="77777777" w:rsidR="0092146C" w:rsidRPr="002E188D" w:rsidRDefault="0092146C" w:rsidP="00A75C53">
      <w:pPr>
        <w:spacing w:after="0" w:line="240" w:lineRule="auto"/>
        <w:rPr>
          <w:rFonts w:ascii="Times New Roman" w:eastAsia="Times New Roman" w:hAnsi="Times New Roman" w:cs="Times New Roman"/>
        </w:rPr>
      </w:pPr>
    </w:p>
    <w:bookmarkEnd w:id="88"/>
    <w:p w14:paraId="549AB0A3" w14:textId="1F0ABB9D" w:rsidR="0092146C" w:rsidRPr="002E188D" w:rsidRDefault="00C16BF2" w:rsidP="00A75C53">
      <w:pPr>
        <w:spacing w:after="0" w:line="240" w:lineRule="auto"/>
        <w:rPr>
          <w:rFonts w:ascii="Times New Roman" w:eastAsia="Times New Roman" w:hAnsi="Times New Roman" w:cs="Times New Roman"/>
        </w:rPr>
      </w:pPr>
      <w:del w:id="91" w:author="rev18-" w:date="2026-04-10T10:48:00Z" w16du:dateUtc="2026-04-10T08:48:00Z">
        <w:r w:rsidRPr="002E188D" w:rsidDel="00E520ED">
          <w:rPr>
            <w:rFonts w:ascii="Times New Roman" w:eastAsia="Times New Roman" w:hAnsi="Times New Roman" w:cs="Times New Roman"/>
          </w:rPr>
          <w:delText>Breng</w:delText>
        </w:r>
        <w:r w:rsidR="0092146C" w:rsidRPr="002E188D" w:rsidDel="00E520ED">
          <w:rPr>
            <w:rFonts w:ascii="Times New Roman" w:eastAsia="Times New Roman" w:hAnsi="Times New Roman" w:cs="Times New Roman"/>
          </w:rPr>
          <w:delText xml:space="preserve"> </w:delText>
        </w:r>
      </w:del>
      <w:ins w:id="92" w:author="rev18-" w:date="2026-04-10T10:48:00Z" w16du:dateUtc="2026-04-10T08:48:00Z">
        <w:r w:rsidR="00E520ED" w:rsidRPr="002E188D">
          <w:rPr>
            <w:rFonts w:ascii="Times New Roman" w:eastAsia="Times New Roman" w:hAnsi="Times New Roman" w:cs="Times New Roman"/>
          </w:rPr>
          <w:t xml:space="preserve">Plaats </w:t>
        </w:r>
      </w:ins>
      <w:r w:rsidR="0092146C" w:rsidRPr="002E188D">
        <w:rPr>
          <w:rFonts w:ascii="Times New Roman" w:eastAsia="Times New Roman" w:hAnsi="Times New Roman" w:cs="Times New Roman"/>
        </w:rPr>
        <w:t>vóór het eerste gebruik de patroon in de pen</w:t>
      </w:r>
      <w:del w:id="93" w:author="rev18-" w:date="2026-04-10T10:48:00Z" w16du:dateUtc="2026-04-10T08:48:00Z">
        <w:r w:rsidR="0092146C" w:rsidRPr="002E188D" w:rsidDel="00E520ED">
          <w:rPr>
            <w:rFonts w:ascii="Times New Roman" w:eastAsia="Times New Roman" w:hAnsi="Times New Roman" w:cs="Times New Roman"/>
          </w:rPr>
          <w:delText xml:space="preserve"> </w:delText>
        </w:r>
        <w:r w:rsidRPr="002E188D" w:rsidDel="00E520ED">
          <w:rPr>
            <w:rFonts w:ascii="Times New Roman" w:eastAsia="Times New Roman" w:hAnsi="Times New Roman" w:cs="Times New Roman"/>
          </w:rPr>
          <w:delText>in</w:delText>
        </w:r>
      </w:del>
      <w:r w:rsidR="0092146C" w:rsidRPr="002E188D">
        <w:rPr>
          <w:rFonts w:ascii="Times New Roman" w:eastAsia="Times New Roman" w:hAnsi="Times New Roman" w:cs="Times New Roman"/>
        </w:rPr>
        <w:t>. Voor het juiste gebruik van d</w:t>
      </w:r>
      <w:r w:rsidR="00B67E4C" w:rsidRPr="002E188D">
        <w:rPr>
          <w:rFonts w:ascii="Times New Roman" w:eastAsia="Times New Roman" w:hAnsi="Times New Roman" w:cs="Times New Roman"/>
        </w:rPr>
        <w:t>it geneesmiddel</w:t>
      </w:r>
      <w:r w:rsidR="0092146C" w:rsidRPr="002E188D">
        <w:rPr>
          <w:rFonts w:ascii="Times New Roman" w:eastAsia="Times New Roman" w:hAnsi="Times New Roman" w:cs="Times New Roman"/>
        </w:rPr>
        <w:t xml:space="preserve"> is het heel belangrijk dat u zich </w:t>
      </w:r>
      <w:r w:rsidR="00B67E4C" w:rsidRPr="002E188D">
        <w:rPr>
          <w:rFonts w:ascii="Times New Roman" w:eastAsia="Times New Roman" w:hAnsi="Times New Roman" w:cs="Times New Roman"/>
        </w:rPr>
        <w:t>goed</w:t>
      </w:r>
      <w:r w:rsidR="0092146C" w:rsidRPr="002E188D">
        <w:rPr>
          <w:rFonts w:ascii="Times New Roman" w:eastAsia="Times New Roman" w:hAnsi="Times New Roman" w:cs="Times New Roman"/>
        </w:rPr>
        <w:t xml:space="preserve"> houdt aan de gedetailleerde </w:t>
      </w:r>
      <w:del w:id="94" w:author="rev18-" w:date="2026-04-10T10:48:00Z" w16du:dateUtc="2026-04-10T08:48:00Z">
        <w:r w:rsidR="0092146C" w:rsidRPr="002E188D" w:rsidDel="00E520ED">
          <w:rPr>
            <w:rFonts w:ascii="Times New Roman" w:eastAsia="Times New Roman" w:hAnsi="Times New Roman" w:cs="Times New Roman"/>
          </w:rPr>
          <w:delText>g</w:delText>
        </w:r>
      </w:del>
      <w:ins w:id="95" w:author="rev18-" w:date="2026-04-10T10:48:00Z" w16du:dateUtc="2026-04-10T08:48:00Z">
        <w:r w:rsidR="00E520ED" w:rsidRPr="002E188D">
          <w:rPr>
            <w:rFonts w:ascii="Times New Roman" w:eastAsia="Times New Roman" w:hAnsi="Times New Roman" w:cs="Times New Roman"/>
          </w:rPr>
          <w:t>G</w:t>
        </w:r>
      </w:ins>
      <w:r w:rsidR="0092146C" w:rsidRPr="002E188D">
        <w:rPr>
          <w:rFonts w:ascii="Times New Roman" w:eastAsia="Times New Roman" w:hAnsi="Times New Roman" w:cs="Times New Roman"/>
        </w:rPr>
        <w:t>ebruik</w:t>
      </w:r>
      <w:r w:rsidR="00277B3B" w:rsidRPr="002E188D">
        <w:rPr>
          <w:rFonts w:ascii="Times New Roman" w:eastAsia="Times New Roman" w:hAnsi="Times New Roman" w:cs="Times New Roman"/>
        </w:rPr>
        <w:t>saanwijzing</w:t>
      </w:r>
      <w:r w:rsidR="0092146C" w:rsidRPr="002E188D">
        <w:rPr>
          <w:rFonts w:ascii="Times New Roman" w:eastAsia="Times New Roman" w:hAnsi="Times New Roman" w:cs="Times New Roman"/>
        </w:rPr>
        <w:t xml:space="preserve"> van uw pen</w:t>
      </w:r>
      <w:r w:rsidR="00D227C2" w:rsidRPr="002E188D">
        <w:rPr>
          <w:rFonts w:ascii="Times New Roman" w:eastAsia="Times New Roman" w:hAnsi="Times New Roman" w:cs="Times New Roman"/>
        </w:rPr>
        <w:t>. Deze word</w:t>
      </w:r>
      <w:r w:rsidR="00277B3B" w:rsidRPr="002E188D">
        <w:rPr>
          <w:rFonts w:ascii="Times New Roman" w:eastAsia="Times New Roman" w:hAnsi="Times New Roman" w:cs="Times New Roman"/>
        </w:rPr>
        <w:t>t</w:t>
      </w:r>
      <w:r w:rsidR="0092146C" w:rsidRPr="002E188D">
        <w:rPr>
          <w:rFonts w:ascii="Times New Roman" w:eastAsia="Times New Roman" w:hAnsi="Times New Roman" w:cs="Times New Roman"/>
        </w:rPr>
        <w:t xml:space="preserve"> bij de pen gelever</w:t>
      </w:r>
      <w:r w:rsidR="00D227C2" w:rsidRPr="002E188D">
        <w:rPr>
          <w:rFonts w:ascii="Times New Roman" w:eastAsia="Times New Roman" w:hAnsi="Times New Roman" w:cs="Times New Roman"/>
        </w:rPr>
        <w:t>d</w:t>
      </w:r>
      <w:r w:rsidR="0092146C" w:rsidRPr="002E188D">
        <w:rPr>
          <w:rFonts w:ascii="Times New Roman" w:eastAsia="Times New Roman" w:hAnsi="Times New Roman" w:cs="Times New Roman"/>
        </w:rPr>
        <w:t>.</w:t>
      </w:r>
    </w:p>
    <w:p w14:paraId="4D7731A9" w14:textId="77777777" w:rsidR="0092146C" w:rsidRPr="002E188D" w:rsidRDefault="0092146C" w:rsidP="00A75C53">
      <w:pPr>
        <w:spacing w:after="0" w:line="240" w:lineRule="auto"/>
        <w:rPr>
          <w:rFonts w:ascii="Times New Roman" w:eastAsia="Times New Roman" w:hAnsi="Times New Roman" w:cs="Times New Roman"/>
        </w:rPr>
      </w:pPr>
    </w:p>
    <w:p w14:paraId="70B8EF11" w14:textId="77777777" w:rsidR="0092146C" w:rsidRPr="002E188D" w:rsidRDefault="0092146C" w:rsidP="00A75C53">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Gebruik voor elke injectie een nieuwe injectienaald om besmetting te voorkomen en gooi de naald na gebruik veilig weg.</w:t>
      </w:r>
    </w:p>
    <w:p w14:paraId="01B854BE" w14:textId="77777777" w:rsidR="0092146C" w:rsidRPr="002E188D" w:rsidRDefault="0092146C" w:rsidP="00A75C53">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Bewaar uw pen nooit met de naald er nog op.</w:t>
      </w:r>
    </w:p>
    <w:p w14:paraId="1797B05A" w14:textId="77777777" w:rsidR="0092146C" w:rsidRPr="002E188D" w:rsidRDefault="0092146C" w:rsidP="00A75C53">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 xml:space="preserve">Deel uw pen nooit met anderen. </w:t>
      </w:r>
    </w:p>
    <w:p w14:paraId="3155306F" w14:textId="77777777" w:rsidR="0092146C" w:rsidRPr="002E188D" w:rsidRDefault="0092146C" w:rsidP="00A75C53">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 xml:space="preserve">Gebruik uw </w:t>
      </w:r>
      <w:r w:rsidR="00D05349" w:rsidRPr="002E188D">
        <w:rPr>
          <w:rFonts w:ascii="Times New Roman" w:eastAsia="Times New Roman" w:hAnsi="Times New Roman" w:cs="Times New Roman"/>
        </w:rPr>
        <w:t>Terrosa Pen</w:t>
      </w:r>
      <w:r w:rsidRPr="002E188D">
        <w:rPr>
          <w:rFonts w:ascii="Times New Roman" w:eastAsia="Times New Roman" w:hAnsi="Times New Roman" w:cs="Times New Roman"/>
        </w:rPr>
        <w:t xml:space="preserve"> niet om een </w:t>
      </w:r>
      <w:r w:rsidR="00B67E4C" w:rsidRPr="002E188D">
        <w:rPr>
          <w:rFonts w:ascii="Times New Roman" w:eastAsia="Times New Roman" w:hAnsi="Times New Roman" w:cs="Times New Roman"/>
        </w:rPr>
        <w:t xml:space="preserve">ander geneesmiddel </w:t>
      </w:r>
      <w:r w:rsidRPr="002E188D">
        <w:rPr>
          <w:rFonts w:ascii="Times New Roman" w:eastAsia="Times New Roman" w:hAnsi="Times New Roman" w:cs="Times New Roman"/>
        </w:rPr>
        <w:t>(</w:t>
      </w:r>
      <w:r w:rsidR="0055450A" w:rsidRPr="002E188D">
        <w:rPr>
          <w:rFonts w:ascii="Times New Roman" w:eastAsia="Times New Roman" w:hAnsi="Times New Roman" w:cs="Times New Roman"/>
        </w:rPr>
        <w:t>bijvoorbeeld</w:t>
      </w:r>
      <w:r w:rsidRPr="002E188D">
        <w:rPr>
          <w:rFonts w:ascii="Times New Roman" w:eastAsia="Times New Roman" w:hAnsi="Times New Roman" w:cs="Times New Roman"/>
        </w:rPr>
        <w:t xml:space="preserve"> insuline) te injecteren.</w:t>
      </w:r>
    </w:p>
    <w:p w14:paraId="2C2FE499" w14:textId="77777777" w:rsidR="0092146C" w:rsidRPr="002E188D" w:rsidRDefault="0092146C" w:rsidP="00A75C53">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 xml:space="preserve">De pen is speciaal aangepast om uitsluitend met Terrosa </w:t>
      </w:r>
      <w:r w:rsidR="00B67E4C" w:rsidRPr="002E188D">
        <w:rPr>
          <w:rFonts w:ascii="Times New Roman" w:eastAsia="Times New Roman" w:hAnsi="Times New Roman" w:cs="Times New Roman"/>
        </w:rPr>
        <w:t xml:space="preserve">te worden </w:t>
      </w:r>
      <w:r w:rsidRPr="002E188D">
        <w:rPr>
          <w:rFonts w:ascii="Times New Roman" w:eastAsia="Times New Roman" w:hAnsi="Times New Roman" w:cs="Times New Roman"/>
        </w:rPr>
        <w:t>gebruikt.</w:t>
      </w:r>
    </w:p>
    <w:p w14:paraId="446185FE" w14:textId="77777777" w:rsidR="0092146C" w:rsidRPr="002E188D" w:rsidRDefault="0092146C" w:rsidP="00A75C53">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Vul de p</w:t>
      </w:r>
      <w:r w:rsidR="00C16BF2" w:rsidRPr="002E188D">
        <w:rPr>
          <w:rFonts w:ascii="Times New Roman" w:eastAsia="Times New Roman" w:hAnsi="Times New Roman" w:cs="Times New Roman"/>
        </w:rPr>
        <w:t>atroon</w:t>
      </w:r>
      <w:r w:rsidRPr="002E188D">
        <w:rPr>
          <w:rFonts w:ascii="Times New Roman" w:eastAsia="Times New Roman" w:hAnsi="Times New Roman" w:cs="Times New Roman"/>
        </w:rPr>
        <w:t xml:space="preserve"> niet opnieuw.</w:t>
      </w:r>
    </w:p>
    <w:p w14:paraId="6C5E34E4" w14:textId="77777777" w:rsidR="0092146C" w:rsidRPr="002E188D" w:rsidRDefault="0092146C" w:rsidP="00A75C53">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 xml:space="preserve">Breng </w:t>
      </w:r>
      <w:r w:rsidR="00B67E4C" w:rsidRPr="002E188D">
        <w:rPr>
          <w:rFonts w:ascii="Times New Roman" w:eastAsia="Times New Roman" w:hAnsi="Times New Roman" w:cs="Times New Roman"/>
        </w:rPr>
        <w:t>het geneesmiddel</w:t>
      </w:r>
      <w:r w:rsidRPr="002E188D">
        <w:rPr>
          <w:rFonts w:ascii="Times New Roman" w:eastAsia="Times New Roman" w:hAnsi="Times New Roman" w:cs="Times New Roman"/>
        </w:rPr>
        <w:t xml:space="preserve"> niet </w:t>
      </w:r>
      <w:r w:rsidR="00002C1F" w:rsidRPr="002E188D">
        <w:rPr>
          <w:rFonts w:ascii="Times New Roman" w:eastAsia="Times New Roman" w:hAnsi="Times New Roman" w:cs="Times New Roman"/>
        </w:rPr>
        <w:t>over in</w:t>
      </w:r>
      <w:r w:rsidR="00BA05BF" w:rsidRPr="002E188D">
        <w:rPr>
          <w:rFonts w:ascii="Times New Roman" w:eastAsia="Times New Roman" w:hAnsi="Times New Roman" w:cs="Times New Roman"/>
        </w:rPr>
        <w:t xml:space="preserve"> </w:t>
      </w:r>
      <w:r w:rsidRPr="002E188D">
        <w:rPr>
          <w:rFonts w:ascii="Times New Roman" w:eastAsia="Times New Roman" w:hAnsi="Times New Roman" w:cs="Times New Roman"/>
        </w:rPr>
        <w:t>een injectiespuit.</w:t>
      </w:r>
    </w:p>
    <w:p w14:paraId="752003F0" w14:textId="77777777" w:rsidR="00792644" w:rsidRPr="002E188D" w:rsidRDefault="00792644" w:rsidP="00A75C53">
      <w:pPr>
        <w:spacing w:after="0" w:line="240" w:lineRule="auto"/>
        <w:rPr>
          <w:rFonts w:ascii="Times New Roman" w:hAnsi="Times New Roman" w:cs="Times New Roman"/>
        </w:rPr>
      </w:pPr>
    </w:p>
    <w:p w14:paraId="68440ACB" w14:textId="1DD0FF20" w:rsidR="0092146C" w:rsidRPr="002E188D" w:rsidRDefault="00BA257E" w:rsidP="00DB75CB">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U</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d</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ent</w:t>
      </w:r>
      <w:r w:rsidR="00ED6159" w:rsidRPr="002E188D">
        <w:rPr>
          <w:rFonts w:ascii="Times New Roman" w:eastAsia="Times New Roman" w:hAnsi="Times New Roman" w:cs="Times New Roman"/>
        </w:rPr>
        <w:t xml:space="preserve"> </w:t>
      </w:r>
      <w:r w:rsidR="0092146C" w:rsidRPr="002E188D">
        <w:rPr>
          <w:rFonts w:ascii="Times New Roman" w:eastAsia="Times New Roman" w:hAnsi="Times New Roman" w:cs="Times New Roman"/>
        </w:rPr>
        <w:t>Terrosa te injecteren</w:t>
      </w:r>
      <w:r w:rsidRPr="002E188D">
        <w:rPr>
          <w:rFonts w:ascii="Times New Roman" w:eastAsia="Times New Roman" w:hAnsi="Times New Roman" w:cs="Times New Roman"/>
        </w:rPr>
        <w:t xml:space="preserve"> </w:t>
      </w:r>
      <w:r w:rsidR="00ED6159" w:rsidRPr="002E188D">
        <w:rPr>
          <w:rFonts w:ascii="Times New Roman" w:eastAsia="Times New Roman" w:hAnsi="Times New Roman" w:cs="Times New Roman"/>
        </w:rPr>
        <w:t>vl</w:t>
      </w:r>
      <w:r w:rsidRPr="002E188D">
        <w:rPr>
          <w:rFonts w:ascii="Times New Roman" w:eastAsia="Times New Roman" w:hAnsi="Times New Roman" w:cs="Times New Roman"/>
        </w:rPr>
        <w:t>ak</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nadat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u de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 xml:space="preserve">pen </w:t>
      </w:r>
      <w:r w:rsidR="0092146C" w:rsidRPr="002E188D">
        <w:rPr>
          <w:rFonts w:ascii="Times New Roman" w:eastAsia="Times New Roman" w:hAnsi="Times New Roman" w:cs="Times New Roman"/>
        </w:rPr>
        <w:t xml:space="preserve">met de </w:t>
      </w:r>
      <w:ins w:id="96" w:author="rev18-" w:date="2026-04-10T10:49:00Z" w16du:dateUtc="2026-04-10T08:49:00Z">
        <w:r w:rsidR="00967E25" w:rsidRPr="002E188D">
          <w:rPr>
            <w:rFonts w:ascii="Times New Roman" w:eastAsia="Times New Roman" w:hAnsi="Times New Roman" w:cs="Times New Roman"/>
          </w:rPr>
          <w:t>er</w:t>
        </w:r>
      </w:ins>
      <w:r w:rsidR="00C16BF2" w:rsidRPr="002E188D">
        <w:rPr>
          <w:rFonts w:ascii="Times New Roman" w:eastAsia="Times New Roman" w:hAnsi="Times New Roman" w:cs="Times New Roman"/>
        </w:rPr>
        <w:t>in</w:t>
      </w:r>
      <w:ins w:id="97" w:author="rev18-" w:date="2026-04-10T10:49:00Z" w16du:dateUtc="2026-04-10T08:49:00Z">
        <w:r w:rsidR="00967E25" w:rsidRPr="002E188D">
          <w:rPr>
            <w:rFonts w:ascii="Times New Roman" w:eastAsia="Times New Roman" w:hAnsi="Times New Roman" w:cs="Times New Roman"/>
          </w:rPr>
          <w:t xml:space="preserve"> </w:t>
        </w:r>
      </w:ins>
      <w:r w:rsidR="00C16BF2" w:rsidRPr="002E188D">
        <w:rPr>
          <w:rFonts w:ascii="Times New Roman" w:eastAsia="Times New Roman" w:hAnsi="Times New Roman" w:cs="Times New Roman"/>
        </w:rPr>
        <w:t>ge</w:t>
      </w:r>
      <w:ins w:id="98" w:author="rev18-" w:date="2026-04-10T10:49:00Z" w16du:dateUtc="2026-04-10T08:49:00Z">
        <w:r w:rsidR="00967E25" w:rsidRPr="002E188D">
          <w:rPr>
            <w:rFonts w:ascii="Times New Roman" w:eastAsia="Times New Roman" w:hAnsi="Times New Roman" w:cs="Times New Roman"/>
          </w:rPr>
          <w:t>plaatste</w:t>
        </w:r>
      </w:ins>
      <w:del w:id="99" w:author="rev18-" w:date="2026-04-10T10:49:00Z" w16du:dateUtc="2026-04-10T08:49:00Z">
        <w:r w:rsidR="00C16BF2" w:rsidRPr="002E188D" w:rsidDel="00967E25">
          <w:rPr>
            <w:rFonts w:ascii="Times New Roman" w:eastAsia="Times New Roman" w:hAnsi="Times New Roman" w:cs="Times New Roman"/>
          </w:rPr>
          <w:delText>brachte</w:delText>
        </w:r>
      </w:del>
      <w:r w:rsidR="0092146C" w:rsidRPr="002E188D">
        <w:rPr>
          <w:rFonts w:ascii="Times New Roman" w:eastAsia="Times New Roman" w:hAnsi="Times New Roman" w:cs="Times New Roman"/>
        </w:rPr>
        <w:t xml:space="preserve"> patroon </w:t>
      </w:r>
      <w:r w:rsidRPr="002E188D">
        <w:rPr>
          <w:rFonts w:ascii="Times New Roman" w:eastAsia="Times New Roman" w:hAnsi="Times New Roman" w:cs="Times New Roman"/>
        </w:rPr>
        <w:t>u</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de</w:t>
      </w:r>
      <w:r w:rsidR="00ED6159" w:rsidRPr="002E188D">
        <w:rPr>
          <w:rFonts w:ascii="Times New Roman" w:eastAsia="Times New Roman" w:hAnsi="Times New Roman" w:cs="Times New Roman"/>
        </w:rPr>
        <w:t xml:space="preserve"> k</w:t>
      </w:r>
      <w:r w:rsidRPr="002E188D">
        <w:rPr>
          <w:rFonts w:ascii="Times New Roman" w:eastAsia="Times New Roman" w:hAnsi="Times New Roman" w:cs="Times New Roman"/>
        </w:rPr>
        <w:t>oe</w:t>
      </w:r>
      <w:r w:rsidR="00ED6159" w:rsidRPr="002E188D">
        <w:rPr>
          <w:rFonts w:ascii="Times New Roman" w:eastAsia="Times New Roman" w:hAnsi="Times New Roman" w:cs="Times New Roman"/>
        </w:rPr>
        <w:t>lk</w:t>
      </w:r>
      <w:r w:rsidRPr="002E188D">
        <w:rPr>
          <w:rFonts w:ascii="Times New Roman" w:eastAsia="Times New Roman" w:hAnsi="Times New Roman" w:cs="Times New Roman"/>
        </w:rPr>
        <w:t>ast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hee</w:t>
      </w:r>
      <w:r w:rsidR="00ED6159" w:rsidRPr="002E188D">
        <w:rPr>
          <w:rFonts w:ascii="Times New Roman" w:eastAsia="Times New Roman" w:hAnsi="Times New Roman" w:cs="Times New Roman"/>
        </w:rPr>
        <w:t>f</w:t>
      </w:r>
      <w:r w:rsidRPr="002E188D">
        <w:rPr>
          <w:rFonts w:ascii="Times New Roman" w:eastAsia="Times New Roman" w:hAnsi="Times New Roman" w:cs="Times New Roman"/>
        </w:rPr>
        <w:t>t</w:t>
      </w:r>
      <w:r w:rsidR="00ED6159" w:rsidRPr="002E188D">
        <w:rPr>
          <w:rFonts w:ascii="Times New Roman" w:eastAsia="Times New Roman" w:hAnsi="Times New Roman" w:cs="Times New Roman"/>
        </w:rPr>
        <w:t xml:space="preserve"> g</w:t>
      </w:r>
      <w:r w:rsidRPr="002E188D">
        <w:rPr>
          <w:rFonts w:ascii="Times New Roman" w:eastAsia="Times New Roman" w:hAnsi="Times New Roman" w:cs="Times New Roman"/>
        </w:rPr>
        <w:t>ehaa</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 xml:space="preserve">d. </w:t>
      </w:r>
      <w:r w:rsidR="00B67E4C" w:rsidRPr="002E188D">
        <w:rPr>
          <w:rFonts w:ascii="Times New Roman" w:eastAsia="Times New Roman" w:hAnsi="Times New Roman" w:cs="Times New Roman"/>
        </w:rPr>
        <w:t xml:space="preserve">Leg de pen met de </w:t>
      </w:r>
      <w:ins w:id="100" w:author="rev18-" w:date="2026-04-10T10:50:00Z" w16du:dateUtc="2026-04-10T08:50:00Z">
        <w:r w:rsidR="00967E25" w:rsidRPr="002E188D">
          <w:rPr>
            <w:rFonts w:ascii="Times New Roman" w:eastAsia="Times New Roman" w:hAnsi="Times New Roman" w:cs="Times New Roman"/>
          </w:rPr>
          <w:t>er</w:t>
        </w:r>
      </w:ins>
      <w:r w:rsidR="00B67E4C" w:rsidRPr="002E188D">
        <w:rPr>
          <w:rFonts w:ascii="Times New Roman" w:eastAsia="Times New Roman" w:hAnsi="Times New Roman" w:cs="Times New Roman"/>
        </w:rPr>
        <w:t>in</w:t>
      </w:r>
      <w:ins w:id="101" w:author="rev18-" w:date="2026-04-10T10:50:00Z" w16du:dateUtc="2026-04-10T08:50:00Z">
        <w:r w:rsidR="00967E25" w:rsidRPr="002E188D">
          <w:rPr>
            <w:rFonts w:ascii="Times New Roman" w:eastAsia="Times New Roman" w:hAnsi="Times New Roman" w:cs="Times New Roman"/>
          </w:rPr>
          <w:t xml:space="preserve"> </w:t>
        </w:r>
      </w:ins>
      <w:r w:rsidR="00B67E4C" w:rsidRPr="002E188D">
        <w:rPr>
          <w:rFonts w:ascii="Times New Roman" w:eastAsia="Times New Roman" w:hAnsi="Times New Roman" w:cs="Times New Roman"/>
        </w:rPr>
        <w:t>ge</w:t>
      </w:r>
      <w:ins w:id="102" w:author="rev18-" w:date="2026-04-10T10:50:00Z" w16du:dateUtc="2026-04-10T08:50:00Z">
        <w:r w:rsidR="00967E25" w:rsidRPr="002E188D">
          <w:rPr>
            <w:rFonts w:ascii="Times New Roman" w:eastAsia="Times New Roman" w:hAnsi="Times New Roman" w:cs="Times New Roman"/>
          </w:rPr>
          <w:t>plaatste</w:t>
        </w:r>
      </w:ins>
      <w:del w:id="103" w:author="rev18-" w:date="2026-04-10T10:50:00Z" w16du:dateUtc="2026-04-10T08:50:00Z">
        <w:r w:rsidR="00B67E4C" w:rsidRPr="002E188D" w:rsidDel="00967E25">
          <w:rPr>
            <w:rFonts w:ascii="Times New Roman" w:eastAsia="Times New Roman" w:hAnsi="Times New Roman" w:cs="Times New Roman"/>
          </w:rPr>
          <w:delText>brachte</w:delText>
        </w:r>
      </w:del>
      <w:r w:rsidR="00B67E4C" w:rsidRPr="002E188D">
        <w:rPr>
          <w:rFonts w:ascii="Times New Roman" w:eastAsia="Times New Roman" w:hAnsi="Times New Roman" w:cs="Times New Roman"/>
        </w:rPr>
        <w:t xml:space="preserve"> patroon direct na gebruik terug in de koelkast. </w:t>
      </w:r>
      <w:r w:rsidR="0092146C" w:rsidRPr="002E188D">
        <w:rPr>
          <w:rFonts w:ascii="Times New Roman" w:eastAsia="Times New Roman" w:hAnsi="Times New Roman" w:cs="Times New Roman"/>
        </w:rPr>
        <w:t>Haal de patroon niet</w:t>
      </w:r>
      <w:ins w:id="104" w:author="rev18-" w:date="2026-04-10T10:51:00Z" w16du:dateUtc="2026-04-10T08:51:00Z">
        <w:r w:rsidR="00967E25" w:rsidRPr="002E188D">
          <w:rPr>
            <w:rFonts w:ascii="Times New Roman" w:eastAsia="Times New Roman" w:hAnsi="Times New Roman" w:cs="Times New Roman"/>
          </w:rPr>
          <w:t xml:space="preserve"> na elk gebruik</w:t>
        </w:r>
      </w:ins>
      <w:r w:rsidR="0092146C" w:rsidRPr="002E188D">
        <w:rPr>
          <w:rFonts w:ascii="Times New Roman" w:eastAsia="Times New Roman" w:hAnsi="Times New Roman" w:cs="Times New Roman"/>
        </w:rPr>
        <w:t xml:space="preserve"> uit de pen</w:t>
      </w:r>
      <w:del w:id="105" w:author="rev18-" w:date="2026-04-10T10:50:00Z" w16du:dateUtc="2026-04-10T08:50:00Z">
        <w:r w:rsidR="00002C1F" w:rsidRPr="002E188D" w:rsidDel="00967E25">
          <w:rPr>
            <w:rFonts w:ascii="Times New Roman" w:eastAsia="Times New Roman" w:hAnsi="Times New Roman" w:cs="Times New Roman"/>
          </w:rPr>
          <w:delText xml:space="preserve"> na elk gebruik</w:delText>
        </w:r>
      </w:del>
      <w:r w:rsidR="0092146C" w:rsidRPr="002E188D">
        <w:rPr>
          <w:rFonts w:ascii="Times New Roman" w:eastAsia="Times New Roman" w:hAnsi="Times New Roman" w:cs="Times New Roman"/>
        </w:rPr>
        <w:t>. Bewaar hem in de patroonh</w:t>
      </w:r>
      <w:r w:rsidR="00AD67E6" w:rsidRPr="002E188D">
        <w:rPr>
          <w:rFonts w:ascii="Times New Roman" w:eastAsia="Times New Roman" w:hAnsi="Times New Roman" w:cs="Times New Roman"/>
        </w:rPr>
        <w:t>ouder</w:t>
      </w:r>
      <w:r w:rsidR="0092146C" w:rsidRPr="002E188D">
        <w:rPr>
          <w:rFonts w:ascii="Times New Roman" w:eastAsia="Times New Roman" w:hAnsi="Times New Roman" w:cs="Times New Roman"/>
        </w:rPr>
        <w:t xml:space="preserve"> tijdens de hele behandelingsperiode van 28</w:t>
      </w:r>
      <w:r w:rsidR="00DB75CB" w:rsidRPr="002E188D">
        <w:rPr>
          <w:rFonts w:ascii="Times New Roman" w:eastAsia="Times New Roman" w:hAnsi="Times New Roman" w:cs="Times New Roman"/>
        </w:rPr>
        <w:t> </w:t>
      </w:r>
      <w:r w:rsidR="0092146C" w:rsidRPr="002E188D">
        <w:rPr>
          <w:rFonts w:ascii="Times New Roman" w:eastAsia="Times New Roman" w:hAnsi="Times New Roman" w:cs="Times New Roman"/>
        </w:rPr>
        <w:t>dagen.</w:t>
      </w:r>
    </w:p>
    <w:p w14:paraId="155EEA49" w14:textId="77777777" w:rsidR="0092146C" w:rsidRPr="002E188D" w:rsidRDefault="0092146C" w:rsidP="00D974A7">
      <w:pPr>
        <w:spacing w:after="0" w:line="240" w:lineRule="auto"/>
        <w:ind w:right="251"/>
        <w:rPr>
          <w:rFonts w:ascii="Times New Roman" w:eastAsia="Times New Roman" w:hAnsi="Times New Roman" w:cs="Times New Roman"/>
        </w:rPr>
      </w:pPr>
    </w:p>
    <w:p w14:paraId="754EB281" w14:textId="77777777" w:rsidR="00ED6159" w:rsidRPr="002E188D" w:rsidRDefault="00C16BF2" w:rsidP="00ED6159">
      <w:pPr>
        <w:keepNext/>
        <w:spacing w:after="0" w:line="240" w:lineRule="auto"/>
        <w:rPr>
          <w:rFonts w:ascii="Times New Roman" w:eastAsia="Times New Roman" w:hAnsi="Times New Roman" w:cs="Times New Roman"/>
          <w:b/>
        </w:rPr>
      </w:pPr>
      <w:bookmarkStart w:id="106" w:name="_Hlk77829443"/>
      <w:r w:rsidRPr="002E188D">
        <w:rPr>
          <w:rFonts w:ascii="Times New Roman" w:eastAsia="Times New Roman" w:hAnsi="Times New Roman" w:cs="Times New Roman"/>
          <w:b/>
        </w:rPr>
        <w:t>De pen voor gebruik klaarmaken</w:t>
      </w:r>
    </w:p>
    <w:bookmarkEnd w:id="106"/>
    <w:p w14:paraId="672303B6" w14:textId="2D416551" w:rsidR="00ED6159" w:rsidRPr="002E188D" w:rsidRDefault="00E368AF" w:rsidP="0017403A">
      <w:pPr>
        <w:pStyle w:val="Listaszerbekezds"/>
        <w:numPr>
          <w:ilvl w:val="0"/>
          <w:numId w:val="2"/>
        </w:numPr>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 xml:space="preserve">Om te zorgen dat Terrosa op de juiste wijze wordt toegediend, moet u altijd de </w:t>
      </w:r>
      <w:del w:id="107" w:author="rev18-" w:date="2026-04-10T10:51:00Z" w16du:dateUtc="2026-04-10T08:51:00Z">
        <w:r w:rsidRPr="002E188D" w:rsidDel="00967E25">
          <w:rPr>
            <w:rFonts w:ascii="Times New Roman" w:eastAsia="Times New Roman" w:hAnsi="Times New Roman" w:cs="Times New Roman"/>
          </w:rPr>
          <w:delText>g</w:delText>
        </w:r>
      </w:del>
      <w:ins w:id="108" w:author="rev18-" w:date="2026-04-10T10:51:00Z" w16du:dateUtc="2026-04-10T08:51:00Z">
        <w:r w:rsidR="00967E25" w:rsidRPr="002E188D">
          <w:rPr>
            <w:rFonts w:ascii="Times New Roman" w:eastAsia="Times New Roman" w:hAnsi="Times New Roman" w:cs="Times New Roman"/>
          </w:rPr>
          <w:t>G</w:t>
        </w:r>
      </w:ins>
      <w:r w:rsidRPr="002E188D">
        <w:rPr>
          <w:rFonts w:ascii="Times New Roman" w:eastAsia="Times New Roman" w:hAnsi="Times New Roman" w:cs="Times New Roman"/>
        </w:rPr>
        <w:t xml:space="preserve">ebruiksaanwijzing voor de </w:t>
      </w:r>
      <w:r w:rsidR="00D05349" w:rsidRPr="002E188D">
        <w:rPr>
          <w:rFonts w:ascii="Times New Roman" w:eastAsia="Times New Roman" w:hAnsi="Times New Roman" w:cs="Times New Roman"/>
        </w:rPr>
        <w:t>Terrosa Pen</w:t>
      </w:r>
      <w:r w:rsidRPr="002E188D">
        <w:rPr>
          <w:rFonts w:ascii="Times New Roman" w:eastAsia="Times New Roman" w:hAnsi="Times New Roman" w:cs="Times New Roman"/>
        </w:rPr>
        <w:t xml:space="preserve"> lezen, die zich in de doos van de pen bevindt.</w:t>
      </w:r>
    </w:p>
    <w:p w14:paraId="455238E8" w14:textId="77777777" w:rsidR="00ED6159" w:rsidRPr="002E188D" w:rsidRDefault="00E368AF" w:rsidP="0017403A">
      <w:pPr>
        <w:pStyle w:val="Listaszerbekezds"/>
        <w:numPr>
          <w:ilvl w:val="0"/>
          <w:numId w:val="2"/>
        </w:numPr>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 xml:space="preserve">Was uw handen voordat u de patroon of pen </w:t>
      </w:r>
      <w:r w:rsidR="00B67E4C" w:rsidRPr="002E188D">
        <w:rPr>
          <w:rFonts w:ascii="Times New Roman" w:eastAsia="Times New Roman" w:hAnsi="Times New Roman" w:cs="Times New Roman"/>
        </w:rPr>
        <w:t>vast</w:t>
      </w:r>
      <w:r w:rsidRPr="002E188D">
        <w:rPr>
          <w:rFonts w:ascii="Times New Roman" w:eastAsia="Times New Roman" w:hAnsi="Times New Roman" w:cs="Times New Roman"/>
        </w:rPr>
        <w:t>pakt.</w:t>
      </w:r>
    </w:p>
    <w:p w14:paraId="7E5DE34F" w14:textId="61BACEEF" w:rsidR="00ED6159" w:rsidRPr="002E188D" w:rsidRDefault="00E368AF" w:rsidP="0017403A">
      <w:pPr>
        <w:pStyle w:val="Listaszerbekezds"/>
        <w:numPr>
          <w:ilvl w:val="0"/>
          <w:numId w:val="2"/>
        </w:numPr>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Controleer de uiterste</w:t>
      </w:r>
      <w:r w:rsidR="00002C1F" w:rsidRPr="002E188D">
        <w:rPr>
          <w:rFonts w:ascii="Times New Roman" w:eastAsia="Times New Roman" w:hAnsi="Times New Roman" w:cs="Times New Roman"/>
        </w:rPr>
        <w:t xml:space="preserve"> houdbaarheids</w:t>
      </w:r>
      <w:r w:rsidRPr="002E188D">
        <w:rPr>
          <w:rFonts w:ascii="Times New Roman" w:eastAsia="Times New Roman" w:hAnsi="Times New Roman" w:cs="Times New Roman"/>
        </w:rPr>
        <w:t>datum op het etiket van de patro</w:t>
      </w:r>
      <w:r w:rsidR="00C16BF2" w:rsidRPr="002E188D">
        <w:rPr>
          <w:rFonts w:ascii="Times New Roman" w:eastAsia="Times New Roman" w:hAnsi="Times New Roman" w:cs="Times New Roman"/>
        </w:rPr>
        <w:t>o</w:t>
      </w:r>
      <w:r w:rsidRPr="002E188D">
        <w:rPr>
          <w:rFonts w:ascii="Times New Roman" w:eastAsia="Times New Roman" w:hAnsi="Times New Roman" w:cs="Times New Roman"/>
        </w:rPr>
        <w:t xml:space="preserve">n voordat u de patroon in de pen </w:t>
      </w:r>
      <w:del w:id="109" w:author="rev18-" w:date="2026-04-10T10:52:00Z" w16du:dateUtc="2026-04-10T08:52:00Z">
        <w:r w:rsidR="00C16BF2" w:rsidRPr="002E188D" w:rsidDel="00967E25">
          <w:rPr>
            <w:rFonts w:ascii="Times New Roman" w:eastAsia="Times New Roman" w:hAnsi="Times New Roman" w:cs="Times New Roman"/>
          </w:rPr>
          <w:delText>inbrengt</w:delText>
        </w:r>
      </w:del>
      <w:ins w:id="110" w:author="rev18-" w:date="2026-04-10T10:52:00Z" w16du:dateUtc="2026-04-10T08:52:00Z">
        <w:r w:rsidR="00967E25" w:rsidRPr="002E188D">
          <w:rPr>
            <w:rFonts w:ascii="Times New Roman" w:eastAsia="Times New Roman" w:hAnsi="Times New Roman" w:cs="Times New Roman"/>
          </w:rPr>
          <w:t>plaatst</w:t>
        </w:r>
      </w:ins>
      <w:r w:rsidRPr="002E188D">
        <w:rPr>
          <w:rFonts w:ascii="Times New Roman" w:eastAsia="Times New Roman" w:hAnsi="Times New Roman" w:cs="Times New Roman"/>
        </w:rPr>
        <w:t>. Zorg dat er minstens nog 28</w:t>
      </w:r>
      <w:r w:rsidR="00DB75CB" w:rsidRPr="002E188D">
        <w:rPr>
          <w:rFonts w:ascii="Times New Roman" w:eastAsia="Times New Roman" w:hAnsi="Times New Roman" w:cs="Times New Roman"/>
        </w:rPr>
        <w:t> </w:t>
      </w:r>
      <w:r w:rsidRPr="002E188D">
        <w:rPr>
          <w:rFonts w:ascii="Times New Roman" w:eastAsia="Times New Roman" w:hAnsi="Times New Roman" w:cs="Times New Roman"/>
        </w:rPr>
        <w:t>dagen vóór de uiterste</w:t>
      </w:r>
      <w:r w:rsidR="00BA05BF" w:rsidRPr="002E188D">
        <w:rPr>
          <w:rFonts w:ascii="Times New Roman" w:eastAsia="Times New Roman" w:hAnsi="Times New Roman" w:cs="Times New Roman"/>
        </w:rPr>
        <w:t xml:space="preserve"> </w:t>
      </w:r>
      <w:r w:rsidR="00002C1F" w:rsidRPr="002E188D">
        <w:rPr>
          <w:rFonts w:ascii="Times New Roman" w:eastAsia="Times New Roman" w:hAnsi="Times New Roman" w:cs="Times New Roman"/>
        </w:rPr>
        <w:t>houdbaarheids</w:t>
      </w:r>
      <w:r w:rsidRPr="002E188D">
        <w:rPr>
          <w:rFonts w:ascii="Times New Roman" w:eastAsia="Times New Roman" w:hAnsi="Times New Roman" w:cs="Times New Roman"/>
        </w:rPr>
        <w:t>datum</w:t>
      </w:r>
      <w:r w:rsidR="00C00136" w:rsidRPr="002E188D">
        <w:rPr>
          <w:rFonts w:ascii="Times New Roman" w:eastAsia="Times New Roman" w:hAnsi="Times New Roman" w:cs="Times New Roman"/>
        </w:rPr>
        <w:t xml:space="preserve"> zijn</w:t>
      </w:r>
      <w:r w:rsidRPr="002E188D">
        <w:rPr>
          <w:rFonts w:ascii="Times New Roman" w:eastAsia="Times New Roman" w:hAnsi="Times New Roman" w:cs="Times New Roman"/>
        </w:rPr>
        <w:t xml:space="preserve">. </w:t>
      </w:r>
      <w:del w:id="111" w:author="rev18-" w:date="2026-04-10T10:52:00Z" w16du:dateUtc="2026-04-10T08:52:00Z">
        <w:r w:rsidR="00C16BF2" w:rsidRPr="002E188D" w:rsidDel="00967E25">
          <w:rPr>
            <w:rFonts w:ascii="Times New Roman" w:eastAsia="Times New Roman" w:hAnsi="Times New Roman" w:cs="Times New Roman"/>
          </w:rPr>
          <w:delText xml:space="preserve">Breng </w:delText>
        </w:r>
      </w:del>
      <w:ins w:id="112" w:author="rev18-" w:date="2026-04-10T10:52:00Z" w16du:dateUtc="2026-04-10T08:52:00Z">
        <w:r w:rsidR="00967E25" w:rsidRPr="002E188D">
          <w:rPr>
            <w:rFonts w:ascii="Times New Roman" w:eastAsia="Times New Roman" w:hAnsi="Times New Roman" w:cs="Times New Roman"/>
          </w:rPr>
          <w:t xml:space="preserve">Plaats </w:t>
        </w:r>
      </w:ins>
      <w:r w:rsidR="00C16BF2" w:rsidRPr="002E188D">
        <w:rPr>
          <w:rFonts w:ascii="Times New Roman" w:eastAsia="Times New Roman" w:hAnsi="Times New Roman" w:cs="Times New Roman"/>
        </w:rPr>
        <w:t>vóór het eerste gebruik</w:t>
      </w:r>
      <w:r w:rsidRPr="002E188D">
        <w:rPr>
          <w:rFonts w:ascii="Times New Roman" w:eastAsia="Times New Roman" w:hAnsi="Times New Roman" w:cs="Times New Roman"/>
        </w:rPr>
        <w:t xml:space="preserve"> de patroon in de pen</w:t>
      </w:r>
      <w:del w:id="113" w:author="rev18-" w:date="2026-04-10T10:52:00Z" w16du:dateUtc="2026-04-10T08:52:00Z">
        <w:r w:rsidRPr="002E188D" w:rsidDel="00967E25">
          <w:rPr>
            <w:rFonts w:ascii="Times New Roman" w:eastAsia="Times New Roman" w:hAnsi="Times New Roman" w:cs="Times New Roman"/>
          </w:rPr>
          <w:delText xml:space="preserve"> </w:delText>
        </w:r>
        <w:r w:rsidR="00C16BF2" w:rsidRPr="002E188D" w:rsidDel="00967E25">
          <w:rPr>
            <w:rFonts w:ascii="Times New Roman" w:eastAsia="Times New Roman" w:hAnsi="Times New Roman" w:cs="Times New Roman"/>
          </w:rPr>
          <w:delText>in</w:delText>
        </w:r>
      </w:del>
      <w:r w:rsidR="00002C1F" w:rsidRPr="002E188D">
        <w:rPr>
          <w:rFonts w:ascii="Times New Roman" w:eastAsia="Times New Roman" w:hAnsi="Times New Roman" w:cs="Times New Roman"/>
        </w:rPr>
        <w:t>,</w:t>
      </w:r>
      <w:r w:rsidR="00EA7A05" w:rsidRPr="002E188D">
        <w:rPr>
          <w:rFonts w:ascii="Times New Roman" w:eastAsia="Times New Roman" w:hAnsi="Times New Roman" w:cs="Times New Roman"/>
        </w:rPr>
        <w:t xml:space="preserve"> zoals </w:t>
      </w:r>
      <w:r w:rsidR="00C00136" w:rsidRPr="002E188D">
        <w:rPr>
          <w:rFonts w:ascii="Times New Roman" w:eastAsia="Times New Roman" w:hAnsi="Times New Roman" w:cs="Times New Roman"/>
        </w:rPr>
        <w:t>beschreven</w:t>
      </w:r>
      <w:r w:rsidR="00EA7A05" w:rsidRPr="002E188D">
        <w:rPr>
          <w:rFonts w:ascii="Times New Roman" w:eastAsia="Times New Roman" w:hAnsi="Times New Roman" w:cs="Times New Roman"/>
        </w:rPr>
        <w:t xml:space="preserve"> in de instructies voor de pen. Schrijf het </w:t>
      </w:r>
      <w:r w:rsidR="00BA05BF" w:rsidRPr="002E188D">
        <w:rPr>
          <w:rFonts w:ascii="Times New Roman" w:eastAsia="Times New Roman" w:hAnsi="Times New Roman" w:cs="Times New Roman"/>
        </w:rPr>
        <w:t xml:space="preserve">partijnummer </w:t>
      </w:r>
      <w:r w:rsidR="00EA7A05" w:rsidRPr="002E188D">
        <w:rPr>
          <w:rFonts w:ascii="Times New Roman" w:eastAsia="Times New Roman" w:hAnsi="Times New Roman" w:cs="Times New Roman"/>
        </w:rPr>
        <w:t>(lot) van elk</w:t>
      </w:r>
      <w:r w:rsidR="009973F6" w:rsidRPr="002E188D">
        <w:rPr>
          <w:rFonts w:ascii="Times New Roman" w:eastAsia="Times New Roman" w:hAnsi="Times New Roman" w:cs="Times New Roman"/>
        </w:rPr>
        <w:t>e</w:t>
      </w:r>
      <w:r w:rsidR="00EA7A05" w:rsidRPr="002E188D">
        <w:rPr>
          <w:rFonts w:ascii="Times New Roman" w:eastAsia="Times New Roman" w:hAnsi="Times New Roman" w:cs="Times New Roman"/>
        </w:rPr>
        <w:t xml:space="preserve"> patroon en de datum van de eerste injectie op een kalender. De datum van de eerste injectie moet ook</w:t>
      </w:r>
      <w:r w:rsidR="00C00136" w:rsidRPr="002E188D">
        <w:rPr>
          <w:rFonts w:ascii="Times New Roman" w:eastAsia="Times New Roman" w:hAnsi="Times New Roman" w:cs="Times New Roman"/>
        </w:rPr>
        <w:t xml:space="preserve"> worden</w:t>
      </w:r>
      <w:r w:rsidR="00EA7A05" w:rsidRPr="002E188D">
        <w:rPr>
          <w:rFonts w:ascii="Times New Roman" w:eastAsia="Times New Roman" w:hAnsi="Times New Roman" w:cs="Times New Roman"/>
        </w:rPr>
        <w:t xml:space="preserve"> genoteerd op de </w:t>
      </w:r>
      <w:r w:rsidR="00C27C12" w:rsidRPr="002E188D">
        <w:rPr>
          <w:rFonts w:ascii="Times New Roman" w:eastAsia="Times New Roman" w:hAnsi="Times New Roman" w:cs="Times New Roman"/>
        </w:rPr>
        <w:t xml:space="preserve">buitenverpakking </w:t>
      </w:r>
      <w:r w:rsidR="00EA7A05" w:rsidRPr="002E188D">
        <w:rPr>
          <w:rFonts w:ascii="Times New Roman" w:eastAsia="Times New Roman" w:hAnsi="Times New Roman" w:cs="Times New Roman"/>
        </w:rPr>
        <w:t>van Terrosa (zie de hiervoor bestemde ruimte op de doos: {Eerste gebruik:}).</w:t>
      </w:r>
    </w:p>
    <w:p w14:paraId="72E65564" w14:textId="585E8711" w:rsidR="00ED6159" w:rsidRPr="002E188D" w:rsidRDefault="007E77BB" w:rsidP="0017403A">
      <w:pPr>
        <w:pStyle w:val="Listaszerbekezds"/>
        <w:numPr>
          <w:ilvl w:val="0"/>
          <w:numId w:val="2"/>
        </w:numPr>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Stel</w:t>
      </w:r>
      <w:r w:rsidR="00F83EC2" w:rsidRPr="002E188D">
        <w:rPr>
          <w:rFonts w:ascii="Times New Roman" w:eastAsia="Times New Roman" w:hAnsi="Times New Roman" w:cs="Times New Roman"/>
        </w:rPr>
        <w:t xml:space="preserve"> </w:t>
      </w:r>
      <w:r w:rsidR="00C943BB" w:rsidRPr="002E188D">
        <w:rPr>
          <w:rFonts w:ascii="Times New Roman" w:eastAsia="Times New Roman" w:hAnsi="Times New Roman" w:cs="Times New Roman"/>
        </w:rPr>
        <w:t xml:space="preserve">de pen na het </w:t>
      </w:r>
      <w:del w:id="114" w:author="rev18-" w:date="2026-04-10T10:54:00Z" w16du:dateUtc="2026-04-10T08:54:00Z">
        <w:r w:rsidR="00C943BB" w:rsidRPr="002E188D" w:rsidDel="00967E25">
          <w:rPr>
            <w:rFonts w:ascii="Times New Roman" w:eastAsia="Times New Roman" w:hAnsi="Times New Roman" w:cs="Times New Roman"/>
          </w:rPr>
          <w:delText xml:space="preserve">inbrengen </w:delText>
        </w:r>
      </w:del>
      <w:ins w:id="115" w:author="rev18-" w:date="2026-04-10T10:54:00Z" w16du:dateUtc="2026-04-10T08:54:00Z">
        <w:r w:rsidR="00967E25" w:rsidRPr="002E188D">
          <w:rPr>
            <w:rFonts w:ascii="Times New Roman" w:eastAsia="Times New Roman" w:hAnsi="Times New Roman" w:cs="Times New Roman"/>
          </w:rPr>
          <w:t xml:space="preserve">plaatsen </w:t>
        </w:r>
      </w:ins>
      <w:r w:rsidR="00C943BB" w:rsidRPr="002E188D">
        <w:rPr>
          <w:rFonts w:ascii="Times New Roman" w:eastAsia="Times New Roman" w:hAnsi="Times New Roman" w:cs="Times New Roman"/>
        </w:rPr>
        <w:t xml:space="preserve">van een nieuwe patroon en vóór de eerste injectie uit deze patroon </w:t>
      </w:r>
      <w:r w:rsidRPr="002E188D">
        <w:rPr>
          <w:rFonts w:ascii="Times New Roman" w:eastAsia="Times New Roman" w:hAnsi="Times New Roman" w:cs="Times New Roman"/>
        </w:rPr>
        <w:t xml:space="preserve">af </w:t>
      </w:r>
      <w:r w:rsidR="00C943BB" w:rsidRPr="002E188D">
        <w:rPr>
          <w:rFonts w:ascii="Times New Roman" w:eastAsia="Times New Roman" w:hAnsi="Times New Roman" w:cs="Times New Roman"/>
        </w:rPr>
        <w:t xml:space="preserve">volgens de meegeleverde instructies. </w:t>
      </w:r>
      <w:r w:rsidRPr="002E188D">
        <w:rPr>
          <w:rFonts w:ascii="Times New Roman" w:eastAsia="Times New Roman" w:hAnsi="Times New Roman" w:cs="Times New Roman"/>
        </w:rPr>
        <w:t>Stel</w:t>
      </w:r>
      <w:r w:rsidR="00F83EC2" w:rsidRPr="002E188D">
        <w:rPr>
          <w:rFonts w:ascii="Times New Roman" w:eastAsia="Times New Roman" w:hAnsi="Times New Roman" w:cs="Times New Roman"/>
        </w:rPr>
        <w:t xml:space="preserve"> </w:t>
      </w:r>
      <w:r w:rsidR="00C943BB" w:rsidRPr="002E188D">
        <w:rPr>
          <w:rFonts w:ascii="Times New Roman" w:eastAsia="Times New Roman" w:hAnsi="Times New Roman" w:cs="Times New Roman"/>
        </w:rPr>
        <w:t xml:space="preserve">de pen niet opnieuw </w:t>
      </w:r>
      <w:r w:rsidRPr="002E188D">
        <w:rPr>
          <w:rFonts w:ascii="Times New Roman" w:eastAsia="Times New Roman" w:hAnsi="Times New Roman" w:cs="Times New Roman"/>
        </w:rPr>
        <w:t xml:space="preserve">af </w:t>
      </w:r>
      <w:r w:rsidR="00C943BB" w:rsidRPr="002E188D">
        <w:rPr>
          <w:rFonts w:ascii="Times New Roman" w:eastAsia="Times New Roman" w:hAnsi="Times New Roman" w:cs="Times New Roman"/>
        </w:rPr>
        <w:t>na de eerste dosis.</w:t>
      </w:r>
    </w:p>
    <w:p w14:paraId="0966DBBC" w14:textId="77777777" w:rsidR="00EA7A05" w:rsidRPr="002E188D" w:rsidRDefault="00EA7A05" w:rsidP="0044268B">
      <w:pPr>
        <w:spacing w:after="0" w:line="240" w:lineRule="auto"/>
        <w:rPr>
          <w:rFonts w:ascii="Times New Roman" w:eastAsia="Times New Roman" w:hAnsi="Times New Roman" w:cs="Times New Roman"/>
        </w:rPr>
      </w:pPr>
    </w:p>
    <w:p w14:paraId="4A087F42" w14:textId="7F0AAAB3" w:rsidR="00ED6159" w:rsidRPr="002E188D" w:rsidRDefault="0083388C" w:rsidP="00ED6159">
      <w:pPr>
        <w:keepNext/>
        <w:spacing w:after="0" w:line="240" w:lineRule="auto"/>
        <w:rPr>
          <w:rFonts w:ascii="Times New Roman" w:eastAsia="Times New Roman" w:hAnsi="Times New Roman" w:cs="Times New Roman"/>
          <w:b/>
        </w:rPr>
      </w:pPr>
      <w:r w:rsidRPr="002E188D">
        <w:rPr>
          <w:rFonts w:ascii="Times New Roman" w:eastAsia="Times New Roman" w:hAnsi="Times New Roman" w:cs="Times New Roman"/>
          <w:b/>
        </w:rPr>
        <w:t>Terrosa i</w:t>
      </w:r>
      <w:r w:rsidR="00ED6159" w:rsidRPr="002E188D">
        <w:rPr>
          <w:rFonts w:ascii="Times New Roman" w:eastAsia="Times New Roman" w:hAnsi="Times New Roman" w:cs="Times New Roman"/>
          <w:b/>
        </w:rPr>
        <w:t>njecteren</w:t>
      </w:r>
    </w:p>
    <w:p w14:paraId="4306D726" w14:textId="77777777" w:rsidR="00ED6159" w:rsidRPr="002E188D" w:rsidRDefault="00EA7A05" w:rsidP="0017403A">
      <w:pPr>
        <w:pStyle w:val="Listaszerbekezds"/>
        <w:numPr>
          <w:ilvl w:val="0"/>
          <w:numId w:val="2"/>
        </w:numPr>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 xml:space="preserve">Reinig voordat u Terrosa injecteert </w:t>
      </w:r>
      <w:r w:rsidR="00C00136" w:rsidRPr="002E188D">
        <w:rPr>
          <w:rFonts w:ascii="Times New Roman" w:eastAsia="Times New Roman" w:hAnsi="Times New Roman" w:cs="Times New Roman"/>
        </w:rPr>
        <w:t xml:space="preserve">de plek van </w:t>
      </w:r>
      <w:r w:rsidRPr="002E188D">
        <w:rPr>
          <w:rFonts w:ascii="Times New Roman" w:eastAsia="Times New Roman" w:hAnsi="Times New Roman" w:cs="Times New Roman"/>
        </w:rPr>
        <w:t>uw huid waar u van plan bent te injecteren (dij of buik) volgens de instructies van uw arts.</w:t>
      </w:r>
    </w:p>
    <w:p w14:paraId="7878B447" w14:textId="77777777" w:rsidR="00ED6159" w:rsidRPr="002E188D" w:rsidRDefault="00EA7A05" w:rsidP="0017403A">
      <w:pPr>
        <w:pStyle w:val="Listaszerbekezds"/>
        <w:numPr>
          <w:ilvl w:val="0"/>
          <w:numId w:val="2"/>
        </w:numPr>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 xml:space="preserve">Pak voorzichtig een plooi van de </w:t>
      </w:r>
      <w:r w:rsidR="00C00136" w:rsidRPr="002E188D">
        <w:rPr>
          <w:rFonts w:ascii="Times New Roman" w:eastAsia="Times New Roman" w:hAnsi="Times New Roman" w:cs="Times New Roman"/>
        </w:rPr>
        <w:t>schoongemaakte</w:t>
      </w:r>
      <w:r w:rsidRPr="002E188D">
        <w:rPr>
          <w:rFonts w:ascii="Times New Roman" w:eastAsia="Times New Roman" w:hAnsi="Times New Roman" w:cs="Times New Roman"/>
        </w:rPr>
        <w:t xml:space="preserve"> huid en</w:t>
      </w:r>
      <w:r w:rsidR="00C943BB" w:rsidRPr="002E188D">
        <w:rPr>
          <w:rFonts w:ascii="Times New Roman" w:eastAsia="Times New Roman" w:hAnsi="Times New Roman" w:cs="Times New Roman"/>
        </w:rPr>
        <w:t xml:space="preserve"> breng </w:t>
      </w:r>
      <w:r w:rsidRPr="002E188D">
        <w:rPr>
          <w:rFonts w:ascii="Times New Roman" w:eastAsia="Times New Roman" w:hAnsi="Times New Roman" w:cs="Times New Roman"/>
        </w:rPr>
        <w:t>de naald recht in de huid</w:t>
      </w:r>
      <w:r w:rsidR="00C943BB" w:rsidRPr="002E188D">
        <w:rPr>
          <w:rFonts w:ascii="Times New Roman" w:eastAsia="Times New Roman" w:hAnsi="Times New Roman" w:cs="Times New Roman"/>
        </w:rPr>
        <w:t xml:space="preserve"> in</w:t>
      </w:r>
      <w:r w:rsidRPr="002E188D">
        <w:rPr>
          <w:rFonts w:ascii="Times New Roman" w:eastAsia="Times New Roman" w:hAnsi="Times New Roman" w:cs="Times New Roman"/>
        </w:rPr>
        <w:t xml:space="preserve">. Druk de drukknop in en houd hem ingedrukt tot de dosisindicatie </w:t>
      </w:r>
      <w:r w:rsidR="00C943BB" w:rsidRPr="002E188D">
        <w:rPr>
          <w:rFonts w:ascii="Times New Roman" w:eastAsia="Times New Roman" w:hAnsi="Times New Roman" w:cs="Times New Roman"/>
        </w:rPr>
        <w:t>terug bij</w:t>
      </w:r>
      <w:r w:rsidRPr="002E188D">
        <w:rPr>
          <w:rFonts w:ascii="Times New Roman" w:eastAsia="Times New Roman" w:hAnsi="Times New Roman" w:cs="Times New Roman"/>
        </w:rPr>
        <w:t xml:space="preserve"> de</w:t>
      </w:r>
      <w:r w:rsidR="00C943BB" w:rsidRPr="002E188D">
        <w:rPr>
          <w:rFonts w:ascii="Times New Roman" w:eastAsia="Times New Roman" w:hAnsi="Times New Roman" w:cs="Times New Roman"/>
        </w:rPr>
        <w:t xml:space="preserve"> uitgangspositie is.</w:t>
      </w:r>
    </w:p>
    <w:p w14:paraId="49A90213" w14:textId="456127D1" w:rsidR="00ED6159" w:rsidRPr="002E188D" w:rsidRDefault="00C943BB" w:rsidP="0017403A">
      <w:pPr>
        <w:pStyle w:val="Listaszerbekezds"/>
        <w:numPr>
          <w:ilvl w:val="0"/>
          <w:numId w:val="2"/>
        </w:numPr>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Laat de naald na uw</w:t>
      </w:r>
      <w:r w:rsidR="00EA7A05" w:rsidRPr="002E188D">
        <w:rPr>
          <w:rFonts w:ascii="Times New Roman" w:eastAsia="Times New Roman" w:hAnsi="Times New Roman" w:cs="Times New Roman"/>
        </w:rPr>
        <w:t xml:space="preserve"> injectie nog zes seconden in de huid zitten om </w:t>
      </w:r>
      <w:r w:rsidR="006C2C2F" w:rsidRPr="002E188D">
        <w:rPr>
          <w:rFonts w:ascii="Times New Roman" w:eastAsia="Times New Roman" w:hAnsi="Times New Roman" w:cs="Times New Roman"/>
        </w:rPr>
        <w:t xml:space="preserve">er zeker van </w:t>
      </w:r>
      <w:r w:rsidR="00C00136" w:rsidRPr="002E188D">
        <w:rPr>
          <w:rFonts w:ascii="Times New Roman" w:eastAsia="Times New Roman" w:hAnsi="Times New Roman" w:cs="Times New Roman"/>
        </w:rPr>
        <w:t xml:space="preserve">te </w:t>
      </w:r>
      <w:r w:rsidR="006C2C2F" w:rsidRPr="002E188D">
        <w:rPr>
          <w:rFonts w:ascii="Times New Roman" w:eastAsia="Times New Roman" w:hAnsi="Times New Roman" w:cs="Times New Roman"/>
        </w:rPr>
        <w:t xml:space="preserve">zijn </w:t>
      </w:r>
      <w:r w:rsidR="00EA7A05" w:rsidRPr="002E188D">
        <w:rPr>
          <w:rFonts w:ascii="Times New Roman" w:eastAsia="Times New Roman" w:hAnsi="Times New Roman" w:cs="Times New Roman"/>
        </w:rPr>
        <w:t xml:space="preserve">dat u de hele dosis </w:t>
      </w:r>
      <w:del w:id="116" w:author="rev18-" w:date="2026-04-10T10:54:00Z" w16du:dateUtc="2026-04-10T08:54:00Z">
        <w:r w:rsidR="00EA7A05" w:rsidRPr="002E188D" w:rsidDel="00967E25">
          <w:rPr>
            <w:rFonts w:ascii="Times New Roman" w:eastAsia="Times New Roman" w:hAnsi="Times New Roman" w:cs="Times New Roman"/>
          </w:rPr>
          <w:delText>ontvangt</w:delText>
        </w:r>
      </w:del>
      <w:ins w:id="117" w:author="rev18-" w:date="2026-04-10T10:54:00Z" w16du:dateUtc="2026-04-10T08:54:00Z">
        <w:r w:rsidR="00967E25" w:rsidRPr="002E188D">
          <w:rPr>
            <w:rFonts w:ascii="Times New Roman" w:eastAsia="Times New Roman" w:hAnsi="Times New Roman" w:cs="Times New Roman"/>
          </w:rPr>
          <w:t>krijgt</w:t>
        </w:r>
      </w:ins>
      <w:r w:rsidR="00EA7A05" w:rsidRPr="002E188D">
        <w:rPr>
          <w:rFonts w:ascii="Times New Roman" w:eastAsia="Times New Roman" w:hAnsi="Times New Roman" w:cs="Times New Roman"/>
        </w:rPr>
        <w:t xml:space="preserve">. </w:t>
      </w:r>
    </w:p>
    <w:p w14:paraId="73C17D86" w14:textId="77777777" w:rsidR="00ED6159" w:rsidRPr="002E188D" w:rsidRDefault="00EA7A05" w:rsidP="0017403A">
      <w:pPr>
        <w:pStyle w:val="Listaszerbekezds"/>
        <w:numPr>
          <w:ilvl w:val="0"/>
          <w:numId w:val="2"/>
        </w:numPr>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 xml:space="preserve">Zodra u klaar bent met de injectie, plaatst u de buitenste </w:t>
      </w:r>
      <w:r w:rsidR="00C943BB" w:rsidRPr="002E188D">
        <w:rPr>
          <w:rFonts w:ascii="Times New Roman" w:eastAsia="Times New Roman" w:hAnsi="Times New Roman" w:cs="Times New Roman"/>
        </w:rPr>
        <w:t xml:space="preserve">naaldbeschermdop </w:t>
      </w:r>
      <w:r w:rsidRPr="002E188D">
        <w:rPr>
          <w:rFonts w:ascii="Times New Roman" w:eastAsia="Times New Roman" w:hAnsi="Times New Roman" w:cs="Times New Roman"/>
        </w:rPr>
        <w:t xml:space="preserve">op de </w:t>
      </w:r>
      <w:r w:rsidR="00C00136" w:rsidRPr="002E188D">
        <w:rPr>
          <w:rFonts w:ascii="Times New Roman" w:eastAsia="Times New Roman" w:hAnsi="Times New Roman" w:cs="Times New Roman"/>
        </w:rPr>
        <w:t>naald</w:t>
      </w:r>
      <w:r w:rsidRPr="002E188D">
        <w:rPr>
          <w:rFonts w:ascii="Times New Roman" w:eastAsia="Times New Roman" w:hAnsi="Times New Roman" w:cs="Times New Roman"/>
        </w:rPr>
        <w:t xml:space="preserve"> en schroeft u de dop tegen de wijzers van de kl</w:t>
      </w:r>
      <w:r w:rsidR="00C943BB" w:rsidRPr="002E188D">
        <w:rPr>
          <w:rFonts w:ascii="Times New Roman" w:eastAsia="Times New Roman" w:hAnsi="Times New Roman" w:cs="Times New Roman"/>
        </w:rPr>
        <w:t>o</w:t>
      </w:r>
      <w:r w:rsidRPr="002E188D">
        <w:rPr>
          <w:rFonts w:ascii="Times New Roman" w:eastAsia="Times New Roman" w:hAnsi="Times New Roman" w:cs="Times New Roman"/>
        </w:rPr>
        <w:t xml:space="preserve">k in om de pennaald te verwijderen. Hierdoor blijft de resterende Terrosa steriel en zal de pen niet lekken. </w:t>
      </w:r>
      <w:r w:rsidR="00C943BB" w:rsidRPr="002E188D">
        <w:rPr>
          <w:rFonts w:ascii="Times New Roman" w:eastAsia="Times New Roman" w:hAnsi="Times New Roman" w:cs="Times New Roman"/>
        </w:rPr>
        <w:t xml:space="preserve">Zo wordt ook </w:t>
      </w:r>
      <w:r w:rsidR="00C00136" w:rsidRPr="002E188D">
        <w:rPr>
          <w:rFonts w:ascii="Times New Roman" w:eastAsia="Times New Roman" w:hAnsi="Times New Roman" w:cs="Times New Roman"/>
        </w:rPr>
        <w:t>voorkomen dat er</w:t>
      </w:r>
      <w:r w:rsidR="00C943BB" w:rsidRPr="002E188D">
        <w:rPr>
          <w:rFonts w:ascii="Times New Roman" w:eastAsia="Times New Roman" w:hAnsi="Times New Roman" w:cs="Times New Roman"/>
        </w:rPr>
        <w:t xml:space="preserve"> lucht </w:t>
      </w:r>
      <w:r w:rsidRPr="002E188D">
        <w:rPr>
          <w:rFonts w:ascii="Times New Roman" w:eastAsia="Times New Roman" w:hAnsi="Times New Roman" w:cs="Times New Roman"/>
        </w:rPr>
        <w:t>teruggaat in de patroon en dat de naald verstopt raakt.</w:t>
      </w:r>
    </w:p>
    <w:p w14:paraId="60F969BA" w14:textId="77777777" w:rsidR="00ED6159" w:rsidRPr="002E188D" w:rsidRDefault="00EA7A05" w:rsidP="0017403A">
      <w:pPr>
        <w:pStyle w:val="Listaszerbekezds"/>
        <w:numPr>
          <w:ilvl w:val="0"/>
          <w:numId w:val="2"/>
        </w:numPr>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Doe de dop terug op uw pen. Laat de patroon in de pen zitten.</w:t>
      </w:r>
    </w:p>
    <w:p w14:paraId="5B59DBB6" w14:textId="77777777" w:rsidR="00792644" w:rsidRPr="002E188D" w:rsidRDefault="00792644" w:rsidP="00D974A7">
      <w:pPr>
        <w:spacing w:after="0" w:line="240" w:lineRule="auto"/>
        <w:rPr>
          <w:rFonts w:ascii="Times New Roman" w:hAnsi="Times New Roman" w:cs="Times New Roman"/>
        </w:rPr>
      </w:pPr>
    </w:p>
    <w:p w14:paraId="214EB879" w14:textId="77777777" w:rsidR="00ED6159" w:rsidRPr="002E188D" w:rsidRDefault="00ED6159" w:rsidP="00ED6159">
      <w:pPr>
        <w:keepNext/>
        <w:spacing w:after="0" w:line="240" w:lineRule="auto"/>
        <w:rPr>
          <w:rFonts w:ascii="Times New Roman" w:eastAsia="Times New Roman" w:hAnsi="Times New Roman" w:cs="Times New Roman"/>
        </w:rPr>
      </w:pPr>
      <w:r w:rsidRPr="002E188D">
        <w:rPr>
          <w:rFonts w:ascii="Times New Roman" w:eastAsia="Times New Roman" w:hAnsi="Times New Roman" w:cs="Times New Roman"/>
          <w:b/>
          <w:bCs/>
        </w:rPr>
        <w:t>H</w:t>
      </w:r>
      <w:r w:rsidR="00BA257E" w:rsidRPr="002E188D">
        <w:rPr>
          <w:rFonts w:ascii="Times New Roman" w:eastAsia="Times New Roman" w:hAnsi="Times New Roman" w:cs="Times New Roman"/>
          <w:b/>
          <w:bCs/>
        </w:rPr>
        <w:t>ee</w:t>
      </w:r>
      <w:r w:rsidRPr="002E188D">
        <w:rPr>
          <w:rFonts w:ascii="Times New Roman" w:eastAsia="Times New Roman" w:hAnsi="Times New Roman" w:cs="Times New Roman"/>
          <w:b/>
          <w:bCs/>
        </w:rPr>
        <w:t>f</w:t>
      </w:r>
      <w:r w:rsidR="00BA257E" w:rsidRPr="002E188D">
        <w:rPr>
          <w:rFonts w:ascii="Times New Roman" w:eastAsia="Times New Roman" w:hAnsi="Times New Roman" w:cs="Times New Roman"/>
          <w:b/>
          <w:bCs/>
        </w:rPr>
        <w:t>t</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 xml:space="preserve">u </w:t>
      </w:r>
      <w:r w:rsidRPr="002E188D">
        <w:rPr>
          <w:rFonts w:ascii="Times New Roman" w:eastAsia="Times New Roman" w:hAnsi="Times New Roman" w:cs="Times New Roman"/>
          <w:b/>
          <w:bCs/>
        </w:rPr>
        <w:t>t</w:t>
      </w:r>
      <w:r w:rsidR="00BA257E" w:rsidRPr="002E188D">
        <w:rPr>
          <w:rFonts w:ascii="Times New Roman" w:eastAsia="Times New Roman" w:hAnsi="Times New Roman" w:cs="Times New Roman"/>
          <w:b/>
          <w:bCs/>
        </w:rPr>
        <w:t>e</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veel</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van d</w:t>
      </w:r>
      <w:r w:rsidRPr="002E188D">
        <w:rPr>
          <w:rFonts w:ascii="Times New Roman" w:eastAsia="Times New Roman" w:hAnsi="Times New Roman" w:cs="Times New Roman"/>
          <w:b/>
          <w:bCs/>
        </w:rPr>
        <w:t>i</w:t>
      </w:r>
      <w:r w:rsidR="00BA257E" w:rsidRPr="002E188D">
        <w:rPr>
          <w:rFonts w:ascii="Times New Roman" w:eastAsia="Times New Roman" w:hAnsi="Times New Roman" w:cs="Times New Roman"/>
          <w:b/>
          <w:bCs/>
        </w:rPr>
        <w:t>t</w:t>
      </w:r>
      <w:r w:rsidRPr="002E188D">
        <w:rPr>
          <w:rFonts w:ascii="Times New Roman" w:eastAsia="Times New Roman" w:hAnsi="Times New Roman" w:cs="Times New Roman"/>
          <w:b/>
          <w:bCs/>
        </w:rPr>
        <w:t xml:space="preserve"> mi</w:t>
      </w:r>
      <w:r w:rsidR="00BA257E" w:rsidRPr="002E188D">
        <w:rPr>
          <w:rFonts w:ascii="Times New Roman" w:eastAsia="Times New Roman" w:hAnsi="Times New Roman" w:cs="Times New Roman"/>
          <w:b/>
          <w:bCs/>
        </w:rPr>
        <w:t>ddel</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gebru</w:t>
      </w:r>
      <w:r w:rsidRPr="002E188D">
        <w:rPr>
          <w:rFonts w:ascii="Times New Roman" w:eastAsia="Times New Roman" w:hAnsi="Times New Roman" w:cs="Times New Roman"/>
          <w:b/>
          <w:bCs/>
        </w:rPr>
        <w:t>i</w:t>
      </w:r>
      <w:r w:rsidR="00BA257E" w:rsidRPr="002E188D">
        <w:rPr>
          <w:rFonts w:ascii="Times New Roman" w:eastAsia="Times New Roman" w:hAnsi="Times New Roman" w:cs="Times New Roman"/>
          <w:b/>
          <w:bCs/>
        </w:rPr>
        <w:t>k</w:t>
      </w:r>
      <w:r w:rsidRPr="002E188D">
        <w:rPr>
          <w:rFonts w:ascii="Times New Roman" w:eastAsia="Times New Roman" w:hAnsi="Times New Roman" w:cs="Times New Roman"/>
          <w:b/>
          <w:bCs/>
        </w:rPr>
        <w:t>t</w:t>
      </w:r>
      <w:r w:rsidR="00BA257E" w:rsidRPr="002E188D">
        <w:rPr>
          <w:rFonts w:ascii="Times New Roman" w:eastAsia="Times New Roman" w:hAnsi="Times New Roman" w:cs="Times New Roman"/>
          <w:b/>
          <w:bCs/>
        </w:rPr>
        <w:t>?</w:t>
      </w:r>
    </w:p>
    <w:p w14:paraId="6407CE40" w14:textId="77777777" w:rsidR="00792644" w:rsidRPr="002E188D" w:rsidRDefault="00ED6159" w:rsidP="0044268B">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en u per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uk</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eer</w:t>
      </w:r>
      <w:r w:rsidRPr="002E188D">
        <w:rPr>
          <w:rFonts w:ascii="Times New Roman" w:eastAsia="Times New Roman" w:hAnsi="Times New Roman" w:cs="Times New Roman"/>
        </w:rPr>
        <w:t xml:space="preserve"> </w:t>
      </w:r>
      <w:r w:rsidR="00EA7A05" w:rsidRPr="002E188D">
        <w:rPr>
          <w:rFonts w:ascii="Times New Roman" w:eastAsia="Times New Roman" w:hAnsi="Times New Roman" w:cs="Times New Roman"/>
        </w:rPr>
        <w:t>Terrosa</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hee</w:t>
      </w:r>
      <w:r w:rsidRPr="002E188D">
        <w:rPr>
          <w:rFonts w:ascii="Times New Roman" w:eastAsia="Times New Roman" w:hAnsi="Times New Roman" w:cs="Times New Roman"/>
        </w:rPr>
        <w:t>f</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oe</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end dan u </w:t>
      </w:r>
      <w:r w:rsidRPr="002E188D">
        <w:rPr>
          <w:rFonts w:ascii="Times New Roman" w:eastAsia="Times New Roman" w:hAnsi="Times New Roman" w:cs="Times New Roman"/>
        </w:rPr>
        <w:t>z</w:t>
      </w:r>
      <w:r w:rsidR="00BA257E" w:rsidRPr="002E188D">
        <w:rPr>
          <w:rFonts w:ascii="Times New Roman" w:eastAsia="Times New Roman" w:hAnsi="Times New Roman" w:cs="Times New Roman"/>
        </w:rPr>
        <w:t xml:space="preserve">ou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en, neem</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a</w:t>
      </w:r>
      <w:r w:rsidR="00BA257E" w:rsidRPr="002E188D">
        <w:rPr>
          <w:rFonts w:ascii="Times New Roman" w:eastAsia="Times New Roman" w:hAnsi="Times New Roman" w:cs="Times New Roman"/>
        </w:rPr>
        <w:t>n con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act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op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 uw</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of</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apo</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he</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w:t>
      </w:r>
    </w:p>
    <w:p w14:paraId="1A80545B" w14:textId="14ADB0DA" w:rsidR="00792644" w:rsidRPr="002E188D" w:rsidRDefault="00EA7A05" w:rsidP="0044268B">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De te verwachten</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sch</w:t>
      </w:r>
      <w:r w:rsidR="00ED6159" w:rsidRPr="002E188D">
        <w:rPr>
          <w:rFonts w:ascii="Times New Roman" w:eastAsia="Times New Roman" w:hAnsi="Times New Roman" w:cs="Times New Roman"/>
        </w:rPr>
        <w:t>ij</w:t>
      </w:r>
      <w:r w:rsidR="00BA257E" w:rsidRPr="002E188D">
        <w:rPr>
          <w:rFonts w:ascii="Times New Roman" w:eastAsia="Times New Roman" w:hAnsi="Times New Roman" w:cs="Times New Roman"/>
        </w:rPr>
        <w:t>nse</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v</w:t>
      </w:r>
      <w:r w:rsidR="00BA257E" w:rsidRPr="002E188D">
        <w:rPr>
          <w:rFonts w:ascii="Times New Roman" w:eastAsia="Times New Roman" w:hAnsi="Times New Roman" w:cs="Times New Roman"/>
        </w:rPr>
        <w:t>an o</w:t>
      </w:r>
      <w:r w:rsidR="00ED6159"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dose</w:t>
      </w:r>
      <w:r w:rsidR="00ED6159" w:rsidRPr="002E188D">
        <w:rPr>
          <w:rFonts w:ascii="Times New Roman" w:eastAsia="Times New Roman" w:hAnsi="Times New Roman" w:cs="Times New Roman"/>
        </w:rPr>
        <w:t>ri</w:t>
      </w:r>
      <w:r w:rsidR="00BA257E" w:rsidRPr="002E188D">
        <w:rPr>
          <w:rFonts w:ascii="Times New Roman" w:eastAsia="Times New Roman" w:hAnsi="Times New Roman" w:cs="Times New Roman"/>
        </w:rPr>
        <w:t>ng</w:t>
      </w:r>
      <w:r w:rsidR="00ED6159" w:rsidRPr="002E188D">
        <w:rPr>
          <w:rFonts w:ascii="Times New Roman" w:eastAsia="Times New Roman" w:hAnsi="Times New Roman" w:cs="Times New Roman"/>
        </w:rPr>
        <w:t xml:space="preserve"> zijn</w:t>
      </w:r>
      <w:r w:rsidR="00BA257E" w:rsidRPr="002E188D">
        <w:rPr>
          <w:rFonts w:ascii="Times New Roman" w:eastAsia="Times New Roman" w:hAnsi="Times New Roman" w:cs="Times New Roman"/>
        </w:rPr>
        <w:t xml:space="preserve"> </w:t>
      </w:r>
      <w:r w:rsidR="006C2C2F" w:rsidRPr="002E188D">
        <w:rPr>
          <w:rFonts w:ascii="Times New Roman" w:eastAsia="Times New Roman" w:hAnsi="Times New Roman" w:cs="Times New Roman"/>
        </w:rPr>
        <w:t xml:space="preserve">onder andere </w:t>
      </w:r>
      <w:r w:rsidR="00ED6159" w:rsidRPr="002E188D">
        <w:rPr>
          <w:rFonts w:ascii="Times New Roman" w:eastAsia="Times New Roman" w:hAnsi="Times New Roman" w:cs="Times New Roman"/>
        </w:rPr>
        <w:t>mi</w:t>
      </w:r>
      <w:r w:rsidR="00BA257E" w:rsidRPr="002E188D">
        <w:rPr>
          <w:rFonts w:ascii="Times New Roman" w:eastAsia="Times New Roman" w:hAnsi="Times New Roman" w:cs="Times New Roman"/>
        </w:rPr>
        <w:t>sse</w:t>
      </w:r>
      <w:r w:rsidR="00ED6159" w:rsidRPr="002E188D">
        <w:rPr>
          <w:rFonts w:ascii="Times New Roman" w:eastAsia="Times New Roman" w:hAnsi="Times New Roman" w:cs="Times New Roman"/>
        </w:rPr>
        <w:t>lijk</w:t>
      </w:r>
      <w:r w:rsidR="00BA257E" w:rsidRPr="002E188D">
        <w:rPr>
          <w:rFonts w:ascii="Times New Roman" w:eastAsia="Times New Roman" w:hAnsi="Times New Roman" w:cs="Times New Roman"/>
        </w:rPr>
        <w:t>he</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d, b</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k</w:t>
      </w:r>
      <w:r w:rsidR="00BA257E" w:rsidRPr="002E188D">
        <w:rPr>
          <w:rFonts w:ascii="Times New Roman" w:eastAsia="Times New Roman" w:hAnsi="Times New Roman" w:cs="Times New Roman"/>
        </w:rPr>
        <w:t>en, du</w:t>
      </w:r>
      <w:r w:rsidR="00ED6159" w:rsidRPr="002E188D">
        <w:rPr>
          <w:rFonts w:ascii="Times New Roman" w:eastAsia="Times New Roman" w:hAnsi="Times New Roman" w:cs="Times New Roman"/>
        </w:rPr>
        <w:t>iz</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lig</w:t>
      </w:r>
      <w:r w:rsidR="00BA257E" w:rsidRPr="002E188D">
        <w:rPr>
          <w:rFonts w:ascii="Times New Roman" w:eastAsia="Times New Roman" w:hAnsi="Times New Roman" w:cs="Times New Roman"/>
        </w:rPr>
        <w:t>he</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d en hoo</w:t>
      </w:r>
      <w:r w:rsidR="00ED6159" w:rsidRPr="002E188D">
        <w:rPr>
          <w:rFonts w:ascii="Times New Roman" w:eastAsia="Times New Roman" w:hAnsi="Times New Roman" w:cs="Times New Roman"/>
        </w:rPr>
        <w:t>f</w:t>
      </w:r>
      <w:r w:rsidR="00BA257E" w:rsidRPr="002E188D">
        <w:rPr>
          <w:rFonts w:ascii="Times New Roman" w:eastAsia="Times New Roman" w:hAnsi="Times New Roman" w:cs="Times New Roman"/>
        </w:rPr>
        <w:t>dp</w:t>
      </w:r>
      <w:r w:rsidR="00ED6159" w:rsidRPr="002E188D">
        <w:rPr>
          <w:rFonts w:ascii="Times New Roman" w:eastAsia="Times New Roman" w:hAnsi="Times New Roman" w:cs="Times New Roman"/>
        </w:rPr>
        <w:t>ij</w:t>
      </w:r>
      <w:r w:rsidR="00BA257E" w:rsidRPr="002E188D">
        <w:rPr>
          <w:rFonts w:ascii="Times New Roman" w:eastAsia="Times New Roman" w:hAnsi="Times New Roman" w:cs="Times New Roman"/>
        </w:rPr>
        <w:t>n.</w:t>
      </w:r>
    </w:p>
    <w:p w14:paraId="4830D823" w14:textId="77777777" w:rsidR="00792644" w:rsidRPr="002E188D" w:rsidRDefault="00792644" w:rsidP="0044268B">
      <w:pPr>
        <w:spacing w:after="0" w:line="240" w:lineRule="auto"/>
        <w:rPr>
          <w:rFonts w:ascii="Times New Roman" w:hAnsi="Times New Roman" w:cs="Times New Roman"/>
        </w:rPr>
      </w:pPr>
    </w:p>
    <w:p w14:paraId="14E08F95" w14:textId="77777777" w:rsidR="00ED6159" w:rsidRPr="002E188D" w:rsidRDefault="00ED6159" w:rsidP="00ED6159">
      <w:pPr>
        <w:keepNext/>
        <w:spacing w:after="0" w:line="240" w:lineRule="auto"/>
        <w:jc w:val="both"/>
        <w:rPr>
          <w:rFonts w:ascii="Times New Roman" w:eastAsia="Times New Roman" w:hAnsi="Times New Roman" w:cs="Times New Roman"/>
          <w:b/>
          <w:bCs/>
        </w:rPr>
      </w:pPr>
      <w:r w:rsidRPr="002E188D">
        <w:rPr>
          <w:rFonts w:ascii="Times New Roman" w:eastAsia="Times New Roman" w:hAnsi="Times New Roman" w:cs="Times New Roman"/>
          <w:b/>
          <w:bCs/>
        </w:rPr>
        <w:t>B</w:t>
      </w:r>
      <w:r w:rsidR="00BA257E" w:rsidRPr="002E188D">
        <w:rPr>
          <w:rFonts w:ascii="Times New Roman" w:eastAsia="Times New Roman" w:hAnsi="Times New Roman" w:cs="Times New Roman"/>
          <w:b/>
          <w:bCs/>
        </w:rPr>
        <w:t>ent</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u verge</w:t>
      </w:r>
      <w:r w:rsidRPr="002E188D">
        <w:rPr>
          <w:rFonts w:ascii="Times New Roman" w:eastAsia="Times New Roman" w:hAnsi="Times New Roman" w:cs="Times New Roman"/>
          <w:b/>
          <w:bCs/>
        </w:rPr>
        <w:t>t</w:t>
      </w:r>
      <w:r w:rsidR="00BA257E" w:rsidRPr="002E188D">
        <w:rPr>
          <w:rFonts w:ascii="Times New Roman" w:eastAsia="Times New Roman" w:hAnsi="Times New Roman" w:cs="Times New Roman"/>
          <w:b/>
          <w:bCs/>
        </w:rPr>
        <w:t xml:space="preserve">en </w:t>
      </w:r>
      <w:r w:rsidR="0044268B" w:rsidRPr="002E188D">
        <w:rPr>
          <w:rFonts w:ascii="Times New Roman" w:eastAsia="Times New Roman" w:hAnsi="Times New Roman" w:cs="Times New Roman"/>
          <w:b/>
          <w:bCs/>
        </w:rPr>
        <w:t>dit middel</w:t>
      </w:r>
      <w:r w:rsidR="00EA7A05" w:rsidRPr="002E188D">
        <w:rPr>
          <w:rFonts w:ascii="Times New Roman" w:eastAsia="Times New Roman" w:hAnsi="Times New Roman" w:cs="Times New Roman"/>
          <w:b/>
          <w:bCs/>
        </w:rPr>
        <w:t xml:space="preserve"> te gebruiken?</w:t>
      </w:r>
    </w:p>
    <w:p w14:paraId="05F10AF1" w14:textId="77777777" w:rsidR="00792644" w:rsidRPr="002E188D" w:rsidRDefault="00ED6159" w:rsidP="0044268B">
      <w:pPr>
        <w:spacing w:after="0" w:line="240" w:lineRule="auto"/>
        <w:jc w:val="both"/>
        <w:rPr>
          <w:rFonts w:ascii="Times New Roman" w:eastAsia="Times New Roman" w:hAnsi="Times New Roman" w:cs="Times New Roman"/>
        </w:rPr>
      </w:pPr>
      <w:r w:rsidRPr="002E188D">
        <w:rPr>
          <w:rFonts w:ascii="Times New Roman" w:eastAsia="Times New Roman" w:hAnsi="Times New Roman" w:cs="Times New Roman"/>
          <w:bCs/>
        </w:rPr>
        <w:t xml:space="preserve">Als u een injectie </w:t>
      </w:r>
      <w:r w:rsidR="00C00136" w:rsidRPr="002E188D">
        <w:rPr>
          <w:rFonts w:ascii="Times New Roman" w:eastAsia="Times New Roman" w:hAnsi="Times New Roman" w:cs="Times New Roman"/>
          <w:bCs/>
        </w:rPr>
        <w:t xml:space="preserve">bent </w:t>
      </w:r>
      <w:r w:rsidRPr="002E188D">
        <w:rPr>
          <w:rFonts w:ascii="Times New Roman" w:eastAsia="Times New Roman" w:hAnsi="Times New Roman" w:cs="Times New Roman"/>
          <w:bCs/>
        </w:rPr>
        <w:t>verget</w:t>
      </w:r>
      <w:r w:rsidR="00C00136" w:rsidRPr="002E188D">
        <w:rPr>
          <w:rFonts w:ascii="Times New Roman" w:eastAsia="Times New Roman" w:hAnsi="Times New Roman" w:cs="Times New Roman"/>
          <w:bCs/>
        </w:rPr>
        <w:t>en</w:t>
      </w:r>
      <w:r w:rsidRPr="002E188D">
        <w:rPr>
          <w:rFonts w:ascii="Times New Roman" w:eastAsia="Times New Roman" w:hAnsi="Times New Roman" w:cs="Times New Roman"/>
          <w:bCs/>
        </w:rPr>
        <w:t xml:space="preserve"> of niet in staat bent om dit middel op het gebruikelijke tijdstip te gebruiken,</w:t>
      </w:r>
      <w:r w:rsidR="00BA257E"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rPr>
        <w:t>d</w:t>
      </w:r>
      <w:r w:rsidR="00BA257E" w:rsidRPr="002E188D">
        <w:rPr>
          <w:rFonts w:ascii="Times New Roman" w:eastAsia="Times New Roman" w:hAnsi="Times New Roman" w:cs="Times New Roman"/>
        </w:rPr>
        <w:t>an 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ent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u </w:t>
      </w:r>
      <w:r w:rsidR="002C0418" w:rsidRPr="002E188D">
        <w:rPr>
          <w:rFonts w:ascii="Times New Roman" w:eastAsia="Times New Roman" w:hAnsi="Times New Roman" w:cs="Times New Roman"/>
        </w:rPr>
        <w:t>het</w:t>
      </w:r>
      <w:r w:rsidRPr="002E188D">
        <w:rPr>
          <w:rFonts w:ascii="Times New Roman" w:eastAsia="Times New Roman" w:hAnsi="Times New Roman" w:cs="Times New Roman"/>
        </w:rPr>
        <w:t xml:space="preserve"> z</w:t>
      </w:r>
      <w:r w:rsidR="00BA257E" w:rsidRPr="002E188D">
        <w:rPr>
          <w:rFonts w:ascii="Times New Roman" w:eastAsia="Times New Roman" w:hAnsi="Times New Roman" w:cs="Times New Roman"/>
        </w:rPr>
        <w:t>o snel</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lij</w:t>
      </w:r>
      <w:r w:rsidR="00BA257E" w:rsidRPr="002E188D">
        <w:rPr>
          <w:rFonts w:ascii="Times New Roman" w:eastAsia="Times New Roman" w:hAnsi="Times New Roman" w:cs="Times New Roman"/>
        </w:rPr>
        <w:t>k</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op 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dag</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injecteren</w:t>
      </w:r>
      <w:r w:rsidR="00BA257E" w:rsidRPr="002E188D">
        <w:rPr>
          <w:rFonts w:ascii="Times New Roman" w:eastAsia="Times New Roman" w:hAnsi="Times New Roman" w:cs="Times New Roman"/>
        </w:rPr>
        <w:t xml:space="preserve">. </w:t>
      </w:r>
      <w:r w:rsidR="002C0418" w:rsidRPr="002E188D">
        <w:rPr>
          <w:rFonts w:ascii="Times New Roman" w:eastAsia="Times New Roman" w:hAnsi="Times New Roman" w:cs="Times New Roman"/>
        </w:rPr>
        <w:t>Gebruik</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een dubbe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dos</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om</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een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en dos</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s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n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k</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dan één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j</w:t>
      </w:r>
      <w:r w:rsidR="00BA257E" w:rsidRPr="002E188D">
        <w:rPr>
          <w:rFonts w:ascii="Times New Roman" w:eastAsia="Times New Roman" w:hAnsi="Times New Roman" w:cs="Times New Roman"/>
        </w:rPr>
        <w:t>ec</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da</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 </w:t>
      </w:r>
    </w:p>
    <w:p w14:paraId="0B3D81CA" w14:textId="77777777" w:rsidR="00792644" w:rsidRPr="002E188D" w:rsidRDefault="00792644" w:rsidP="0044268B">
      <w:pPr>
        <w:spacing w:after="0" w:line="240" w:lineRule="auto"/>
        <w:rPr>
          <w:rFonts w:ascii="Times New Roman" w:hAnsi="Times New Roman" w:cs="Times New Roman"/>
        </w:rPr>
      </w:pPr>
    </w:p>
    <w:p w14:paraId="51A8EBBD" w14:textId="77777777" w:rsidR="00ED6159" w:rsidRPr="002E188D" w:rsidRDefault="00ED6159" w:rsidP="00ED6159">
      <w:pPr>
        <w:keepNext/>
        <w:spacing w:after="0" w:line="240" w:lineRule="auto"/>
        <w:rPr>
          <w:rFonts w:ascii="Times New Roman" w:eastAsia="Times New Roman" w:hAnsi="Times New Roman" w:cs="Times New Roman"/>
        </w:rPr>
      </w:pPr>
      <w:r w:rsidRPr="002E188D">
        <w:rPr>
          <w:rFonts w:ascii="Times New Roman" w:eastAsia="Times New Roman" w:hAnsi="Times New Roman" w:cs="Times New Roman"/>
          <w:b/>
          <w:bCs/>
        </w:rPr>
        <w:t>Al</w:t>
      </w:r>
      <w:r w:rsidR="00BA257E" w:rsidRPr="002E188D">
        <w:rPr>
          <w:rFonts w:ascii="Times New Roman" w:eastAsia="Times New Roman" w:hAnsi="Times New Roman" w:cs="Times New Roman"/>
          <w:b/>
          <w:bCs/>
        </w:rPr>
        <w:t>s</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u s</w:t>
      </w:r>
      <w:r w:rsidRPr="002E188D">
        <w:rPr>
          <w:rFonts w:ascii="Times New Roman" w:eastAsia="Times New Roman" w:hAnsi="Times New Roman" w:cs="Times New Roman"/>
          <w:b/>
          <w:bCs/>
        </w:rPr>
        <w:t>t</w:t>
      </w:r>
      <w:r w:rsidR="00BA257E" w:rsidRPr="002E188D">
        <w:rPr>
          <w:rFonts w:ascii="Times New Roman" w:eastAsia="Times New Roman" w:hAnsi="Times New Roman" w:cs="Times New Roman"/>
          <w:b/>
          <w:bCs/>
        </w:rPr>
        <w:t>opt</w:t>
      </w:r>
      <w:r w:rsidRPr="002E188D">
        <w:rPr>
          <w:rFonts w:ascii="Times New Roman" w:eastAsia="Times New Roman" w:hAnsi="Times New Roman" w:cs="Times New Roman"/>
          <w:b/>
          <w:bCs/>
        </w:rPr>
        <w:t xml:space="preserve"> m</w:t>
      </w:r>
      <w:r w:rsidR="00BA257E" w:rsidRPr="002E188D">
        <w:rPr>
          <w:rFonts w:ascii="Times New Roman" w:eastAsia="Times New Roman" w:hAnsi="Times New Roman" w:cs="Times New Roman"/>
          <w:b/>
          <w:bCs/>
        </w:rPr>
        <w:t>et</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het</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gebru</w:t>
      </w:r>
      <w:r w:rsidRPr="002E188D">
        <w:rPr>
          <w:rFonts w:ascii="Times New Roman" w:eastAsia="Times New Roman" w:hAnsi="Times New Roman" w:cs="Times New Roman"/>
          <w:b/>
          <w:bCs/>
        </w:rPr>
        <w:t>i</w:t>
      </w:r>
      <w:r w:rsidR="00BA257E" w:rsidRPr="002E188D">
        <w:rPr>
          <w:rFonts w:ascii="Times New Roman" w:eastAsia="Times New Roman" w:hAnsi="Times New Roman" w:cs="Times New Roman"/>
          <w:b/>
          <w:bCs/>
        </w:rPr>
        <w:t>k van d</w:t>
      </w:r>
      <w:r w:rsidRPr="002E188D">
        <w:rPr>
          <w:rFonts w:ascii="Times New Roman" w:eastAsia="Times New Roman" w:hAnsi="Times New Roman" w:cs="Times New Roman"/>
          <w:b/>
          <w:bCs/>
        </w:rPr>
        <w:t>i</w:t>
      </w:r>
      <w:r w:rsidR="00BA257E" w:rsidRPr="002E188D">
        <w:rPr>
          <w:rFonts w:ascii="Times New Roman" w:eastAsia="Times New Roman" w:hAnsi="Times New Roman" w:cs="Times New Roman"/>
          <w:b/>
          <w:bCs/>
        </w:rPr>
        <w:t>t</w:t>
      </w:r>
      <w:r w:rsidRPr="002E188D">
        <w:rPr>
          <w:rFonts w:ascii="Times New Roman" w:eastAsia="Times New Roman" w:hAnsi="Times New Roman" w:cs="Times New Roman"/>
          <w:b/>
          <w:bCs/>
        </w:rPr>
        <w:t xml:space="preserve"> mi</w:t>
      </w:r>
      <w:r w:rsidR="00BA257E" w:rsidRPr="002E188D">
        <w:rPr>
          <w:rFonts w:ascii="Times New Roman" w:eastAsia="Times New Roman" w:hAnsi="Times New Roman" w:cs="Times New Roman"/>
          <w:b/>
          <w:bCs/>
        </w:rPr>
        <w:t>ddel</w:t>
      </w:r>
    </w:p>
    <w:p w14:paraId="586884D4" w14:textId="77777777" w:rsidR="00792644" w:rsidRPr="002E188D" w:rsidRDefault="00ED6159" w:rsidP="0044268B">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Al</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 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den</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oppen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Terrosa-</w:t>
      </w:r>
      <w:r w:rsidR="00BA257E" w:rsidRPr="002E188D">
        <w:rPr>
          <w:rFonts w:ascii="Times New Roman" w:eastAsia="Times New Roman" w:hAnsi="Times New Roman" w:cs="Times New Roman"/>
        </w:rPr>
        <w:t>behande</w:t>
      </w:r>
      <w:r w:rsidRPr="002E188D">
        <w:rPr>
          <w:rFonts w:ascii="Times New Roman" w:eastAsia="Times New Roman" w:hAnsi="Times New Roman" w:cs="Times New Roman"/>
        </w:rPr>
        <w:t>li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besp</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eek</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dat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dan 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ub</w:t>
      </w:r>
      <w:r w:rsidRPr="002E188D">
        <w:rPr>
          <w:rFonts w:ascii="Times New Roman" w:eastAsia="Times New Roman" w:hAnsi="Times New Roman" w:cs="Times New Roman"/>
        </w:rPr>
        <w:t>li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f</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uw a</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 xml:space="preserve">s. </w:t>
      </w:r>
      <w:r w:rsidRPr="002E188D">
        <w:rPr>
          <w:rFonts w:ascii="Times New Roman" w:eastAsia="Times New Roman" w:hAnsi="Times New Roman" w:cs="Times New Roman"/>
        </w:rPr>
        <w:t>U</w:t>
      </w:r>
      <w:r w:rsidR="00BA257E" w:rsidRPr="002E188D">
        <w:rPr>
          <w:rFonts w:ascii="Times New Roman" w:eastAsia="Times New Roman" w:hAnsi="Times New Roman" w:cs="Times New Roman"/>
        </w:rPr>
        <w:t>w</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z</w:t>
      </w:r>
      <w:r w:rsidR="00BA257E" w:rsidRPr="002E188D">
        <w:rPr>
          <w:rFonts w:ascii="Times New Roman" w:eastAsia="Times New Roman" w:hAnsi="Times New Roman" w:cs="Times New Roman"/>
        </w:rPr>
        <w:t>al</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 ad</w:t>
      </w:r>
      <w:r w:rsidRPr="002E188D">
        <w:rPr>
          <w:rFonts w:ascii="Times New Roman" w:eastAsia="Times New Roman" w:hAnsi="Times New Roman" w:cs="Times New Roman"/>
        </w:rPr>
        <w:t>vi</w:t>
      </w:r>
      <w:r w:rsidR="00BA257E" w:rsidRPr="002E188D">
        <w:rPr>
          <w:rFonts w:ascii="Times New Roman" w:eastAsia="Times New Roman" w:hAnsi="Times New Roman" w:cs="Times New Roman"/>
        </w:rPr>
        <w:t>se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en en bes</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it</w:t>
      </w:r>
      <w:r w:rsidR="00BA257E" w:rsidRPr="002E188D">
        <w:rPr>
          <w:rFonts w:ascii="Times New Roman" w:eastAsia="Times New Roman" w:hAnsi="Times New Roman" w:cs="Times New Roman"/>
        </w:rPr>
        <w:t>en hoe</w:t>
      </w:r>
      <w:r w:rsidRPr="002E188D">
        <w:rPr>
          <w:rFonts w:ascii="Times New Roman" w:eastAsia="Times New Roman" w:hAnsi="Times New Roman" w:cs="Times New Roman"/>
        </w:rPr>
        <w:t xml:space="preserve"> l</w:t>
      </w:r>
      <w:r w:rsidR="00BA257E" w:rsidRPr="002E188D">
        <w:rPr>
          <w:rFonts w:ascii="Times New Roman" w:eastAsia="Times New Roman" w:hAnsi="Times New Roman" w:cs="Times New Roman"/>
        </w:rPr>
        <w:t>ang</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u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2C0418" w:rsidRPr="002E188D">
        <w:rPr>
          <w:rFonts w:ascii="Times New Roman" w:eastAsia="Times New Roman" w:hAnsi="Times New Roman" w:cs="Times New Roman"/>
        </w:rPr>
        <w:t>Terrosa</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behande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d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oet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den.</w:t>
      </w:r>
    </w:p>
    <w:p w14:paraId="3CBCAAAF" w14:textId="77777777" w:rsidR="00792644" w:rsidRPr="002E188D" w:rsidRDefault="00792644" w:rsidP="0044268B">
      <w:pPr>
        <w:spacing w:after="0" w:line="240" w:lineRule="auto"/>
        <w:rPr>
          <w:rFonts w:ascii="Times New Roman" w:hAnsi="Times New Roman" w:cs="Times New Roman"/>
        </w:rPr>
      </w:pPr>
    </w:p>
    <w:p w14:paraId="2CECC41B" w14:textId="77777777" w:rsidR="00792644" w:rsidRPr="002E188D" w:rsidRDefault="00ED6159" w:rsidP="0044268B">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H</w:t>
      </w:r>
      <w:r w:rsidR="00BA257E" w:rsidRPr="002E188D">
        <w:rPr>
          <w:rFonts w:ascii="Times New Roman" w:eastAsia="Times New Roman" w:hAnsi="Times New Roman" w:cs="Times New Roman"/>
        </w:rPr>
        <w:t>ee</w:t>
      </w:r>
      <w:r w:rsidRPr="002E188D">
        <w:rPr>
          <w:rFonts w:ascii="Times New Roman" w:eastAsia="Times New Roman" w:hAnsi="Times New Roman" w:cs="Times New Roman"/>
        </w:rPr>
        <w:t>f</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 nog</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ande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en o</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het</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k</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enees</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ddel?</w:t>
      </w:r>
      <w:r w:rsidRPr="002E188D">
        <w:rPr>
          <w:rFonts w:ascii="Times New Roman" w:eastAsia="Times New Roman" w:hAnsi="Times New Roman" w:cs="Times New Roman"/>
        </w:rPr>
        <w:t xml:space="preserve"> N</w:t>
      </w:r>
      <w:r w:rsidR="00BA257E" w:rsidRPr="002E188D">
        <w:rPr>
          <w:rFonts w:ascii="Times New Roman" w:eastAsia="Times New Roman" w:hAnsi="Times New Roman" w:cs="Times New Roman"/>
        </w:rPr>
        <w:t>eem</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dan con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act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op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uw</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s of</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apo</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he</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w:t>
      </w:r>
    </w:p>
    <w:p w14:paraId="122C130F" w14:textId="77777777" w:rsidR="00792644" w:rsidRPr="002E188D" w:rsidRDefault="00792644" w:rsidP="0044268B">
      <w:pPr>
        <w:spacing w:after="0" w:line="240" w:lineRule="auto"/>
        <w:rPr>
          <w:rFonts w:ascii="Times New Roman" w:hAnsi="Times New Roman" w:cs="Times New Roman"/>
        </w:rPr>
      </w:pPr>
    </w:p>
    <w:p w14:paraId="3FE3D25C" w14:textId="77777777" w:rsidR="00792644" w:rsidRPr="002E188D" w:rsidRDefault="00792644" w:rsidP="0044268B">
      <w:pPr>
        <w:spacing w:after="0" w:line="240" w:lineRule="auto"/>
        <w:rPr>
          <w:rFonts w:ascii="Times New Roman" w:hAnsi="Times New Roman" w:cs="Times New Roman"/>
        </w:rPr>
      </w:pPr>
    </w:p>
    <w:p w14:paraId="2209D7D5" w14:textId="77777777" w:rsidR="00ED6159" w:rsidRPr="002E188D" w:rsidRDefault="00BA257E" w:rsidP="00AE541B">
      <w:pPr>
        <w:keepNext/>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b/>
          <w:bCs/>
        </w:rPr>
        <w:t>4.</w:t>
      </w:r>
      <w:r w:rsidRPr="002E188D">
        <w:rPr>
          <w:rFonts w:ascii="Times New Roman" w:eastAsia="Times New Roman" w:hAnsi="Times New Roman" w:cs="Times New Roman"/>
          <w:b/>
          <w:bCs/>
        </w:rPr>
        <w:tab/>
        <w:t>Moge</w:t>
      </w:r>
      <w:r w:rsidR="00ED6159" w:rsidRPr="002E188D">
        <w:rPr>
          <w:rFonts w:ascii="Times New Roman" w:eastAsia="Times New Roman" w:hAnsi="Times New Roman" w:cs="Times New Roman"/>
          <w:b/>
          <w:bCs/>
        </w:rPr>
        <w:t>lij</w:t>
      </w:r>
      <w:r w:rsidRPr="002E188D">
        <w:rPr>
          <w:rFonts w:ascii="Times New Roman" w:eastAsia="Times New Roman" w:hAnsi="Times New Roman" w:cs="Times New Roman"/>
          <w:b/>
          <w:bCs/>
        </w:rPr>
        <w:t>ke</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b</w:t>
      </w:r>
      <w:r w:rsidR="00ED6159" w:rsidRPr="002E188D">
        <w:rPr>
          <w:rFonts w:ascii="Times New Roman" w:eastAsia="Times New Roman" w:hAnsi="Times New Roman" w:cs="Times New Roman"/>
          <w:b/>
          <w:bCs/>
        </w:rPr>
        <w:t>ijw</w:t>
      </w:r>
      <w:r w:rsidRPr="002E188D">
        <w:rPr>
          <w:rFonts w:ascii="Times New Roman" w:eastAsia="Times New Roman" w:hAnsi="Times New Roman" w:cs="Times New Roman"/>
          <w:b/>
          <w:bCs/>
        </w:rPr>
        <w:t>erk</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ngen</w:t>
      </w:r>
    </w:p>
    <w:p w14:paraId="6EA9D9FF" w14:textId="77777777" w:rsidR="00ED6159" w:rsidRPr="002E188D" w:rsidRDefault="00ED6159" w:rsidP="00ED6159">
      <w:pPr>
        <w:keepNext/>
        <w:spacing w:after="0" w:line="240" w:lineRule="auto"/>
        <w:rPr>
          <w:rFonts w:ascii="Times New Roman" w:hAnsi="Times New Roman" w:cs="Times New Roman"/>
        </w:rPr>
      </w:pPr>
    </w:p>
    <w:p w14:paraId="051D00C1" w14:textId="77777777" w:rsidR="00792644" w:rsidRPr="002E188D" w:rsidRDefault="00ED6159" w:rsidP="0044268B">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Z</w:t>
      </w:r>
      <w:r w:rsidR="00BA257E" w:rsidRPr="002E188D">
        <w:rPr>
          <w:rFonts w:ascii="Times New Roman" w:eastAsia="Times New Roman" w:hAnsi="Times New Roman" w:cs="Times New Roman"/>
        </w:rPr>
        <w:t>oa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k</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enees</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ddel</w:t>
      </w:r>
      <w:r w:rsidRPr="002E188D">
        <w:rPr>
          <w:rFonts w:ascii="Times New Roman" w:eastAsia="Times New Roman" w:hAnsi="Times New Roman" w:cs="Times New Roman"/>
        </w:rPr>
        <w:t xml:space="preserve"> k</w:t>
      </w:r>
      <w:r w:rsidR="00BA257E" w:rsidRPr="002E188D">
        <w:rPr>
          <w:rFonts w:ascii="Times New Roman" w:eastAsia="Times New Roman" w:hAnsi="Times New Roman" w:cs="Times New Roman"/>
        </w:rPr>
        <w:t>an ook</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enees</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ddel</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ijw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rki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en hebben, al</w:t>
      </w:r>
      <w:r w:rsidRPr="002E188D">
        <w:rPr>
          <w:rFonts w:ascii="Times New Roman" w:eastAsia="Times New Roman" w:hAnsi="Times New Roman" w:cs="Times New Roman"/>
        </w:rPr>
        <w:t xml:space="preserve"> krijg</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ede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een daa</w:t>
      </w:r>
      <w:r w:rsidRPr="002E188D">
        <w:rPr>
          <w:rFonts w:ascii="Times New Roman" w:eastAsia="Times New Roman" w:hAnsi="Times New Roman" w:cs="Times New Roman"/>
        </w:rPr>
        <w:t>rm</w:t>
      </w:r>
      <w:r w:rsidR="00BA257E" w:rsidRPr="002E188D">
        <w:rPr>
          <w:rFonts w:ascii="Times New Roman" w:eastAsia="Times New Roman" w:hAnsi="Times New Roman" w:cs="Times New Roman"/>
        </w:rPr>
        <w:t>ee</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n</w:t>
      </w:r>
      <w:r w:rsidR="00BA257E" w:rsidRPr="002E188D">
        <w:rPr>
          <w:rFonts w:ascii="Times New Roman" w:eastAsia="Times New Roman" w:hAnsi="Times New Roman" w:cs="Times New Roman"/>
        </w:rPr>
        <w:t>.</w:t>
      </w:r>
    </w:p>
    <w:p w14:paraId="44B29BFE" w14:textId="77777777" w:rsidR="00792644" w:rsidRPr="002E188D" w:rsidRDefault="00792644" w:rsidP="0044268B">
      <w:pPr>
        <w:spacing w:after="0" w:line="240" w:lineRule="auto"/>
        <w:rPr>
          <w:rFonts w:ascii="Times New Roman" w:hAnsi="Times New Roman" w:cs="Times New Roman"/>
        </w:rPr>
      </w:pPr>
    </w:p>
    <w:p w14:paraId="13173BBD" w14:textId="6BB17322" w:rsidR="00ED6159" w:rsidRPr="002E188D" w:rsidRDefault="00ED6159" w:rsidP="00ED6159">
      <w:pPr>
        <w:spacing w:after="0" w:line="240" w:lineRule="auto"/>
        <w:jc w:val="both"/>
        <w:rPr>
          <w:rFonts w:ascii="Times New Roman" w:eastAsia="Times New Roman" w:hAnsi="Times New Roman" w:cs="Times New Roman"/>
        </w:rPr>
      </w:pPr>
      <w:r w:rsidRPr="002E188D">
        <w:rPr>
          <w:rFonts w:ascii="Times New Roman" w:eastAsia="Times New Roman" w:hAnsi="Times New Roman" w:cs="Times New Roman"/>
        </w:rPr>
        <w:t>D</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eest</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oo</w:t>
      </w:r>
      <w:r w:rsidRPr="002E188D">
        <w:rPr>
          <w:rFonts w:ascii="Times New Roman" w:eastAsia="Times New Roman" w:hAnsi="Times New Roman" w:cs="Times New Roman"/>
        </w:rPr>
        <w:t>rk</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ende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ijw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rki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zij</w:t>
      </w:r>
      <w:r w:rsidR="00BA257E" w:rsidRPr="002E188D">
        <w:rPr>
          <w:rFonts w:ascii="Times New Roman" w:eastAsia="Times New Roman" w:hAnsi="Times New Roman" w:cs="Times New Roman"/>
        </w:rPr>
        <w:t>n p</w:t>
      </w:r>
      <w:r w:rsidRPr="002E188D">
        <w:rPr>
          <w:rFonts w:ascii="Times New Roman" w:eastAsia="Times New Roman" w:hAnsi="Times New Roman" w:cs="Times New Roman"/>
        </w:rPr>
        <w:t>ij</w:t>
      </w:r>
      <w:r w:rsidR="00BA257E" w:rsidRPr="002E188D">
        <w:rPr>
          <w:rFonts w:ascii="Times New Roman" w:eastAsia="Times New Roman" w:hAnsi="Times New Roman" w:cs="Times New Roman"/>
        </w:rPr>
        <w:t xml:space="preserve">n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 de</w:t>
      </w:r>
      <w:r w:rsidRPr="002E188D">
        <w:rPr>
          <w:rFonts w:ascii="Times New Roman" w:eastAsia="Times New Roman" w:hAnsi="Times New Roman" w:cs="Times New Roman"/>
        </w:rPr>
        <w:t xml:space="preserve"> l</w:t>
      </w:r>
      <w:r w:rsidR="00BA257E" w:rsidRPr="002E188D">
        <w:rPr>
          <w:rFonts w:ascii="Times New Roman" w:eastAsia="Times New Roman" w:hAnsi="Times New Roman" w:cs="Times New Roman"/>
        </w:rPr>
        <w:t>ede</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en (</w:t>
      </w:r>
      <w:r w:rsidR="00764861" w:rsidRPr="002E188D">
        <w:rPr>
          <w:rFonts w:ascii="Times New Roman" w:eastAsia="Times New Roman" w:hAnsi="Times New Roman" w:cs="Times New Roman"/>
        </w:rPr>
        <w:t xml:space="preserve">de frequentie is zeer vaak; ze </w:t>
      </w:r>
      <w:r w:rsidR="00F33839" w:rsidRPr="002E188D">
        <w:rPr>
          <w:rFonts w:ascii="Times New Roman" w:eastAsia="Times New Roman" w:hAnsi="Times New Roman" w:cs="Times New Roman"/>
        </w:rPr>
        <w:t xml:space="preserve">komen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 b</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dan 1</w:t>
      </w:r>
      <w:r w:rsidR="0044268B" w:rsidRPr="002E188D">
        <w:rPr>
          <w:rFonts w:ascii="Times New Roman" w:eastAsia="Times New Roman" w:hAnsi="Times New Roman" w:cs="Times New Roman"/>
        </w:rPr>
        <w:t> </w:t>
      </w:r>
      <w:r w:rsidR="00BA257E" w:rsidRPr="002E188D">
        <w:rPr>
          <w:rFonts w:ascii="Times New Roman" w:eastAsia="Times New Roman" w:hAnsi="Times New Roman" w:cs="Times New Roman"/>
        </w:rPr>
        <w:t>op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10</w:t>
      </w:r>
      <w:r w:rsidR="0044268B" w:rsidRPr="002E188D">
        <w:rPr>
          <w:rFonts w:ascii="Times New Roman" w:eastAsia="Times New Roman" w:hAnsi="Times New Roman" w:cs="Times New Roman"/>
        </w:rPr>
        <w:t>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ik</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s)</w:t>
      </w:r>
      <w:r w:rsidR="002C0418" w:rsidRPr="002E188D">
        <w:rPr>
          <w:rFonts w:ascii="Times New Roman" w:eastAsia="Times New Roman" w:hAnsi="Times New Roman" w:cs="Times New Roman"/>
        </w:rPr>
        <w:t>. Andere vaak voorkomende bijwerkingen (</w:t>
      </w:r>
      <w:r w:rsidR="00F33839" w:rsidRPr="002E188D">
        <w:rPr>
          <w:rFonts w:ascii="Times New Roman" w:eastAsia="Times New Roman" w:hAnsi="Times New Roman" w:cs="Times New Roman"/>
        </w:rPr>
        <w:t xml:space="preserve">komen </w:t>
      </w:r>
      <w:r w:rsidR="002C0418" w:rsidRPr="002E188D">
        <w:rPr>
          <w:rFonts w:ascii="Times New Roman" w:eastAsia="Times New Roman" w:hAnsi="Times New Roman" w:cs="Times New Roman"/>
        </w:rPr>
        <w:t xml:space="preserve">voor bij </w:t>
      </w:r>
      <w:r w:rsidR="00F33839" w:rsidRPr="002E188D">
        <w:rPr>
          <w:rFonts w:ascii="Times New Roman" w:eastAsia="Times New Roman" w:hAnsi="Times New Roman" w:cs="Times New Roman"/>
        </w:rPr>
        <w:t xml:space="preserve">minder dan </w:t>
      </w:r>
      <w:r w:rsidR="002C0418" w:rsidRPr="002E188D">
        <w:rPr>
          <w:rFonts w:ascii="Times New Roman" w:eastAsia="Times New Roman" w:hAnsi="Times New Roman" w:cs="Times New Roman"/>
        </w:rPr>
        <w:t>1</w:t>
      </w:r>
      <w:r w:rsidR="0044268B" w:rsidRPr="002E188D">
        <w:rPr>
          <w:rFonts w:ascii="Times New Roman" w:eastAsia="Times New Roman" w:hAnsi="Times New Roman" w:cs="Times New Roman"/>
        </w:rPr>
        <w:t> </w:t>
      </w:r>
      <w:r w:rsidR="002C0418" w:rsidRPr="002E188D">
        <w:rPr>
          <w:rFonts w:ascii="Times New Roman" w:eastAsia="Times New Roman" w:hAnsi="Times New Roman" w:cs="Times New Roman"/>
        </w:rPr>
        <w:t>op de 10</w:t>
      </w:r>
      <w:r w:rsidR="0044268B" w:rsidRPr="002E188D">
        <w:rPr>
          <w:rFonts w:ascii="Times New Roman" w:eastAsia="Times New Roman" w:hAnsi="Times New Roman" w:cs="Times New Roman"/>
        </w:rPr>
        <w:t> </w:t>
      </w:r>
      <w:r w:rsidR="002C0418" w:rsidRPr="002E188D">
        <w:rPr>
          <w:rFonts w:ascii="Times New Roman" w:eastAsia="Times New Roman" w:hAnsi="Times New Roman" w:cs="Times New Roman"/>
        </w:rPr>
        <w:t>gebruikers)</w:t>
      </w:r>
      <w:r w:rsidR="00BA257E" w:rsidRPr="002E188D">
        <w:rPr>
          <w:rFonts w:ascii="Times New Roman" w:eastAsia="Times New Roman" w:hAnsi="Times New Roman" w:cs="Times New Roman"/>
        </w:rPr>
        <w:t xml:space="preserve"> </w:t>
      </w:r>
      <w:r w:rsidR="002C0418" w:rsidRPr="002E188D">
        <w:rPr>
          <w:rFonts w:ascii="Times New Roman" w:eastAsia="Times New Roman" w:hAnsi="Times New Roman" w:cs="Times New Roman"/>
        </w:rPr>
        <w:t xml:space="preserve">zijn </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sse</w:t>
      </w:r>
      <w:r w:rsidRPr="002E188D">
        <w:rPr>
          <w:rFonts w:ascii="Times New Roman" w:eastAsia="Times New Roman" w:hAnsi="Times New Roman" w:cs="Times New Roman"/>
        </w:rPr>
        <w:t>lijk</w:t>
      </w:r>
      <w:r w:rsidR="00BA257E" w:rsidRPr="002E188D">
        <w:rPr>
          <w:rFonts w:ascii="Times New Roman" w:eastAsia="Times New Roman" w:hAnsi="Times New Roman" w:cs="Times New Roman"/>
        </w:rPr>
        <w:t>he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d, hoo</w:t>
      </w:r>
      <w:r w:rsidRPr="002E188D">
        <w:rPr>
          <w:rFonts w:ascii="Times New Roman" w:eastAsia="Times New Roman" w:hAnsi="Times New Roman" w:cs="Times New Roman"/>
        </w:rPr>
        <w:t>f</w:t>
      </w:r>
      <w:r w:rsidR="00BA257E" w:rsidRPr="002E188D">
        <w:rPr>
          <w:rFonts w:ascii="Times New Roman" w:eastAsia="Times New Roman" w:hAnsi="Times New Roman" w:cs="Times New Roman"/>
        </w:rPr>
        <w:t>dp</w:t>
      </w:r>
      <w:r w:rsidRPr="002E188D">
        <w:rPr>
          <w:rFonts w:ascii="Times New Roman" w:eastAsia="Times New Roman" w:hAnsi="Times New Roman" w:cs="Times New Roman"/>
        </w:rPr>
        <w:t>ij</w:t>
      </w:r>
      <w:r w:rsidR="00BA257E" w:rsidRPr="002E188D">
        <w:rPr>
          <w:rFonts w:ascii="Times New Roman" w:eastAsia="Times New Roman" w:hAnsi="Times New Roman" w:cs="Times New Roman"/>
        </w:rPr>
        <w:t>n en du</w:t>
      </w:r>
      <w:r w:rsidRPr="002E188D">
        <w:rPr>
          <w:rFonts w:ascii="Times New Roman" w:eastAsia="Times New Roman" w:hAnsi="Times New Roman" w:cs="Times New Roman"/>
        </w:rPr>
        <w:t>iz</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lig</w:t>
      </w:r>
      <w:r w:rsidR="00BA257E" w:rsidRPr="002E188D">
        <w:rPr>
          <w:rFonts w:ascii="Times New Roman" w:eastAsia="Times New Roman" w:hAnsi="Times New Roman" w:cs="Times New Roman"/>
        </w:rPr>
        <w:t>he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d.</w:t>
      </w:r>
      <w:r w:rsidR="0044268B" w:rsidRPr="002E188D">
        <w:rPr>
          <w:rFonts w:ascii="Times New Roman" w:eastAsia="Times New Roman" w:hAnsi="Times New Roman" w:cs="Times New Roman"/>
        </w:rPr>
        <w:t xml:space="preserve"> </w:t>
      </w:r>
      <w:r w:rsidRPr="002E188D">
        <w:rPr>
          <w:rFonts w:ascii="Times New Roman" w:eastAsia="Times New Roman" w:hAnsi="Times New Roman" w:cs="Times New Roman"/>
        </w:rPr>
        <w:t>Al</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 du</w:t>
      </w:r>
      <w:r w:rsidRPr="002E188D">
        <w:rPr>
          <w:rFonts w:ascii="Times New Roman" w:eastAsia="Times New Roman" w:hAnsi="Times New Roman" w:cs="Times New Roman"/>
        </w:rPr>
        <w:t>iz</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li</w:t>
      </w:r>
      <w:r w:rsidR="00BA257E" w:rsidRPr="002E188D">
        <w:rPr>
          <w:rFonts w:ascii="Times New Roman" w:eastAsia="Times New Roman" w:hAnsi="Times New Roman" w:cs="Times New Roman"/>
        </w:rPr>
        <w:t>g</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dt</w:t>
      </w:r>
      <w:r w:rsidRPr="002E188D">
        <w:rPr>
          <w:rFonts w:ascii="Times New Roman" w:eastAsia="Times New Roman" w:hAnsi="Times New Roman" w:cs="Times New Roman"/>
        </w:rPr>
        <w:t xml:space="preserve"> (li</w:t>
      </w:r>
      <w:r w:rsidR="00BA257E" w:rsidRPr="002E188D">
        <w:rPr>
          <w:rFonts w:ascii="Times New Roman" w:eastAsia="Times New Roman" w:hAnsi="Times New Roman" w:cs="Times New Roman"/>
        </w:rPr>
        <w:t>cht</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oel</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 het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hoo</w:t>
      </w:r>
      <w:r w:rsidRPr="002E188D">
        <w:rPr>
          <w:rFonts w:ascii="Times New Roman" w:eastAsia="Times New Roman" w:hAnsi="Times New Roman" w:cs="Times New Roman"/>
        </w:rPr>
        <w:t>f</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na</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uw</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j</w:t>
      </w:r>
      <w:r w:rsidR="00BA257E" w:rsidRPr="002E188D">
        <w:rPr>
          <w:rFonts w:ascii="Times New Roman" w:eastAsia="Times New Roman" w:hAnsi="Times New Roman" w:cs="Times New Roman"/>
        </w:rPr>
        <w:t>ec</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 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ent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u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 xml:space="preserve">aan </w:t>
      </w:r>
      <w:r w:rsidRPr="002E188D">
        <w:rPr>
          <w:rFonts w:ascii="Times New Roman" w:eastAsia="Times New Roman" w:hAnsi="Times New Roman" w:cs="Times New Roman"/>
        </w:rPr>
        <w:t>zitt</w:t>
      </w:r>
      <w:r w:rsidR="00BA257E" w:rsidRPr="002E188D">
        <w:rPr>
          <w:rFonts w:ascii="Times New Roman" w:eastAsia="Times New Roman" w:hAnsi="Times New Roman" w:cs="Times New Roman"/>
        </w:rPr>
        <w:t>en of</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 xml:space="preserve">aan </w:t>
      </w:r>
      <w:r w:rsidRPr="002E188D">
        <w:rPr>
          <w:rFonts w:ascii="Times New Roman" w:eastAsia="Times New Roman" w:hAnsi="Times New Roman" w:cs="Times New Roman"/>
        </w:rPr>
        <w:t>ligg</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dat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u </w:t>
      </w:r>
      <w:r w:rsidRPr="002E188D">
        <w:rPr>
          <w:rFonts w:ascii="Times New Roman" w:eastAsia="Times New Roman" w:hAnsi="Times New Roman" w:cs="Times New Roman"/>
        </w:rPr>
        <w:t>zi</w:t>
      </w:r>
      <w:r w:rsidR="00BA257E" w:rsidRPr="002E188D">
        <w:rPr>
          <w:rFonts w:ascii="Times New Roman" w:eastAsia="Times New Roman" w:hAnsi="Times New Roman" w:cs="Times New Roman"/>
        </w:rPr>
        <w:t xml:space="preserve">ch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eer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er</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oe</w:t>
      </w:r>
      <w:r w:rsidRPr="002E188D">
        <w:rPr>
          <w:rFonts w:ascii="Times New Roman" w:eastAsia="Times New Roman" w:hAnsi="Times New Roman" w:cs="Times New Roman"/>
        </w:rPr>
        <w:t>lt</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Al</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u </w:t>
      </w:r>
      <w:r w:rsidRPr="002E188D">
        <w:rPr>
          <w:rFonts w:ascii="Times New Roman" w:eastAsia="Times New Roman" w:hAnsi="Times New Roman" w:cs="Times New Roman"/>
        </w:rPr>
        <w:t>zi</w:t>
      </w:r>
      <w:r w:rsidR="00BA257E" w:rsidRPr="002E188D">
        <w:rPr>
          <w:rFonts w:ascii="Times New Roman" w:eastAsia="Times New Roman" w:hAnsi="Times New Roman" w:cs="Times New Roman"/>
        </w:rPr>
        <w:t>ch 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b</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er</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oe</w:t>
      </w:r>
      <w:r w:rsidRPr="002E188D">
        <w:rPr>
          <w:rFonts w:ascii="Times New Roman" w:eastAsia="Times New Roman" w:hAnsi="Times New Roman" w:cs="Times New Roman"/>
        </w:rPr>
        <w:t>lt</w:t>
      </w:r>
      <w:r w:rsidR="00BA257E" w:rsidRPr="002E188D">
        <w:rPr>
          <w:rFonts w:ascii="Times New Roman" w:eastAsia="Times New Roman" w:hAnsi="Times New Roman" w:cs="Times New Roman"/>
        </w:rPr>
        <w:t>, 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ent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 uw</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r</w:t>
      </w:r>
      <w:r w:rsidR="00BA257E" w:rsidRPr="002E188D">
        <w:rPr>
          <w:rFonts w:ascii="Times New Roman" w:eastAsia="Times New Roman" w:hAnsi="Times New Roman" w:cs="Times New Roman"/>
        </w:rPr>
        <w:t>aadp</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dat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 de behande</w:t>
      </w:r>
      <w:r w:rsidRPr="002E188D">
        <w:rPr>
          <w:rFonts w:ascii="Times New Roman" w:eastAsia="Times New Roman" w:hAnsi="Times New Roman" w:cs="Times New Roman"/>
        </w:rPr>
        <w:t>li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oo</w:t>
      </w:r>
      <w:r w:rsidRPr="002E188D">
        <w:rPr>
          <w:rFonts w:ascii="Times New Roman" w:eastAsia="Times New Roman" w:hAnsi="Times New Roman" w:cs="Times New Roman"/>
        </w:rPr>
        <w:t>rtz</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 </w:t>
      </w:r>
      <w:r w:rsidR="00A36CC6" w:rsidRPr="002E188D">
        <w:rPr>
          <w:rFonts w:ascii="Times New Roman" w:eastAsia="Times New Roman" w:hAnsi="Times New Roman" w:cs="Times New Roman"/>
        </w:rPr>
        <w:t>Na</w:t>
      </w:r>
      <w:r w:rsidR="00BA257E" w:rsidRPr="002E188D">
        <w:rPr>
          <w:rFonts w:ascii="Times New Roman" w:eastAsia="Times New Roman" w:hAnsi="Times New Roman" w:cs="Times New Roman"/>
        </w:rPr>
        <w:t xml:space="preserve"> het</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k</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 xml:space="preserve">an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zij</w:t>
      </w:r>
      <w:r w:rsidR="00BA257E" w:rsidRPr="002E188D">
        <w:rPr>
          <w:rFonts w:ascii="Times New Roman" w:eastAsia="Times New Roman" w:hAnsi="Times New Roman" w:cs="Times New Roman"/>
        </w:rPr>
        <w:t xml:space="preserve">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ll</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 xml:space="preserve">an </w:t>
      </w:r>
      <w:r w:rsidRPr="002E188D">
        <w:rPr>
          <w:rFonts w:ascii="Times New Roman" w:eastAsia="Times New Roman" w:hAnsi="Times New Roman" w:cs="Times New Roman"/>
        </w:rPr>
        <w:t>fl</w:t>
      </w:r>
      <w:r w:rsidR="00BA257E" w:rsidRPr="002E188D">
        <w:rPr>
          <w:rFonts w:ascii="Times New Roman" w:eastAsia="Times New Roman" w:hAnsi="Times New Roman" w:cs="Times New Roman"/>
        </w:rPr>
        <w:t>au</w:t>
      </w:r>
      <w:r w:rsidRPr="002E188D">
        <w:rPr>
          <w:rFonts w:ascii="Times New Roman" w:eastAsia="Times New Roman" w:hAnsi="Times New Roman" w:cs="Times New Roman"/>
        </w:rPr>
        <w:t>wv</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ll</w:t>
      </w:r>
      <w:r w:rsidR="00BA257E" w:rsidRPr="002E188D">
        <w:rPr>
          <w:rFonts w:ascii="Times New Roman" w:eastAsia="Times New Roman" w:hAnsi="Times New Roman" w:cs="Times New Roman"/>
        </w:rPr>
        <w:t xml:space="preserve">en </w:t>
      </w:r>
      <w:r w:rsidR="002C0418" w:rsidRPr="002E188D">
        <w:rPr>
          <w:rFonts w:ascii="Times New Roman" w:eastAsia="Times New Roman" w:hAnsi="Times New Roman" w:cs="Times New Roman"/>
        </w:rPr>
        <w:t>voorgekomen</w:t>
      </w:r>
      <w:r w:rsidR="00BA257E" w:rsidRPr="002E188D">
        <w:rPr>
          <w:rFonts w:ascii="Times New Roman" w:eastAsia="Times New Roman" w:hAnsi="Times New Roman" w:cs="Times New Roman"/>
        </w:rPr>
        <w:t>.</w:t>
      </w:r>
    </w:p>
    <w:p w14:paraId="7D5B7AAD" w14:textId="77777777" w:rsidR="002C0418" w:rsidRPr="002E188D" w:rsidRDefault="002C0418" w:rsidP="0044268B">
      <w:pPr>
        <w:spacing w:after="0" w:line="240" w:lineRule="auto"/>
        <w:rPr>
          <w:rFonts w:ascii="Times New Roman" w:eastAsia="Times New Roman" w:hAnsi="Times New Roman" w:cs="Times New Roman"/>
        </w:rPr>
      </w:pPr>
    </w:p>
    <w:p w14:paraId="397E47D1" w14:textId="170F6EA3" w:rsidR="00792644" w:rsidRPr="002E188D" w:rsidRDefault="00ED6159" w:rsidP="0044268B">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Al</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 on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ak</w:t>
      </w:r>
      <w:r w:rsidRPr="002E188D">
        <w:rPr>
          <w:rFonts w:ascii="Times New Roman" w:eastAsia="Times New Roman" w:hAnsi="Times New Roman" w:cs="Times New Roman"/>
        </w:rPr>
        <w:t xml:space="preserve"> krijgt rond de injectieplaats z</w:t>
      </w:r>
      <w:r w:rsidR="00BA257E" w:rsidRPr="002E188D">
        <w:rPr>
          <w:rFonts w:ascii="Times New Roman" w:eastAsia="Times New Roman" w:hAnsi="Times New Roman" w:cs="Times New Roman"/>
        </w:rPr>
        <w:t>oa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r</w:t>
      </w:r>
      <w:r w:rsidR="00BA257E" w:rsidRPr="002E188D">
        <w:rPr>
          <w:rFonts w:ascii="Times New Roman" w:eastAsia="Times New Roman" w:hAnsi="Times New Roman" w:cs="Times New Roman"/>
        </w:rPr>
        <w:t>oodhe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d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an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hu</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d, p</w:t>
      </w:r>
      <w:r w:rsidRPr="002E188D">
        <w:rPr>
          <w:rFonts w:ascii="Times New Roman" w:eastAsia="Times New Roman" w:hAnsi="Times New Roman" w:cs="Times New Roman"/>
        </w:rPr>
        <w:t>ij</w:t>
      </w:r>
      <w:r w:rsidR="00BA257E" w:rsidRPr="002E188D">
        <w:rPr>
          <w:rFonts w:ascii="Times New Roman" w:eastAsia="Times New Roman" w:hAnsi="Times New Roman" w:cs="Times New Roman"/>
        </w:rPr>
        <w:t xml:space="preserve">n, </w:t>
      </w:r>
      <w:r w:rsidRPr="002E188D">
        <w:rPr>
          <w:rFonts w:ascii="Times New Roman" w:eastAsia="Times New Roman" w:hAnsi="Times New Roman" w:cs="Times New Roman"/>
        </w:rPr>
        <w:t>zw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lli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j</w:t>
      </w:r>
      <w:r w:rsidR="00BA257E" w:rsidRPr="002E188D">
        <w:rPr>
          <w:rFonts w:ascii="Times New Roman" w:eastAsia="Times New Roman" w:hAnsi="Times New Roman" w:cs="Times New Roman"/>
        </w:rPr>
        <w:t>eu</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 b</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au</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kk</w:t>
      </w:r>
      <w:r w:rsidR="00BA257E" w:rsidRPr="002E188D">
        <w:rPr>
          <w:rFonts w:ascii="Times New Roman" w:eastAsia="Times New Roman" w:hAnsi="Times New Roman" w:cs="Times New Roman"/>
        </w:rPr>
        <w:t>en of</w:t>
      </w:r>
      <w:r w:rsidRPr="002E188D">
        <w:rPr>
          <w:rFonts w:ascii="Times New Roman" w:eastAsia="Times New Roman" w:hAnsi="Times New Roman" w:cs="Times New Roman"/>
        </w:rPr>
        <w:t xml:space="preserve"> li</w:t>
      </w:r>
      <w:r w:rsidR="00BA257E" w:rsidRPr="002E188D">
        <w:rPr>
          <w:rFonts w:ascii="Times New Roman" w:eastAsia="Times New Roman" w:hAnsi="Times New Roman" w:cs="Times New Roman"/>
        </w:rPr>
        <w:t>ch</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 b</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oed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w:t>
      </w:r>
      <w:r w:rsidR="00F33839" w:rsidRPr="002E188D">
        <w:rPr>
          <w:rFonts w:ascii="Times New Roman" w:eastAsia="Times New Roman" w:hAnsi="Times New Roman" w:cs="Times New Roman"/>
        </w:rPr>
        <w:t>komen</w:t>
      </w:r>
      <w:r w:rsidRPr="002E188D">
        <w:rPr>
          <w:rFonts w:ascii="Times New Roman" w:eastAsia="Times New Roman" w:hAnsi="Times New Roman" w:cs="Times New Roman"/>
        </w:rPr>
        <w:t xml:space="preserve"> </w:t>
      </w:r>
      <w:r w:rsidR="00764861" w:rsidRPr="002E188D">
        <w:rPr>
          <w:rFonts w:ascii="Times New Roman" w:eastAsia="Times New Roman" w:hAnsi="Times New Roman" w:cs="Times New Roman"/>
        </w:rPr>
        <w:t xml:space="preserve">vaak </w:t>
      </w:r>
      <w:r w:rsidRPr="002E188D">
        <w:rPr>
          <w:rFonts w:ascii="Times New Roman" w:eastAsia="Times New Roman" w:hAnsi="Times New Roman" w:cs="Times New Roman"/>
        </w:rPr>
        <w:t>voor)</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oet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nnen en</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da</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ot</w:t>
      </w:r>
      <w:r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wij</w:t>
      </w:r>
      <w:r w:rsidR="00BA257E" w:rsidRPr="002E188D">
        <w:rPr>
          <w:rFonts w:ascii="Times New Roman" w:eastAsia="Times New Roman" w:hAnsi="Times New Roman" w:cs="Times New Roman"/>
        </w:rPr>
        <w:t>nen. Me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d 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ande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aan uw</w:t>
      </w:r>
      <w:r w:rsidRPr="002E188D">
        <w:rPr>
          <w:rFonts w:ascii="Times New Roman" w:eastAsia="Times New Roman" w:hAnsi="Times New Roman" w:cs="Times New Roman"/>
        </w:rPr>
        <w:t xml:space="preserve"> </w:t>
      </w:r>
      <w:r w:rsidR="00F33839" w:rsidRPr="002E188D">
        <w:rPr>
          <w:rFonts w:ascii="Times New Roman" w:eastAsia="Times New Roman" w:hAnsi="Times New Roman" w:cs="Times New Roman"/>
        </w:rPr>
        <w:t>arts</w:t>
      </w:r>
      <w:r w:rsidR="00BA257E" w:rsidRPr="002E188D">
        <w:rPr>
          <w:rFonts w:ascii="Times New Roman" w:eastAsia="Times New Roman" w:hAnsi="Times New Roman" w:cs="Times New Roman"/>
        </w:rPr>
        <w:t>.</w:t>
      </w:r>
    </w:p>
    <w:p w14:paraId="2C0773EF" w14:textId="77777777" w:rsidR="00764861" w:rsidRPr="002E188D" w:rsidRDefault="00764861" w:rsidP="0044268B">
      <w:pPr>
        <w:spacing w:after="0" w:line="240" w:lineRule="auto"/>
        <w:rPr>
          <w:rFonts w:ascii="Times New Roman" w:eastAsia="Times New Roman" w:hAnsi="Times New Roman" w:cs="Times New Roman"/>
        </w:rPr>
      </w:pPr>
    </w:p>
    <w:p w14:paraId="3C95F844" w14:textId="50713E80" w:rsidR="00792644" w:rsidRPr="002E188D" w:rsidRDefault="002C0418" w:rsidP="0044268B">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Zelden</w:t>
      </w:r>
      <w:r w:rsidR="00764861" w:rsidRPr="002E188D">
        <w:rPr>
          <w:rFonts w:ascii="Times New Roman" w:eastAsia="Times New Roman" w:hAnsi="Times New Roman" w:cs="Times New Roman"/>
        </w:rPr>
        <w:t xml:space="preserve"> (komen voor bij minder dan 1 op de 1.000 gebruikers)</w:t>
      </w:r>
      <w:r w:rsidRPr="002E188D">
        <w:rPr>
          <w:rFonts w:ascii="Times New Roman" w:eastAsia="Times New Roman" w:hAnsi="Times New Roman" w:cs="Times New Roman"/>
        </w:rPr>
        <w:t xml:space="preserve"> kunnen</w:t>
      </w:r>
      <w:r w:rsidR="00764861" w:rsidRPr="002E188D">
        <w:rPr>
          <w:rFonts w:ascii="Times New Roman" w:eastAsia="Times New Roman" w:hAnsi="Times New Roman" w:cs="Times New Roman"/>
        </w:rPr>
        <w:t xml:space="preserve"> sommige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pa</w:t>
      </w:r>
      <w:r w:rsidR="00ED6159"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en a</w:t>
      </w:r>
      <w:r w:rsidR="00ED6159" w:rsidRPr="002E188D">
        <w:rPr>
          <w:rFonts w:ascii="Times New Roman" w:eastAsia="Times New Roman" w:hAnsi="Times New Roman" w:cs="Times New Roman"/>
        </w:rPr>
        <w:t>ll</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rgi</w:t>
      </w:r>
      <w:r w:rsidR="00BA257E" w:rsidRPr="002E188D">
        <w:rPr>
          <w:rFonts w:ascii="Times New Roman" w:eastAsia="Times New Roman" w:hAnsi="Times New Roman" w:cs="Times New Roman"/>
        </w:rPr>
        <w:t>sche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00ED6159" w:rsidRPr="002E188D">
        <w:rPr>
          <w:rFonts w:ascii="Times New Roman" w:eastAsia="Times New Roman" w:hAnsi="Times New Roman" w:cs="Times New Roman"/>
        </w:rPr>
        <w:t>ijw</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rki</w:t>
      </w:r>
      <w:r w:rsidR="00BA257E" w:rsidRPr="002E188D">
        <w:rPr>
          <w:rFonts w:ascii="Times New Roman" w:eastAsia="Times New Roman" w:hAnsi="Times New Roman" w:cs="Times New Roman"/>
        </w:rPr>
        <w:t>n</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en e</w:t>
      </w:r>
      <w:r w:rsidR="00ED6159" w:rsidRPr="002E188D">
        <w:rPr>
          <w:rFonts w:ascii="Times New Roman" w:eastAsia="Times New Roman" w:hAnsi="Times New Roman" w:cs="Times New Roman"/>
        </w:rPr>
        <w:t>rv</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en, d</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bes</w:t>
      </w:r>
      <w:r w:rsidR="00ED6159" w:rsidRPr="002E188D">
        <w:rPr>
          <w:rFonts w:ascii="Times New Roman" w:eastAsia="Times New Roman" w:hAnsi="Times New Roman" w:cs="Times New Roman"/>
        </w:rPr>
        <w:t>taan</w:t>
      </w:r>
      <w:r w:rsidR="00BA257E" w:rsidRPr="002E188D">
        <w:rPr>
          <w:rFonts w:ascii="Times New Roman" w:eastAsia="Times New Roman" w:hAnsi="Times New Roman" w:cs="Times New Roman"/>
        </w:rPr>
        <w:t xml:space="preserve"> u</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t ade</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nood, </w:t>
      </w:r>
      <w:r w:rsidR="00ED6159" w:rsidRPr="002E188D">
        <w:rPr>
          <w:rFonts w:ascii="Times New Roman" w:eastAsia="Times New Roman" w:hAnsi="Times New Roman" w:cs="Times New Roman"/>
        </w:rPr>
        <w:t>zw</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lli</w:t>
      </w:r>
      <w:r w:rsidR="00BA257E" w:rsidRPr="002E188D">
        <w:rPr>
          <w:rFonts w:ascii="Times New Roman" w:eastAsia="Times New Roman" w:hAnsi="Times New Roman" w:cs="Times New Roman"/>
        </w:rPr>
        <w:t>ng</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het</w:t>
      </w:r>
      <w:r w:rsidR="00ED6159"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zi</w:t>
      </w:r>
      <w:r w:rsidR="00BA257E" w:rsidRPr="002E188D">
        <w:rPr>
          <w:rFonts w:ascii="Times New Roman" w:eastAsia="Times New Roman" w:hAnsi="Times New Roman" w:cs="Times New Roman"/>
        </w:rPr>
        <w:t>ch</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 hu</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du</w:t>
      </w:r>
      <w:r w:rsidR="00ED6159" w:rsidRPr="002E188D">
        <w:rPr>
          <w:rFonts w:ascii="Times New Roman" w:eastAsia="Times New Roman" w:hAnsi="Times New Roman" w:cs="Times New Roman"/>
        </w:rPr>
        <w:t>it</w:t>
      </w:r>
      <w:r w:rsidR="00BA257E" w:rsidRPr="002E188D">
        <w:rPr>
          <w:rFonts w:ascii="Times New Roman" w:eastAsia="Times New Roman" w:hAnsi="Times New Roman" w:cs="Times New Roman"/>
        </w:rPr>
        <w:t>s</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ag</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en p</w:t>
      </w:r>
      <w:r w:rsidR="00ED6159" w:rsidRPr="002E188D">
        <w:rPr>
          <w:rFonts w:ascii="Times New Roman" w:eastAsia="Times New Roman" w:hAnsi="Times New Roman" w:cs="Times New Roman"/>
        </w:rPr>
        <w:t>ij</w:t>
      </w:r>
      <w:r w:rsidR="00BA257E" w:rsidRPr="002E188D">
        <w:rPr>
          <w:rFonts w:ascii="Times New Roman" w:eastAsia="Times New Roman" w:hAnsi="Times New Roman" w:cs="Times New Roman"/>
        </w:rPr>
        <w:t>n op de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bo</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st. </w:t>
      </w:r>
      <w:r w:rsidRPr="002E188D">
        <w:rPr>
          <w:rFonts w:ascii="Times New Roman" w:eastAsia="Times New Roman" w:hAnsi="Times New Roman" w:cs="Times New Roman"/>
        </w:rPr>
        <w:t xml:space="preserve">Deze reacties treden meestal vlak na de injectie op. </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ns</w:t>
      </w:r>
      <w:r w:rsidR="00ED6159" w:rsidRPr="002E188D">
        <w:rPr>
          <w:rFonts w:ascii="Times New Roman" w:eastAsia="Times New Roman" w:hAnsi="Times New Roman" w:cs="Times New Roman"/>
        </w:rPr>
        <w:t>tig</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lij</w:t>
      </w:r>
      <w:r w:rsidR="00BA257E" w:rsidRPr="002E188D">
        <w:rPr>
          <w:rFonts w:ascii="Times New Roman" w:eastAsia="Times New Roman" w:hAnsi="Times New Roman" w:cs="Times New Roman"/>
        </w:rPr>
        <w:t>k</w:t>
      </w:r>
      <w:r w:rsidR="00ED6159" w:rsidRPr="002E188D">
        <w:rPr>
          <w:rFonts w:ascii="Times New Roman" w:eastAsia="Times New Roman" w:hAnsi="Times New Roman" w:cs="Times New Roman"/>
        </w:rPr>
        <w:t xml:space="preserve"> l</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v</w:t>
      </w:r>
      <w:r w:rsidR="00BA257E" w:rsidRPr="002E188D">
        <w:rPr>
          <w:rFonts w:ascii="Times New Roman" w:eastAsia="Times New Roman" w:hAnsi="Times New Roman" w:cs="Times New Roman"/>
        </w:rPr>
        <w:t>ensbed</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ig</w:t>
      </w:r>
      <w:r w:rsidR="00BA257E" w:rsidRPr="002E188D">
        <w:rPr>
          <w:rFonts w:ascii="Times New Roman" w:eastAsia="Times New Roman" w:hAnsi="Times New Roman" w:cs="Times New Roman"/>
        </w:rPr>
        <w:t>ende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ll</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rgi</w:t>
      </w:r>
      <w:r w:rsidR="00BA257E" w:rsidRPr="002E188D">
        <w:rPr>
          <w:rFonts w:ascii="Times New Roman" w:eastAsia="Times New Roman" w:hAnsi="Times New Roman" w:cs="Times New Roman"/>
        </w:rPr>
        <w:t>sche</w:t>
      </w:r>
      <w:r w:rsidR="00ED6159" w:rsidRPr="002E188D">
        <w:rPr>
          <w:rFonts w:ascii="Times New Roman" w:eastAsia="Times New Roman" w:hAnsi="Times New Roman" w:cs="Times New Roman"/>
        </w:rPr>
        <w:t xml:space="preserve"> r</w:t>
      </w:r>
      <w:r w:rsidR="00BA257E" w:rsidRPr="002E188D">
        <w:rPr>
          <w:rFonts w:ascii="Times New Roman" w:eastAsia="Times New Roman" w:hAnsi="Times New Roman" w:cs="Times New Roman"/>
        </w:rPr>
        <w:t>eac</w:t>
      </w:r>
      <w:r w:rsidR="00ED6159" w:rsidRPr="002E188D">
        <w:rPr>
          <w:rFonts w:ascii="Times New Roman" w:eastAsia="Times New Roman" w:hAnsi="Times New Roman" w:cs="Times New Roman"/>
        </w:rPr>
        <w:t>ti</w:t>
      </w:r>
      <w:r w:rsidR="00BA257E" w:rsidRPr="002E188D">
        <w:rPr>
          <w:rFonts w:ascii="Times New Roman" w:eastAsia="Times New Roman" w:hAnsi="Times New Roman" w:cs="Times New Roman"/>
        </w:rPr>
        <w:t xml:space="preserve">es, </w:t>
      </w:r>
      <w:r w:rsidR="00ED6159" w:rsidRPr="002E188D">
        <w:rPr>
          <w:rFonts w:ascii="Times New Roman" w:eastAsia="Times New Roman" w:hAnsi="Times New Roman" w:cs="Times New Roman"/>
        </w:rPr>
        <w:t>w</w:t>
      </w:r>
      <w:r w:rsidR="00BA257E" w:rsidRPr="002E188D">
        <w:rPr>
          <w:rFonts w:ascii="Times New Roman" w:eastAsia="Times New Roman" w:hAnsi="Times New Roman" w:cs="Times New Roman"/>
        </w:rPr>
        <w:t>aa</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onder</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ana</w:t>
      </w:r>
      <w:r w:rsidR="00ED6159" w:rsidRPr="002E188D">
        <w:rPr>
          <w:rFonts w:ascii="Times New Roman" w:eastAsia="Times New Roman" w:hAnsi="Times New Roman" w:cs="Times New Roman"/>
        </w:rPr>
        <w:t>fyl</w:t>
      </w:r>
      <w:r w:rsidR="00BA257E" w:rsidRPr="002E188D">
        <w:rPr>
          <w:rFonts w:ascii="Times New Roman" w:eastAsia="Times New Roman" w:hAnsi="Times New Roman" w:cs="Times New Roman"/>
        </w:rPr>
        <w:t>ax</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0044268B" w:rsidRPr="002E188D">
        <w:rPr>
          <w:rFonts w:ascii="Times New Roman" w:eastAsia="Times New Roman" w:hAnsi="Times New Roman" w:cs="Times New Roman"/>
        </w:rPr>
        <w:t>,</w:t>
      </w:r>
      <w:r w:rsidR="00ED6159" w:rsidRPr="002E188D">
        <w:rPr>
          <w:rFonts w:ascii="Times New Roman" w:eastAsia="Times New Roman" w:hAnsi="Times New Roman" w:cs="Times New Roman"/>
        </w:rPr>
        <w:t xml:space="preserve"> k</w:t>
      </w:r>
      <w:r w:rsidR="00BA257E" w:rsidRPr="002E188D">
        <w:rPr>
          <w:rFonts w:ascii="Times New Roman" w:eastAsia="Times New Roman" w:hAnsi="Times New Roman" w:cs="Times New Roman"/>
        </w:rPr>
        <w:t xml:space="preserve">unnen </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n </w:t>
      </w:r>
      <w:r w:rsidR="00ED6159" w:rsidRPr="002E188D">
        <w:rPr>
          <w:rFonts w:ascii="Times New Roman" w:eastAsia="Times New Roman" w:hAnsi="Times New Roman" w:cs="Times New Roman"/>
        </w:rPr>
        <w:t>z</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d</w:t>
      </w:r>
      <w:r w:rsidR="00ED6159" w:rsidRPr="002E188D">
        <w:rPr>
          <w:rFonts w:ascii="Times New Roman" w:eastAsia="Times New Roman" w:hAnsi="Times New Roman" w:cs="Times New Roman"/>
        </w:rPr>
        <w:t>z</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v</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ll</w:t>
      </w:r>
      <w:r w:rsidR="00BA257E"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v</w:t>
      </w:r>
      <w:r w:rsidR="00BA257E" w:rsidRPr="002E188D">
        <w:rPr>
          <w:rFonts w:ascii="Times New Roman" w:eastAsia="Times New Roman" w:hAnsi="Times New Roman" w:cs="Times New Roman"/>
        </w:rPr>
        <w:t>oo</w:t>
      </w:r>
      <w:r w:rsidR="00ED6159" w:rsidRPr="002E188D">
        <w:rPr>
          <w:rFonts w:ascii="Times New Roman" w:eastAsia="Times New Roman" w:hAnsi="Times New Roman" w:cs="Times New Roman"/>
        </w:rPr>
        <w:t>rk</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en.</w:t>
      </w:r>
    </w:p>
    <w:p w14:paraId="60620C49" w14:textId="77777777" w:rsidR="003B0CC4" w:rsidRPr="002E188D" w:rsidRDefault="003B0CC4" w:rsidP="00D974A7">
      <w:pPr>
        <w:spacing w:after="0" w:line="240" w:lineRule="auto"/>
        <w:ind w:right="-20"/>
        <w:rPr>
          <w:rFonts w:ascii="Times New Roman" w:eastAsia="Times New Roman" w:hAnsi="Times New Roman" w:cs="Times New Roman"/>
        </w:rPr>
      </w:pPr>
    </w:p>
    <w:p w14:paraId="2C7E4694" w14:textId="77777777" w:rsidR="00ED6159" w:rsidRPr="002E188D" w:rsidRDefault="00ED6159" w:rsidP="00ED6159">
      <w:pPr>
        <w:keepNext/>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A</w:t>
      </w:r>
      <w:r w:rsidR="00BA257E" w:rsidRPr="002E188D">
        <w:rPr>
          <w:rFonts w:ascii="Times New Roman" w:eastAsia="Times New Roman" w:hAnsi="Times New Roman" w:cs="Times New Roman"/>
        </w:rPr>
        <w:t>nde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ijw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rki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zij</w:t>
      </w:r>
      <w:r w:rsidR="00BA257E" w:rsidRPr="002E188D">
        <w:rPr>
          <w:rFonts w:ascii="Times New Roman" w:eastAsia="Times New Roman" w:hAnsi="Times New Roman" w:cs="Times New Roman"/>
        </w:rPr>
        <w:t>n onder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ande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w:t>
      </w:r>
    </w:p>
    <w:p w14:paraId="0366717D" w14:textId="77777777" w:rsidR="00ED6159" w:rsidRPr="002E188D" w:rsidRDefault="00ED6159" w:rsidP="00ED6159">
      <w:pPr>
        <w:keepNext/>
        <w:spacing w:after="0" w:line="240" w:lineRule="auto"/>
        <w:rPr>
          <w:rFonts w:ascii="Times New Roman" w:eastAsia="Times New Roman" w:hAnsi="Times New Roman" w:cs="Times New Roman"/>
        </w:rPr>
      </w:pPr>
      <w:r w:rsidRPr="002E188D">
        <w:rPr>
          <w:rFonts w:ascii="Times New Roman" w:eastAsia="Times New Roman" w:hAnsi="Times New Roman" w:cs="Times New Roman"/>
          <w:i/>
          <w:iCs/>
        </w:rPr>
        <w:t>Vaak</w:t>
      </w:r>
      <w:r w:rsidRPr="002E188D">
        <w:rPr>
          <w:rFonts w:ascii="Times New Roman" w:eastAsia="Times New Roman" w:hAnsi="Times New Roman" w:cs="Times New Roman"/>
        </w:rPr>
        <w:t xml:space="preserve"> </w:t>
      </w:r>
      <w:r w:rsidR="00DA1B42" w:rsidRPr="002E188D">
        <w:rPr>
          <w:rFonts w:ascii="Times New Roman" w:eastAsia="Times New Roman" w:hAnsi="Times New Roman" w:cs="Times New Roman"/>
        </w:rPr>
        <w:t>(</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en </w:t>
      </w:r>
      <w:r w:rsidR="00F33839" w:rsidRPr="002E188D">
        <w:rPr>
          <w:rFonts w:ascii="Times New Roman" w:eastAsia="Times New Roman" w:hAnsi="Times New Roman" w:cs="Times New Roman"/>
        </w:rPr>
        <w:t xml:space="preserve">voor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Pr="002E188D">
        <w:rPr>
          <w:rFonts w:ascii="Times New Roman" w:eastAsia="Times New Roman" w:hAnsi="Times New Roman" w:cs="Times New Roman"/>
        </w:rPr>
        <w:t xml:space="preserve"> </w:t>
      </w:r>
      <w:r w:rsidR="00F33839" w:rsidRPr="002E188D">
        <w:rPr>
          <w:rFonts w:ascii="Times New Roman" w:eastAsia="Times New Roman" w:hAnsi="Times New Roman" w:cs="Times New Roman"/>
        </w:rPr>
        <w:t xml:space="preserve">minder dan </w:t>
      </w:r>
      <w:r w:rsidR="00BA257E" w:rsidRPr="002E188D">
        <w:rPr>
          <w:rFonts w:ascii="Times New Roman" w:eastAsia="Times New Roman" w:hAnsi="Times New Roman" w:cs="Times New Roman"/>
        </w:rPr>
        <w:t>1</w:t>
      </w:r>
      <w:r w:rsidR="00DA1B42" w:rsidRPr="002E188D">
        <w:rPr>
          <w:rFonts w:ascii="Times New Roman" w:eastAsia="Times New Roman" w:hAnsi="Times New Roman" w:cs="Times New Roman"/>
        </w:rPr>
        <w:t> </w:t>
      </w:r>
      <w:r w:rsidR="00BA257E" w:rsidRPr="002E188D">
        <w:rPr>
          <w:rFonts w:ascii="Times New Roman" w:eastAsia="Times New Roman" w:hAnsi="Times New Roman" w:cs="Times New Roman"/>
        </w:rPr>
        <w:t>op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10</w:t>
      </w:r>
      <w:r w:rsidR="00DA1B42" w:rsidRPr="002E188D">
        <w:rPr>
          <w:rFonts w:ascii="Times New Roman" w:eastAsia="Times New Roman" w:hAnsi="Times New Roman" w:cs="Times New Roman"/>
        </w:rPr>
        <w:t>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ik</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s</w:t>
      </w:r>
      <w:r w:rsidR="00DA1B42" w:rsidRPr="002E188D">
        <w:rPr>
          <w:rFonts w:ascii="Times New Roman" w:eastAsia="Times New Roman" w:hAnsi="Times New Roman" w:cs="Times New Roman"/>
        </w:rPr>
        <w:t>):</w:t>
      </w:r>
    </w:p>
    <w:p w14:paraId="0C1C7419" w14:textId="77777777" w:rsidR="00792644" w:rsidRPr="002E188D" w:rsidRDefault="00ED6159"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r>
      <w:r w:rsidR="00BA05BF" w:rsidRPr="002E188D">
        <w:rPr>
          <w:rFonts w:ascii="Times New Roman" w:eastAsia="Times New Roman" w:hAnsi="Times New Roman" w:cs="Times New Roman"/>
        </w:rPr>
        <w:t>stijging van</w:t>
      </w:r>
      <w:r w:rsidR="00BA257E" w:rsidRPr="002E188D">
        <w:rPr>
          <w:rFonts w:ascii="Times New Roman" w:eastAsia="Times New Roman" w:hAnsi="Times New Roman" w:cs="Times New Roman"/>
        </w:rPr>
        <w:t xml:space="preserve"> b</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oedcho</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olsp</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s</w:t>
      </w:r>
    </w:p>
    <w:p w14:paraId="3A9E9296" w14:textId="77777777" w:rsidR="00792644" w:rsidRPr="002E188D" w:rsidRDefault="00ED6159"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t>dep</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ess</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p>
    <w:p w14:paraId="706A6479" w14:textId="77777777" w:rsidR="00792644" w:rsidRPr="002E188D" w:rsidRDefault="00ED6159"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r>
      <w:r w:rsidRPr="002E188D">
        <w:rPr>
          <w:rFonts w:ascii="Times New Roman" w:eastAsia="Times New Roman" w:hAnsi="Times New Roman" w:cs="Times New Roman"/>
        </w:rPr>
        <w:t>z</w:t>
      </w:r>
      <w:r w:rsidR="00BA257E" w:rsidRPr="002E188D">
        <w:rPr>
          <w:rFonts w:ascii="Times New Roman" w:eastAsia="Times New Roman" w:hAnsi="Times New Roman" w:cs="Times New Roman"/>
        </w:rPr>
        <w:t>enu</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p</w:t>
      </w:r>
      <w:r w:rsidRPr="002E188D">
        <w:rPr>
          <w:rFonts w:ascii="Times New Roman" w:eastAsia="Times New Roman" w:hAnsi="Times New Roman" w:cs="Times New Roman"/>
        </w:rPr>
        <w:t>ij</w:t>
      </w:r>
      <w:r w:rsidR="00BA257E" w:rsidRPr="002E188D">
        <w:rPr>
          <w:rFonts w:ascii="Times New Roman" w:eastAsia="Times New Roman" w:hAnsi="Times New Roman" w:cs="Times New Roman"/>
        </w:rPr>
        <w:t xml:space="preserve">n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 het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been</w:t>
      </w:r>
    </w:p>
    <w:p w14:paraId="3C9D69F2" w14:textId="77777777" w:rsidR="00792644" w:rsidRPr="002E188D" w:rsidRDefault="00ED6159"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r>
      <w:r w:rsidRPr="002E188D">
        <w:rPr>
          <w:rFonts w:ascii="Times New Roman" w:eastAsia="Times New Roman" w:hAnsi="Times New Roman" w:cs="Times New Roman"/>
        </w:rPr>
        <w:t>zi</w:t>
      </w:r>
      <w:r w:rsidR="00BA257E" w:rsidRPr="002E188D">
        <w:rPr>
          <w:rFonts w:ascii="Times New Roman" w:eastAsia="Times New Roman" w:hAnsi="Times New Roman" w:cs="Times New Roman"/>
        </w:rPr>
        <w:t xml:space="preserve">ch </w:t>
      </w:r>
      <w:r w:rsidRPr="002E188D">
        <w:rPr>
          <w:rFonts w:ascii="Times New Roman" w:eastAsia="Times New Roman" w:hAnsi="Times New Roman" w:cs="Times New Roman"/>
        </w:rPr>
        <w:t>fl</w:t>
      </w:r>
      <w:r w:rsidR="00BA257E" w:rsidRPr="002E188D">
        <w:rPr>
          <w:rFonts w:ascii="Times New Roman" w:eastAsia="Times New Roman" w:hAnsi="Times New Roman" w:cs="Times New Roman"/>
        </w:rPr>
        <w:t>auw</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en</w:t>
      </w:r>
    </w:p>
    <w:p w14:paraId="7DF649A5" w14:textId="77777777" w:rsidR="002C0418" w:rsidRPr="002E188D" w:rsidRDefault="00455AEE"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r>
      <w:r w:rsidR="002C0418" w:rsidRPr="002E188D">
        <w:rPr>
          <w:rFonts w:ascii="Times New Roman" w:eastAsia="Times New Roman" w:hAnsi="Times New Roman" w:cs="Times New Roman"/>
        </w:rPr>
        <w:t xml:space="preserve">een gevoel </w:t>
      </w:r>
      <w:r w:rsidR="00F33839" w:rsidRPr="002E188D">
        <w:rPr>
          <w:rFonts w:ascii="Times New Roman" w:eastAsia="Times New Roman" w:hAnsi="Times New Roman" w:cs="Times New Roman"/>
        </w:rPr>
        <w:t xml:space="preserve">dat </w:t>
      </w:r>
      <w:r w:rsidR="002C0418" w:rsidRPr="002E188D">
        <w:rPr>
          <w:rFonts w:ascii="Times New Roman" w:eastAsia="Times New Roman" w:hAnsi="Times New Roman" w:cs="Times New Roman"/>
        </w:rPr>
        <w:t>men ronddraait</w:t>
      </w:r>
    </w:p>
    <w:p w14:paraId="6C742BE3" w14:textId="77777777" w:rsidR="00792644" w:rsidRPr="002E188D" w:rsidRDefault="00ED6159"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t>on</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lm</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tig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ha</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ag</w:t>
      </w:r>
    </w:p>
    <w:p w14:paraId="3FC48180" w14:textId="77777777" w:rsidR="00792644" w:rsidRPr="002E188D" w:rsidRDefault="00ED6159"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t>ade</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nood</w:t>
      </w:r>
    </w:p>
    <w:p w14:paraId="70A8E3D6" w14:textId="77777777" w:rsidR="00792644" w:rsidRPr="002E188D" w:rsidRDefault="00ED6159"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oe</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eno</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tr</w:t>
      </w:r>
      <w:r w:rsidR="00BA257E" w:rsidRPr="002E188D">
        <w:rPr>
          <w:rFonts w:ascii="Times New Roman" w:eastAsia="Times New Roman" w:hAnsi="Times New Roman" w:cs="Times New Roman"/>
        </w:rPr>
        <w:t>ansp</w:t>
      </w:r>
      <w:r w:rsidRPr="002E188D">
        <w:rPr>
          <w:rFonts w:ascii="Times New Roman" w:eastAsia="Times New Roman" w:hAnsi="Times New Roman" w:cs="Times New Roman"/>
        </w:rPr>
        <w:t>ir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e</w:t>
      </w:r>
    </w:p>
    <w:p w14:paraId="1A398EDE" w14:textId="77777777" w:rsidR="00792644" w:rsidRPr="002E188D" w:rsidRDefault="00ED6159"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t>sp</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rkr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p</w:t>
      </w:r>
    </w:p>
    <w:p w14:paraId="2D2A9385" w14:textId="77777777" w:rsidR="00792644" w:rsidRPr="002E188D" w:rsidRDefault="00ED6159"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rli</w:t>
      </w:r>
      <w:r w:rsidR="00BA257E" w:rsidRPr="002E188D">
        <w:rPr>
          <w:rFonts w:ascii="Times New Roman" w:eastAsia="Times New Roman" w:hAnsi="Times New Roman" w:cs="Times New Roman"/>
        </w:rPr>
        <w:t>es</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ene</w:t>
      </w:r>
      <w:r w:rsidRPr="002E188D">
        <w:rPr>
          <w:rFonts w:ascii="Times New Roman" w:eastAsia="Times New Roman" w:hAnsi="Times New Roman" w:cs="Times New Roman"/>
        </w:rPr>
        <w:t>rgi</w:t>
      </w:r>
      <w:r w:rsidR="00BA257E" w:rsidRPr="002E188D">
        <w:rPr>
          <w:rFonts w:ascii="Times New Roman" w:eastAsia="Times New Roman" w:hAnsi="Times New Roman" w:cs="Times New Roman"/>
        </w:rPr>
        <w:t>e</w:t>
      </w:r>
    </w:p>
    <w:p w14:paraId="556A29FC" w14:textId="77777777" w:rsidR="00792644" w:rsidRPr="002E188D" w:rsidRDefault="00ED6159"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rm</w:t>
      </w:r>
      <w:r w:rsidR="00BA257E" w:rsidRPr="002E188D">
        <w:rPr>
          <w:rFonts w:ascii="Times New Roman" w:eastAsia="Times New Roman" w:hAnsi="Times New Roman" w:cs="Times New Roman"/>
        </w:rPr>
        <w:t>oe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dhe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d</w:t>
      </w:r>
    </w:p>
    <w:p w14:paraId="64D98C20" w14:textId="77777777" w:rsidR="00792644" w:rsidRPr="002E188D" w:rsidRDefault="00ED6159"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t>p</w:t>
      </w:r>
      <w:r w:rsidRPr="002E188D">
        <w:rPr>
          <w:rFonts w:ascii="Times New Roman" w:eastAsia="Times New Roman" w:hAnsi="Times New Roman" w:cs="Times New Roman"/>
        </w:rPr>
        <w:t>ij</w:t>
      </w:r>
      <w:r w:rsidR="00BA257E" w:rsidRPr="002E188D">
        <w:rPr>
          <w:rFonts w:ascii="Times New Roman" w:eastAsia="Times New Roman" w:hAnsi="Times New Roman" w:cs="Times New Roman"/>
        </w:rPr>
        <w:t>n op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st</w:t>
      </w:r>
    </w:p>
    <w:p w14:paraId="08E190D4" w14:textId="77777777" w:rsidR="00792644" w:rsidRPr="002E188D" w:rsidRDefault="00ED6159"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oedd</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uk</w:t>
      </w:r>
    </w:p>
    <w:p w14:paraId="507DC964" w14:textId="77777777" w:rsidR="00792644" w:rsidRPr="002E188D" w:rsidRDefault="00ED6159"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r>
      <w:r w:rsidRPr="002E188D">
        <w:rPr>
          <w:rFonts w:ascii="Times New Roman" w:eastAsia="Times New Roman" w:hAnsi="Times New Roman" w:cs="Times New Roman"/>
        </w:rPr>
        <w:t>z</w:t>
      </w:r>
      <w:r w:rsidR="00BA257E" w:rsidRPr="002E188D">
        <w:rPr>
          <w:rFonts w:ascii="Times New Roman" w:eastAsia="Times New Roman" w:hAnsi="Times New Roman" w:cs="Times New Roman"/>
        </w:rPr>
        <w:t>uu</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anden </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p</w:t>
      </w:r>
      <w:r w:rsidRPr="002E188D">
        <w:rPr>
          <w:rFonts w:ascii="Times New Roman" w:eastAsia="Times New Roman" w:hAnsi="Times New Roman" w:cs="Times New Roman"/>
        </w:rPr>
        <w:t>ij</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lij</w:t>
      </w:r>
      <w:r w:rsidR="00BA257E" w:rsidRPr="002E188D">
        <w:rPr>
          <w:rFonts w:ascii="Times New Roman" w:eastAsia="Times New Roman" w:hAnsi="Times New Roman" w:cs="Times New Roman"/>
        </w:rPr>
        <w:t>k</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of</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ande</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g</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oel</w:t>
      </w:r>
      <w:r w:rsidRPr="002E188D">
        <w:rPr>
          <w:rFonts w:ascii="Times New Roman" w:eastAsia="Times New Roman" w:hAnsi="Times New Roman" w:cs="Times New Roman"/>
        </w:rPr>
        <w:t xml:space="preserve"> vl</w:t>
      </w:r>
      <w:r w:rsidR="00BA257E" w:rsidRPr="002E188D">
        <w:rPr>
          <w:rFonts w:ascii="Times New Roman" w:eastAsia="Times New Roman" w:hAnsi="Times New Roman" w:cs="Times New Roman"/>
        </w:rPr>
        <w:t>ak</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onder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been)</w:t>
      </w:r>
    </w:p>
    <w:p w14:paraId="04A3D9E6" w14:textId="77777777" w:rsidR="00792644" w:rsidRPr="002E188D" w:rsidRDefault="00ED6159"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t>o</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en</w:t>
      </w:r>
    </w:p>
    <w:p w14:paraId="1CEAF47E" w14:textId="63CBDF12" w:rsidR="00792644" w:rsidRPr="002E188D" w:rsidRDefault="00ED6159"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t>een u</w:t>
      </w:r>
      <w:r w:rsidRPr="002E188D">
        <w:rPr>
          <w:rFonts w:ascii="Times New Roman" w:eastAsia="Times New Roman" w:hAnsi="Times New Roman" w:cs="Times New Roman"/>
        </w:rPr>
        <w:t>it</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p</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w:t>
      </w:r>
      <w:r w:rsidR="00F876AF" w:rsidRPr="002E188D">
        <w:rPr>
          <w:rFonts w:ascii="Times New Roman" w:eastAsia="Times New Roman" w:hAnsi="Times New Roman" w:cs="Times New Roman"/>
        </w:rPr>
        <w:t>hiatus</w:t>
      </w:r>
      <w:r w:rsidR="00BA257E" w:rsidRPr="002E188D">
        <w:rPr>
          <w:rFonts w:ascii="Times New Roman" w:eastAsia="Times New Roman" w:hAnsi="Times New Roman" w:cs="Times New Roman"/>
        </w:rPr>
        <w:t>he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da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m</w:t>
      </w:r>
      <w:r w:rsidR="00413756" w:rsidRPr="002E188D">
        <w:rPr>
          <w:rFonts w:ascii="Times New Roman" w:eastAsia="Times New Roman" w:hAnsi="Times New Roman" w:cs="Times New Roman"/>
        </w:rPr>
        <w:t xml:space="preserve"> </w:t>
      </w:r>
    </w:p>
    <w:p w14:paraId="7CB2587E" w14:textId="447E0EAE" w:rsidR="00792644" w:rsidRPr="002E188D" w:rsidRDefault="00ED6159"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aag</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gl</w:t>
      </w:r>
      <w:r w:rsidR="00BA257E" w:rsidRPr="002E188D">
        <w:rPr>
          <w:rFonts w:ascii="Times New Roman" w:eastAsia="Times New Roman" w:hAnsi="Times New Roman" w:cs="Times New Roman"/>
        </w:rPr>
        <w:t>ob</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ne</w:t>
      </w:r>
      <w:r w:rsidR="00BA05BF" w:rsidRPr="002E188D">
        <w:rPr>
          <w:rFonts w:ascii="Times New Roman" w:eastAsia="Times New Roman" w:hAnsi="Times New Roman" w:cs="Times New Roman"/>
        </w:rPr>
        <w:t>gehalte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of</w:t>
      </w:r>
      <w:r w:rsidRPr="002E188D">
        <w:rPr>
          <w:rFonts w:ascii="Times New Roman" w:eastAsia="Times New Roman" w:hAnsi="Times New Roman" w:cs="Times New Roman"/>
        </w:rPr>
        <w:t xml:space="preserve"> l</w:t>
      </w:r>
      <w:r w:rsidR="00BA257E" w:rsidRPr="002E188D">
        <w:rPr>
          <w:rFonts w:ascii="Times New Roman" w:eastAsia="Times New Roman" w:hAnsi="Times New Roman" w:cs="Times New Roman"/>
        </w:rPr>
        <w:t>aag</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aan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al</w:t>
      </w:r>
      <w:r w:rsidRPr="002E188D">
        <w:rPr>
          <w:rFonts w:ascii="Times New Roman" w:eastAsia="Times New Roman" w:hAnsi="Times New Roman" w:cs="Times New Roman"/>
        </w:rPr>
        <w:t xml:space="preserve"> r</w:t>
      </w:r>
      <w:r w:rsidR="00BA257E" w:rsidRPr="002E188D">
        <w:rPr>
          <w:rFonts w:ascii="Times New Roman" w:eastAsia="Times New Roman" w:hAnsi="Times New Roman" w:cs="Times New Roman"/>
        </w:rPr>
        <w:t>ode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oedce</w:t>
      </w:r>
      <w:r w:rsidRPr="002E188D">
        <w:rPr>
          <w:rFonts w:ascii="Times New Roman" w:eastAsia="Times New Roman" w:hAnsi="Times New Roman" w:cs="Times New Roman"/>
        </w:rPr>
        <w:t>ll</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oeda</w:t>
      </w:r>
      <w:r w:rsidRPr="002E188D">
        <w:rPr>
          <w:rFonts w:ascii="Times New Roman" w:eastAsia="Times New Roman" w:hAnsi="Times New Roman" w:cs="Times New Roman"/>
        </w:rPr>
        <w:t>rm</w:t>
      </w:r>
      <w:r w:rsidR="00BA257E" w:rsidRPr="002E188D">
        <w:rPr>
          <w:rFonts w:ascii="Times New Roman" w:eastAsia="Times New Roman" w:hAnsi="Times New Roman" w:cs="Times New Roman"/>
        </w:rPr>
        <w:t>oede</w:t>
      </w:r>
      <w:r w:rsidRPr="002E188D">
        <w:rPr>
          <w:rFonts w:ascii="Times New Roman" w:eastAsia="Times New Roman" w:hAnsi="Times New Roman" w:cs="Times New Roman"/>
        </w:rPr>
        <w:t>)</w:t>
      </w:r>
      <w:ins w:id="118" w:author="rev18-" w:date="2026-04-10T10:56:00Z" w16du:dateUtc="2026-04-10T08:56:00Z">
        <w:r w:rsidR="00967E25" w:rsidRPr="002E188D">
          <w:rPr>
            <w:rFonts w:ascii="Times New Roman" w:eastAsia="Times New Roman" w:hAnsi="Times New Roman" w:cs="Times New Roman"/>
          </w:rPr>
          <w:t>.</w:t>
        </w:r>
      </w:ins>
    </w:p>
    <w:p w14:paraId="60F9C7FE" w14:textId="77777777" w:rsidR="00792644" w:rsidRPr="002E188D" w:rsidRDefault="00792644" w:rsidP="00DA1B42">
      <w:pPr>
        <w:spacing w:after="0" w:line="240" w:lineRule="auto"/>
        <w:rPr>
          <w:rFonts w:ascii="Times New Roman" w:hAnsi="Times New Roman" w:cs="Times New Roman"/>
        </w:rPr>
      </w:pPr>
    </w:p>
    <w:p w14:paraId="697A3C9A" w14:textId="77777777" w:rsidR="00ED6159" w:rsidRPr="002E188D" w:rsidRDefault="00ED6159" w:rsidP="00ED6159">
      <w:pPr>
        <w:keepNext/>
        <w:spacing w:after="0" w:line="240" w:lineRule="auto"/>
        <w:rPr>
          <w:rFonts w:ascii="Times New Roman" w:eastAsia="Times New Roman" w:hAnsi="Times New Roman" w:cs="Times New Roman"/>
        </w:rPr>
      </w:pPr>
      <w:r w:rsidRPr="002E188D">
        <w:rPr>
          <w:rFonts w:ascii="Times New Roman" w:eastAsia="Times New Roman" w:hAnsi="Times New Roman" w:cs="Times New Roman"/>
          <w:i/>
          <w:iCs/>
        </w:rPr>
        <w:t>Soms</w:t>
      </w:r>
      <w:r w:rsidRPr="002E188D">
        <w:rPr>
          <w:rFonts w:ascii="Times New Roman" w:eastAsia="Times New Roman" w:hAnsi="Times New Roman" w:cs="Times New Roman"/>
        </w:rPr>
        <w:t xml:space="preserve"> </w:t>
      </w:r>
      <w:r w:rsidR="002769F1" w:rsidRPr="002E188D">
        <w:rPr>
          <w:rFonts w:ascii="Times New Roman" w:eastAsia="Times New Roman" w:hAnsi="Times New Roman" w:cs="Times New Roman"/>
        </w:rPr>
        <w:t>(</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en </w:t>
      </w:r>
      <w:r w:rsidR="00F33839" w:rsidRPr="002E188D">
        <w:rPr>
          <w:rFonts w:ascii="Times New Roman" w:eastAsia="Times New Roman" w:hAnsi="Times New Roman" w:cs="Times New Roman"/>
        </w:rPr>
        <w:t xml:space="preserve">voor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Pr="002E188D">
        <w:rPr>
          <w:rFonts w:ascii="Times New Roman" w:eastAsia="Times New Roman" w:hAnsi="Times New Roman" w:cs="Times New Roman"/>
        </w:rPr>
        <w:t xml:space="preserve"> </w:t>
      </w:r>
      <w:r w:rsidR="00F33839" w:rsidRPr="002E188D">
        <w:rPr>
          <w:rFonts w:ascii="Times New Roman" w:eastAsia="Times New Roman" w:hAnsi="Times New Roman" w:cs="Times New Roman"/>
        </w:rPr>
        <w:t xml:space="preserve">minder dan </w:t>
      </w:r>
      <w:r w:rsidR="00BA257E" w:rsidRPr="002E188D">
        <w:rPr>
          <w:rFonts w:ascii="Times New Roman" w:eastAsia="Times New Roman" w:hAnsi="Times New Roman" w:cs="Times New Roman"/>
        </w:rPr>
        <w:t>1</w:t>
      </w:r>
      <w:r w:rsidR="002769F1" w:rsidRPr="002E188D">
        <w:rPr>
          <w:rFonts w:ascii="Times New Roman" w:eastAsia="Times New Roman" w:hAnsi="Times New Roman" w:cs="Times New Roman"/>
        </w:rPr>
        <w:t> </w:t>
      </w:r>
      <w:r w:rsidR="00BA257E" w:rsidRPr="002E188D">
        <w:rPr>
          <w:rFonts w:ascii="Times New Roman" w:eastAsia="Times New Roman" w:hAnsi="Times New Roman" w:cs="Times New Roman"/>
        </w:rPr>
        <w:t>op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100</w:t>
      </w:r>
      <w:r w:rsidR="002769F1" w:rsidRPr="002E188D">
        <w:rPr>
          <w:rFonts w:ascii="Times New Roman" w:eastAsia="Times New Roman" w:hAnsi="Times New Roman" w:cs="Times New Roman"/>
        </w:rPr>
        <w:t>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ik</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s</w:t>
      </w:r>
      <w:r w:rsidR="002769F1" w:rsidRPr="002E188D">
        <w:rPr>
          <w:rFonts w:ascii="Times New Roman" w:eastAsia="Times New Roman" w:hAnsi="Times New Roman" w:cs="Times New Roman"/>
        </w:rPr>
        <w:t>):</w:t>
      </w:r>
    </w:p>
    <w:p w14:paraId="1173DE47" w14:textId="77777777" w:rsidR="00792644" w:rsidRPr="002E188D" w:rsidRDefault="00ED6159"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r>
      <w:r w:rsidR="00BA05BF" w:rsidRPr="002E188D">
        <w:rPr>
          <w:rFonts w:ascii="Times New Roman" w:eastAsia="Times New Roman" w:hAnsi="Times New Roman" w:cs="Times New Roman"/>
        </w:rPr>
        <w:t xml:space="preserve">verhoogde </w:t>
      </w:r>
      <w:r w:rsidR="00BA257E" w:rsidRPr="002E188D">
        <w:rPr>
          <w:rFonts w:ascii="Times New Roman" w:eastAsia="Times New Roman" w:hAnsi="Times New Roman" w:cs="Times New Roman"/>
        </w:rPr>
        <w:t>ha</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ag</w:t>
      </w:r>
    </w:p>
    <w:p w14:paraId="252306B6" w14:textId="77777777" w:rsidR="00792644" w:rsidRPr="002E188D" w:rsidRDefault="00ED6159"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t>abno</w:t>
      </w:r>
      <w:r w:rsidRPr="002E188D">
        <w:rPr>
          <w:rFonts w:ascii="Times New Roman" w:eastAsia="Times New Roman" w:hAnsi="Times New Roman" w:cs="Times New Roman"/>
        </w:rPr>
        <w:t>rm</w:t>
      </w:r>
      <w:r w:rsidR="00BA257E" w:rsidRPr="002E188D">
        <w:rPr>
          <w:rFonts w:ascii="Times New Roman" w:eastAsia="Times New Roman" w:hAnsi="Times New Roman" w:cs="Times New Roman"/>
        </w:rPr>
        <w:t>aal</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d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an het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t</w:t>
      </w:r>
    </w:p>
    <w:p w14:paraId="4BC54171" w14:textId="77777777" w:rsidR="00792644" w:rsidRPr="002E188D" w:rsidRDefault="00ED6159"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ade</w:t>
      </w:r>
      <w:r w:rsidRPr="002E188D">
        <w:rPr>
          <w:rFonts w:ascii="Times New Roman" w:eastAsia="Times New Roman" w:hAnsi="Times New Roman" w:cs="Times New Roman"/>
        </w:rPr>
        <w:t>mig</w:t>
      </w:r>
      <w:r w:rsidR="00BA257E" w:rsidRPr="002E188D">
        <w:rPr>
          <w:rFonts w:ascii="Times New Roman" w:eastAsia="Times New Roman" w:hAnsi="Times New Roman" w:cs="Times New Roman"/>
        </w:rPr>
        <w:t>he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d</w:t>
      </w:r>
    </w:p>
    <w:p w14:paraId="696C7745" w14:textId="77777777" w:rsidR="00792644" w:rsidRPr="002E188D" w:rsidRDefault="00ED6159"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t>aa</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be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en</w:t>
      </w:r>
      <w:r w:rsidR="00413756" w:rsidRPr="002E188D">
        <w:rPr>
          <w:rFonts w:ascii="Times New Roman" w:eastAsia="Times New Roman" w:hAnsi="Times New Roman" w:cs="Times New Roman"/>
        </w:rPr>
        <w:t xml:space="preserve"> (hemorroïden)</w:t>
      </w:r>
    </w:p>
    <w:p w14:paraId="01288F80" w14:textId="77777777" w:rsidR="00792644" w:rsidRPr="002E188D" w:rsidRDefault="00ED6159"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kk</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an u</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ne</w:t>
      </w:r>
    </w:p>
    <w:p w14:paraId="0C15D787" w14:textId="77777777" w:rsidR="00792644" w:rsidRPr="002E188D" w:rsidRDefault="00ED6159"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oe</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eno</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en d</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ang</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om</w:t>
      </w:r>
      <w:r w:rsidRPr="002E188D">
        <w:rPr>
          <w:rFonts w:ascii="Times New Roman" w:eastAsia="Times New Roman" w:hAnsi="Times New Roman" w:cs="Times New Roman"/>
        </w:rPr>
        <w:t xml:space="preserve"> 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assen</w:t>
      </w:r>
    </w:p>
    <w:p w14:paraId="3CFA0819" w14:textId="77777777" w:rsidR="00792644" w:rsidRPr="002E188D" w:rsidRDefault="00ED6159"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wi</w:t>
      </w:r>
      <w:r w:rsidR="00BA257E" w:rsidRPr="002E188D">
        <w:rPr>
          <w:rFonts w:ascii="Times New Roman" w:eastAsia="Times New Roman" w:hAnsi="Times New Roman" w:cs="Times New Roman"/>
        </w:rPr>
        <w:t>ch</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oena</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w:t>
      </w:r>
    </w:p>
    <w:p w14:paraId="5F1572F2" w14:textId="77777777" w:rsidR="00792644" w:rsidRPr="002E188D" w:rsidRDefault="00ED6159"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enen</w:t>
      </w:r>
    </w:p>
    <w:p w14:paraId="54E79790" w14:textId="77777777" w:rsidR="00792644" w:rsidRPr="002E188D" w:rsidRDefault="00ED6159"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t>sp</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p</w:t>
      </w:r>
      <w:r w:rsidRPr="002E188D">
        <w:rPr>
          <w:rFonts w:ascii="Times New Roman" w:eastAsia="Times New Roman" w:hAnsi="Times New Roman" w:cs="Times New Roman"/>
        </w:rPr>
        <w:t>ij</w:t>
      </w:r>
      <w:r w:rsidR="00BA257E" w:rsidRPr="002E188D">
        <w:rPr>
          <w:rFonts w:ascii="Times New Roman" w:eastAsia="Times New Roman" w:hAnsi="Times New Roman" w:cs="Times New Roman"/>
        </w:rPr>
        <w:t xml:space="preserve">n en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wri</w:t>
      </w:r>
      <w:r w:rsidR="00BA257E" w:rsidRPr="002E188D">
        <w:rPr>
          <w:rFonts w:ascii="Times New Roman" w:eastAsia="Times New Roman" w:hAnsi="Times New Roman" w:cs="Times New Roman"/>
        </w:rPr>
        <w:t>ch</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sp</w:t>
      </w:r>
      <w:r w:rsidRPr="002E188D">
        <w:rPr>
          <w:rFonts w:ascii="Times New Roman" w:eastAsia="Times New Roman" w:hAnsi="Times New Roman" w:cs="Times New Roman"/>
        </w:rPr>
        <w:t>ij</w:t>
      </w:r>
      <w:r w:rsidR="00BA257E" w:rsidRPr="002E188D">
        <w:rPr>
          <w:rFonts w:ascii="Times New Roman" w:eastAsia="Times New Roman" w:hAnsi="Times New Roman" w:cs="Times New Roman"/>
        </w:rPr>
        <w:t>n. So</w:t>
      </w:r>
      <w:r w:rsidRPr="002E188D">
        <w:rPr>
          <w:rFonts w:ascii="Times New Roman" w:eastAsia="Times New Roman" w:hAnsi="Times New Roman" w:cs="Times New Roman"/>
        </w:rPr>
        <w:t>mmig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pa</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ën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kr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en 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ns</w:t>
      </w:r>
      <w:r w:rsidRPr="002E188D">
        <w:rPr>
          <w:rFonts w:ascii="Times New Roman" w:eastAsia="Times New Roman" w:hAnsi="Times New Roman" w:cs="Times New Roman"/>
        </w:rPr>
        <w:t>tig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gkr</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pen of</w:t>
      </w:r>
      <w:r w:rsidRPr="002E188D">
        <w:rPr>
          <w:rFonts w:ascii="Times New Roman" w:eastAsia="Times New Roman" w:hAnsi="Times New Roman" w:cs="Times New Roman"/>
        </w:rPr>
        <w:t xml:space="preserve"> 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p</w:t>
      </w:r>
      <w:r w:rsidRPr="002E188D">
        <w:rPr>
          <w:rFonts w:ascii="Times New Roman" w:eastAsia="Times New Roman" w:hAnsi="Times New Roman" w:cs="Times New Roman"/>
        </w:rPr>
        <w:t>ij</w:t>
      </w:r>
      <w:r w:rsidR="00BA257E" w:rsidRPr="002E188D">
        <w:rPr>
          <w:rFonts w:ascii="Times New Roman" w:eastAsia="Times New Roman" w:hAnsi="Times New Roman" w:cs="Times New Roman"/>
        </w:rPr>
        <w:t xml:space="preserve">n, </w:t>
      </w:r>
      <w:r w:rsidR="00BA05BF" w:rsidRPr="002E188D">
        <w:rPr>
          <w:rFonts w:ascii="Times New Roman" w:eastAsia="Times New Roman" w:hAnsi="Times New Roman" w:cs="Times New Roman"/>
        </w:rPr>
        <w:t xml:space="preserve">die </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 xml:space="preserve">dden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ot</w:t>
      </w:r>
      <w:r w:rsidRPr="002E188D">
        <w:rPr>
          <w:rFonts w:ascii="Times New Roman" w:eastAsia="Times New Roman" w:hAnsi="Times New Roman" w:cs="Times New Roman"/>
        </w:rPr>
        <w:t xml:space="preserve"> zi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enhu</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w:t>
      </w:r>
      <w:r w:rsidR="00F33839" w:rsidRPr="002E188D">
        <w:rPr>
          <w:rFonts w:ascii="Times New Roman" w:eastAsia="Times New Roman" w:hAnsi="Times New Roman" w:cs="Times New Roman"/>
        </w:rPr>
        <w:t>opname</w:t>
      </w:r>
      <w:r w:rsidR="002769F1" w:rsidRPr="002E188D">
        <w:rPr>
          <w:rFonts w:ascii="Times New Roman" w:eastAsia="Times New Roman" w:hAnsi="Times New Roman" w:cs="Times New Roman"/>
        </w:rPr>
        <w:t>.</w:t>
      </w:r>
    </w:p>
    <w:p w14:paraId="53AE4D7F" w14:textId="77777777" w:rsidR="00792644" w:rsidRPr="002E188D" w:rsidRDefault="00ED6159"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oena</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het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ca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c</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mg</w:t>
      </w:r>
      <w:r w:rsidR="00BA257E" w:rsidRPr="002E188D">
        <w:rPr>
          <w:rFonts w:ascii="Times New Roman" w:eastAsia="Times New Roman" w:hAnsi="Times New Roman" w:cs="Times New Roman"/>
        </w:rPr>
        <w:t>eha</w:t>
      </w:r>
      <w:r w:rsidRPr="002E188D">
        <w:rPr>
          <w:rFonts w:ascii="Times New Roman" w:eastAsia="Times New Roman" w:hAnsi="Times New Roman" w:cs="Times New Roman"/>
        </w:rPr>
        <w:t>lt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 het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oed</w:t>
      </w:r>
    </w:p>
    <w:p w14:paraId="60DFE756" w14:textId="77777777" w:rsidR="00792644" w:rsidRPr="002E188D" w:rsidRDefault="00ED6159"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oena</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het</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eha</w:t>
      </w:r>
      <w:r w:rsidRPr="002E188D">
        <w:rPr>
          <w:rFonts w:ascii="Times New Roman" w:eastAsia="Times New Roman" w:hAnsi="Times New Roman" w:cs="Times New Roman"/>
        </w:rPr>
        <w:t>lt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ri</w:t>
      </w:r>
      <w:r w:rsidR="00BA257E" w:rsidRPr="002E188D">
        <w:rPr>
          <w:rFonts w:ascii="Times New Roman" w:eastAsia="Times New Roman" w:hAnsi="Times New Roman" w:cs="Times New Roman"/>
        </w:rPr>
        <w:t>ne</w:t>
      </w:r>
      <w:r w:rsidRPr="002E188D">
        <w:rPr>
          <w:rFonts w:ascii="Times New Roman" w:eastAsia="Times New Roman" w:hAnsi="Times New Roman" w:cs="Times New Roman"/>
        </w:rPr>
        <w:t>z</w:t>
      </w:r>
      <w:r w:rsidR="00BA257E" w:rsidRPr="002E188D">
        <w:rPr>
          <w:rFonts w:ascii="Times New Roman" w:eastAsia="Times New Roman" w:hAnsi="Times New Roman" w:cs="Times New Roman"/>
        </w:rPr>
        <w:t>uur</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 het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oed</w:t>
      </w:r>
    </w:p>
    <w:p w14:paraId="08BAC528" w14:textId="3C8EE6E4" w:rsidR="00792644" w:rsidRPr="002E188D" w:rsidRDefault="00ED6159"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oena</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een en</w:t>
      </w:r>
      <w:r w:rsidRPr="002E188D">
        <w:rPr>
          <w:rFonts w:ascii="Times New Roman" w:eastAsia="Times New Roman" w:hAnsi="Times New Roman" w:cs="Times New Roman"/>
        </w:rPr>
        <w:t>zym</w:t>
      </w:r>
      <w:r w:rsidR="00BA257E" w:rsidRPr="002E188D">
        <w:rPr>
          <w:rFonts w:ascii="Times New Roman" w:eastAsia="Times New Roman" w:hAnsi="Times New Roman" w:cs="Times New Roman"/>
        </w:rPr>
        <w:t>, a</w:t>
      </w:r>
      <w:r w:rsidRPr="002E188D">
        <w:rPr>
          <w:rFonts w:ascii="Times New Roman" w:eastAsia="Times New Roman" w:hAnsi="Times New Roman" w:cs="Times New Roman"/>
        </w:rPr>
        <w:t>lk</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li</w:t>
      </w:r>
      <w:r w:rsidR="00BA257E" w:rsidRPr="002E188D">
        <w:rPr>
          <w:rFonts w:ascii="Times New Roman" w:eastAsia="Times New Roman" w:hAnsi="Times New Roman" w:cs="Times New Roman"/>
        </w:rPr>
        <w:t>sche</w:t>
      </w:r>
      <w:r w:rsidRPr="002E188D">
        <w:rPr>
          <w:rFonts w:ascii="Times New Roman" w:eastAsia="Times New Roman" w:hAnsi="Times New Roman" w:cs="Times New Roman"/>
        </w:rPr>
        <w:t xml:space="preserve"> f</w:t>
      </w:r>
      <w:r w:rsidR="00BA257E" w:rsidRPr="002E188D">
        <w:rPr>
          <w:rFonts w:ascii="Times New Roman" w:eastAsia="Times New Roman" w:hAnsi="Times New Roman" w:cs="Times New Roman"/>
        </w:rPr>
        <w:t>os</w:t>
      </w:r>
      <w:r w:rsidRPr="002E188D">
        <w:rPr>
          <w:rFonts w:ascii="Times New Roman" w:eastAsia="Times New Roman" w:hAnsi="Times New Roman" w:cs="Times New Roman"/>
        </w:rPr>
        <w:t>f</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ase</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enaa</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d</w:t>
      </w:r>
      <w:ins w:id="119" w:author="rev18-" w:date="2026-04-10T10:56:00Z" w16du:dateUtc="2026-04-10T08:56:00Z">
        <w:r w:rsidR="00967E25" w:rsidRPr="002E188D">
          <w:rPr>
            <w:rFonts w:ascii="Times New Roman" w:eastAsia="Times New Roman" w:hAnsi="Times New Roman" w:cs="Times New Roman"/>
          </w:rPr>
          <w:t>.</w:t>
        </w:r>
      </w:ins>
    </w:p>
    <w:p w14:paraId="002A4D20" w14:textId="77777777" w:rsidR="00792644" w:rsidRPr="002E188D" w:rsidRDefault="00792644" w:rsidP="00DA1B42">
      <w:pPr>
        <w:spacing w:after="0" w:line="240" w:lineRule="auto"/>
        <w:rPr>
          <w:rFonts w:ascii="Times New Roman" w:hAnsi="Times New Roman" w:cs="Times New Roman"/>
        </w:rPr>
      </w:pPr>
    </w:p>
    <w:p w14:paraId="71DD83F0" w14:textId="77777777" w:rsidR="00ED6159" w:rsidRPr="002E188D" w:rsidRDefault="00ED6159" w:rsidP="00ED6159">
      <w:pPr>
        <w:keepNext/>
        <w:spacing w:after="0" w:line="240" w:lineRule="auto"/>
        <w:rPr>
          <w:rFonts w:ascii="Times New Roman" w:eastAsia="Times New Roman" w:hAnsi="Times New Roman" w:cs="Times New Roman"/>
        </w:rPr>
      </w:pPr>
      <w:r w:rsidRPr="002E188D">
        <w:rPr>
          <w:rFonts w:ascii="Times New Roman" w:eastAsia="Times New Roman" w:hAnsi="Times New Roman" w:cs="Times New Roman"/>
          <w:i/>
          <w:iCs/>
        </w:rPr>
        <w:t>Zelden</w:t>
      </w:r>
      <w:r w:rsidRPr="002E188D">
        <w:rPr>
          <w:rFonts w:ascii="Times New Roman" w:eastAsia="Times New Roman" w:hAnsi="Times New Roman" w:cs="Times New Roman"/>
        </w:rPr>
        <w:t xml:space="preserve"> </w:t>
      </w:r>
      <w:r w:rsidR="002769F1" w:rsidRPr="002E188D">
        <w:rPr>
          <w:rFonts w:ascii="Times New Roman" w:eastAsia="Times New Roman" w:hAnsi="Times New Roman" w:cs="Times New Roman"/>
        </w:rPr>
        <w:t>(</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en </w:t>
      </w:r>
      <w:r w:rsidR="00F33839" w:rsidRPr="002E188D">
        <w:rPr>
          <w:rFonts w:ascii="Times New Roman" w:eastAsia="Times New Roman" w:hAnsi="Times New Roman" w:cs="Times New Roman"/>
        </w:rPr>
        <w:t xml:space="preserve">voor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Pr="002E188D">
        <w:rPr>
          <w:rFonts w:ascii="Times New Roman" w:eastAsia="Times New Roman" w:hAnsi="Times New Roman" w:cs="Times New Roman"/>
        </w:rPr>
        <w:t xml:space="preserve"> </w:t>
      </w:r>
      <w:r w:rsidR="00F33839" w:rsidRPr="002E188D">
        <w:rPr>
          <w:rFonts w:ascii="Times New Roman" w:eastAsia="Times New Roman" w:hAnsi="Times New Roman" w:cs="Times New Roman"/>
        </w:rPr>
        <w:t xml:space="preserve">minder dan </w:t>
      </w:r>
      <w:r w:rsidR="00BA257E" w:rsidRPr="002E188D">
        <w:rPr>
          <w:rFonts w:ascii="Times New Roman" w:eastAsia="Times New Roman" w:hAnsi="Times New Roman" w:cs="Times New Roman"/>
        </w:rPr>
        <w:t>1</w:t>
      </w:r>
      <w:r w:rsidR="002769F1" w:rsidRPr="002E188D">
        <w:rPr>
          <w:rFonts w:ascii="Times New Roman" w:eastAsia="Times New Roman" w:hAnsi="Times New Roman" w:cs="Times New Roman"/>
        </w:rPr>
        <w:t> </w:t>
      </w:r>
      <w:r w:rsidR="00BA257E" w:rsidRPr="002E188D">
        <w:rPr>
          <w:rFonts w:ascii="Times New Roman" w:eastAsia="Times New Roman" w:hAnsi="Times New Roman" w:cs="Times New Roman"/>
        </w:rPr>
        <w:t>op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1.000</w:t>
      </w:r>
      <w:r w:rsidR="002769F1" w:rsidRPr="002E188D">
        <w:rPr>
          <w:rFonts w:ascii="Times New Roman" w:eastAsia="Times New Roman" w:hAnsi="Times New Roman" w:cs="Times New Roman"/>
        </w:rPr>
        <w:t>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ik</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s</w:t>
      </w:r>
      <w:r w:rsidR="002769F1" w:rsidRPr="002E188D">
        <w:rPr>
          <w:rFonts w:ascii="Times New Roman" w:eastAsia="Times New Roman" w:hAnsi="Times New Roman" w:cs="Times New Roman"/>
        </w:rPr>
        <w:t>):</w:t>
      </w:r>
    </w:p>
    <w:p w14:paraId="5A1B7AAF" w14:textId="77777777" w:rsidR="00792644" w:rsidRPr="002E188D" w:rsidRDefault="00ED6159"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rmi</w:t>
      </w:r>
      <w:r w:rsidR="00BA257E" w:rsidRPr="002E188D">
        <w:rPr>
          <w:rFonts w:ascii="Times New Roman" w:eastAsia="Times New Roman" w:hAnsi="Times New Roman" w:cs="Times New Roman"/>
        </w:rPr>
        <w:t>nde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rf</w:t>
      </w:r>
      <w:r w:rsidR="00BA257E" w:rsidRPr="002E188D">
        <w:rPr>
          <w:rFonts w:ascii="Times New Roman" w:eastAsia="Times New Roman" w:hAnsi="Times New Roman" w:cs="Times New Roman"/>
        </w:rPr>
        <w:t>unc</w:t>
      </w:r>
      <w:r w:rsidRPr="002E188D">
        <w:rPr>
          <w:rFonts w:ascii="Times New Roman" w:eastAsia="Times New Roman" w:hAnsi="Times New Roman" w:cs="Times New Roman"/>
        </w:rPr>
        <w:t>ti</w:t>
      </w:r>
      <w:r w:rsidR="00BA257E" w:rsidRPr="002E188D">
        <w:rPr>
          <w:rFonts w:ascii="Times New Roman" w:eastAsia="Times New Roman" w:hAnsi="Times New Roman" w:cs="Times New Roman"/>
        </w:rPr>
        <w:t xml:space="preserve">e, </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aa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onder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rf</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en</w:t>
      </w:r>
    </w:p>
    <w:p w14:paraId="6B3E7466" w14:textId="0CD171A6" w:rsidR="00792644" w:rsidRPr="002E188D" w:rsidRDefault="00ED6159"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00BA257E" w:rsidRPr="002E188D">
        <w:rPr>
          <w:rFonts w:ascii="Times New Roman" w:eastAsia="Times New Roman" w:hAnsi="Times New Roman" w:cs="Times New Roman"/>
        </w:rPr>
        <w:tab/>
      </w:r>
      <w:r w:rsidRPr="002E188D">
        <w:rPr>
          <w:rFonts w:ascii="Times New Roman" w:eastAsia="Times New Roman" w:hAnsi="Times New Roman" w:cs="Times New Roman"/>
        </w:rPr>
        <w:t>zw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lli</w:t>
      </w:r>
      <w:r w:rsidR="00BA257E" w:rsidRPr="002E188D">
        <w:rPr>
          <w:rFonts w:ascii="Times New Roman" w:eastAsia="Times New Roman" w:hAnsi="Times New Roman" w:cs="Times New Roman"/>
        </w:rPr>
        <w:t>ng</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 xml:space="preserve">an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na</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lij</w:t>
      </w:r>
      <w:r w:rsidR="00BA257E" w:rsidRPr="002E188D">
        <w:rPr>
          <w:rFonts w:ascii="Times New Roman" w:eastAsia="Times New Roman" w:hAnsi="Times New Roman" w:cs="Times New Roman"/>
        </w:rPr>
        <w:t>k</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handen,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oe</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en en benen</w:t>
      </w:r>
      <w:ins w:id="120" w:author="rev18-" w:date="2026-04-10T10:56:00Z" w16du:dateUtc="2026-04-10T08:56:00Z">
        <w:r w:rsidR="00967E25" w:rsidRPr="002E188D">
          <w:rPr>
            <w:rFonts w:ascii="Times New Roman" w:eastAsia="Times New Roman" w:hAnsi="Times New Roman" w:cs="Times New Roman"/>
          </w:rPr>
          <w:t>.</w:t>
        </w:r>
      </w:ins>
    </w:p>
    <w:p w14:paraId="56044B50" w14:textId="77777777" w:rsidR="00792644" w:rsidRPr="002E188D" w:rsidRDefault="00792644" w:rsidP="00DA1B42">
      <w:pPr>
        <w:spacing w:after="0" w:line="240" w:lineRule="auto"/>
        <w:rPr>
          <w:rFonts w:ascii="Times New Roman" w:hAnsi="Times New Roman" w:cs="Times New Roman"/>
        </w:rPr>
      </w:pPr>
    </w:p>
    <w:p w14:paraId="7DCA2961" w14:textId="77777777" w:rsidR="00ED6159" w:rsidRPr="002E188D" w:rsidRDefault="00ED6159" w:rsidP="00ED6159">
      <w:pPr>
        <w:keepNext/>
        <w:spacing w:after="0" w:line="240" w:lineRule="auto"/>
        <w:rPr>
          <w:rFonts w:ascii="Times New Roman" w:eastAsia="Times New Roman" w:hAnsi="Times New Roman" w:cs="Times New Roman"/>
          <w:b/>
          <w:bCs/>
        </w:rPr>
      </w:pPr>
      <w:r w:rsidRPr="002E188D">
        <w:rPr>
          <w:rFonts w:ascii="Times New Roman" w:eastAsia="Times New Roman" w:hAnsi="Times New Roman" w:cs="Times New Roman"/>
          <w:b/>
          <w:bCs/>
          <w:u w:color="000000"/>
        </w:rPr>
        <w:t>Het melden van bijwerkingen</w:t>
      </w:r>
    </w:p>
    <w:p w14:paraId="4FA26EF7" w14:textId="666DD282" w:rsidR="00792644" w:rsidRPr="002E188D" w:rsidRDefault="00ED6159" w:rsidP="00A6590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Krijg</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u </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ast</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b</w:t>
      </w:r>
      <w:r w:rsidRPr="002E188D">
        <w:rPr>
          <w:rFonts w:ascii="Times New Roman" w:eastAsia="Times New Roman" w:hAnsi="Times New Roman" w:cs="Times New Roman"/>
        </w:rPr>
        <w:t>ijw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rki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en, neem</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dan con</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act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op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uw</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rt</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of</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apo</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he</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Di</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dt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ook</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 xml:space="preserve">oor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lijk</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ijw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rki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en 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 de</w:t>
      </w:r>
      <w:r w:rsidRPr="002E188D">
        <w:rPr>
          <w:rFonts w:ascii="Times New Roman" w:eastAsia="Times New Roman" w:hAnsi="Times New Roman" w:cs="Times New Roman"/>
        </w:rPr>
        <w:t>z</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ij</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it</w:t>
      </w:r>
      <w:r w:rsidR="00BA257E" w:rsidRPr="002E188D">
        <w:rPr>
          <w:rFonts w:ascii="Times New Roman" w:eastAsia="Times New Roman" w:hAnsi="Times New Roman" w:cs="Times New Roman"/>
        </w:rPr>
        <w:t>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aan. U</w:t>
      </w:r>
      <w:r w:rsidRPr="002E188D">
        <w:rPr>
          <w:rFonts w:ascii="Times New Roman" w:eastAsia="Times New Roman" w:hAnsi="Times New Roman" w:cs="Times New Roman"/>
        </w:rPr>
        <w:t xml:space="preserve"> k</w:t>
      </w:r>
      <w:r w:rsidR="00BA257E" w:rsidRPr="002E188D">
        <w:rPr>
          <w:rFonts w:ascii="Times New Roman" w:eastAsia="Times New Roman" w:hAnsi="Times New Roman" w:cs="Times New Roman"/>
        </w:rPr>
        <w:t>unt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ijw</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rki</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en ook</w:t>
      </w:r>
      <w:r w:rsidRPr="002E188D">
        <w:rPr>
          <w:rFonts w:ascii="Times New Roman" w:eastAsia="Times New Roman" w:hAnsi="Times New Roman" w:cs="Times New Roman"/>
        </w:rPr>
        <w:t xml:space="preserve"> r</w:t>
      </w:r>
      <w:r w:rsidR="00BA257E" w:rsidRPr="002E188D">
        <w:rPr>
          <w:rFonts w:ascii="Times New Roman" w:eastAsia="Times New Roman" w:hAnsi="Times New Roman" w:cs="Times New Roman"/>
        </w:rPr>
        <w:t>ech</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tr</w:t>
      </w:r>
      <w:r w:rsidR="00BA257E" w:rsidRPr="002E188D">
        <w:rPr>
          <w:rFonts w:ascii="Times New Roman" w:eastAsia="Times New Roman" w:hAnsi="Times New Roman" w:cs="Times New Roman"/>
        </w:rPr>
        <w:t>ee</w:t>
      </w:r>
      <w:r w:rsidRPr="002E188D">
        <w:rPr>
          <w:rFonts w:ascii="Times New Roman" w:eastAsia="Times New Roman" w:hAnsi="Times New Roman" w:cs="Times New Roman"/>
        </w:rPr>
        <w:t>k</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 xml:space="preserve">den </w:t>
      </w:r>
      <w:r w:rsidRPr="002E188D">
        <w:rPr>
          <w:rFonts w:ascii="Times New Roman" w:eastAsia="Times New Roman" w:hAnsi="Times New Roman" w:cs="Times New Roman"/>
        </w:rPr>
        <w:t>vi</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 xml:space="preserve"> </w:t>
      </w:r>
      <w:r w:rsidRPr="002E188D">
        <w:rPr>
          <w:rFonts w:ascii="Times New Roman" w:eastAsia="Times New Roman" w:hAnsi="Times New Roman" w:cs="Times New Roman"/>
          <w:highlight w:val="lightGray"/>
        </w:rPr>
        <w:t xml:space="preserve">het nationale meldsysteem zoals vermeld in </w:t>
      </w:r>
      <w:r w:rsidR="00A6590D" w:rsidRPr="002E188D">
        <w:fldChar w:fldCharType="begin"/>
      </w:r>
      <w:ins w:id="121" w:author="rev18-" w:date="2026-04-10T10:57:00Z" w16du:dateUtc="2026-04-10T08:57:00Z">
        <w:r w:rsidR="00967E25" w:rsidRPr="002E188D">
          <w:instrText>HYPERLINK "https://www.ema.europa.eu/en/documents/template-form/qrd-appendix-v-adverse-drug-reaction-reporting-details_en.docx"</w:instrText>
        </w:r>
      </w:ins>
      <w:del w:id="122" w:author="rev18-" w:date="2026-04-10T10:57:00Z" w16du:dateUtc="2026-04-10T08:57:00Z">
        <w:r w:rsidR="00A6590D" w:rsidRPr="002E188D" w:rsidDel="00967E25">
          <w:delInstrText>HYPERLINK "http://www.ema.europa.eu/docs/en_GB/document_library/Template_or_form/2013/03/WC500139752.doc"</w:delInstrText>
        </w:r>
      </w:del>
      <w:r w:rsidR="00A6590D" w:rsidRPr="002E188D">
        <w:fldChar w:fldCharType="separate"/>
      </w:r>
      <w:r w:rsidR="00A6590D" w:rsidRPr="002E188D">
        <w:rPr>
          <w:rStyle w:val="Hiperhivatkozs"/>
          <w:rFonts w:ascii="Times New Roman" w:hAnsi="Times New Roman" w:cs="Times New Roman"/>
          <w:highlight w:val="lightGray"/>
        </w:rPr>
        <w:t>aanhangsel V</w:t>
      </w:r>
      <w:r w:rsidR="00A6590D" w:rsidRPr="002E188D">
        <w:fldChar w:fldCharType="end"/>
      </w:r>
      <w:r w:rsidR="00BA257E" w:rsidRPr="002E188D">
        <w:rPr>
          <w:rFonts w:ascii="Times New Roman" w:eastAsia="Times New Roman" w:hAnsi="Times New Roman" w:cs="Times New Roman"/>
          <w:color w:val="000000"/>
        </w:rPr>
        <w:t xml:space="preserve">. </w:t>
      </w:r>
      <w:r w:rsidRPr="002E188D">
        <w:rPr>
          <w:rFonts w:ascii="Times New Roman" w:eastAsia="Times New Roman" w:hAnsi="Times New Roman" w:cs="Times New Roman"/>
          <w:color w:val="000000"/>
        </w:rPr>
        <w:t>D</w:t>
      </w:r>
      <w:r w:rsidR="00BA257E" w:rsidRPr="002E188D">
        <w:rPr>
          <w:rFonts w:ascii="Times New Roman" w:eastAsia="Times New Roman" w:hAnsi="Times New Roman" w:cs="Times New Roman"/>
          <w:color w:val="000000"/>
        </w:rPr>
        <w:t>oor</w:t>
      </w:r>
      <w:r w:rsidRPr="002E188D">
        <w:rPr>
          <w:rFonts w:ascii="Times New Roman" w:eastAsia="Times New Roman" w:hAnsi="Times New Roman" w:cs="Times New Roman"/>
          <w:color w:val="000000"/>
        </w:rPr>
        <w:t xml:space="preserve"> </w:t>
      </w:r>
      <w:r w:rsidR="00BA257E" w:rsidRPr="002E188D">
        <w:rPr>
          <w:rFonts w:ascii="Times New Roman" w:eastAsia="Times New Roman" w:hAnsi="Times New Roman" w:cs="Times New Roman"/>
          <w:color w:val="000000"/>
        </w:rPr>
        <w:t>b</w:t>
      </w:r>
      <w:r w:rsidRPr="002E188D">
        <w:rPr>
          <w:rFonts w:ascii="Times New Roman" w:eastAsia="Times New Roman" w:hAnsi="Times New Roman" w:cs="Times New Roman"/>
          <w:color w:val="000000"/>
        </w:rPr>
        <w:t>ijw</w:t>
      </w:r>
      <w:r w:rsidR="00BA257E" w:rsidRPr="002E188D">
        <w:rPr>
          <w:rFonts w:ascii="Times New Roman" w:eastAsia="Times New Roman" w:hAnsi="Times New Roman" w:cs="Times New Roman"/>
          <w:color w:val="000000"/>
        </w:rPr>
        <w:t>e</w:t>
      </w:r>
      <w:r w:rsidRPr="002E188D">
        <w:rPr>
          <w:rFonts w:ascii="Times New Roman" w:eastAsia="Times New Roman" w:hAnsi="Times New Roman" w:cs="Times New Roman"/>
          <w:color w:val="000000"/>
        </w:rPr>
        <w:t>rki</w:t>
      </w:r>
      <w:r w:rsidR="00BA257E" w:rsidRPr="002E188D">
        <w:rPr>
          <w:rFonts w:ascii="Times New Roman" w:eastAsia="Times New Roman" w:hAnsi="Times New Roman" w:cs="Times New Roman"/>
          <w:color w:val="000000"/>
        </w:rPr>
        <w:t>n</w:t>
      </w:r>
      <w:r w:rsidRPr="002E188D">
        <w:rPr>
          <w:rFonts w:ascii="Times New Roman" w:eastAsia="Times New Roman" w:hAnsi="Times New Roman" w:cs="Times New Roman"/>
          <w:color w:val="000000"/>
        </w:rPr>
        <w:t>g</w:t>
      </w:r>
      <w:r w:rsidR="00BA257E" w:rsidRPr="002E188D">
        <w:rPr>
          <w:rFonts w:ascii="Times New Roman" w:eastAsia="Times New Roman" w:hAnsi="Times New Roman" w:cs="Times New Roman"/>
          <w:color w:val="000000"/>
        </w:rPr>
        <w:t xml:space="preserve">en </w:t>
      </w:r>
      <w:r w:rsidRPr="002E188D">
        <w:rPr>
          <w:rFonts w:ascii="Times New Roman" w:eastAsia="Times New Roman" w:hAnsi="Times New Roman" w:cs="Times New Roman"/>
          <w:color w:val="000000"/>
        </w:rPr>
        <w:t>t</w:t>
      </w:r>
      <w:r w:rsidR="00BA257E" w:rsidRPr="002E188D">
        <w:rPr>
          <w:rFonts w:ascii="Times New Roman" w:eastAsia="Times New Roman" w:hAnsi="Times New Roman" w:cs="Times New Roman"/>
          <w:color w:val="000000"/>
        </w:rPr>
        <w:t>e</w:t>
      </w:r>
      <w:r w:rsidRPr="002E188D">
        <w:rPr>
          <w:rFonts w:ascii="Times New Roman" w:eastAsia="Times New Roman" w:hAnsi="Times New Roman" w:cs="Times New Roman"/>
          <w:color w:val="000000"/>
        </w:rPr>
        <w:t xml:space="preserve"> m</w:t>
      </w:r>
      <w:r w:rsidR="00BA257E" w:rsidRPr="002E188D">
        <w:rPr>
          <w:rFonts w:ascii="Times New Roman" w:eastAsia="Times New Roman" w:hAnsi="Times New Roman" w:cs="Times New Roman"/>
          <w:color w:val="000000"/>
        </w:rPr>
        <w:t>e</w:t>
      </w:r>
      <w:r w:rsidRPr="002E188D">
        <w:rPr>
          <w:rFonts w:ascii="Times New Roman" w:eastAsia="Times New Roman" w:hAnsi="Times New Roman" w:cs="Times New Roman"/>
          <w:color w:val="000000"/>
        </w:rPr>
        <w:t>l</w:t>
      </w:r>
      <w:r w:rsidR="00BA257E" w:rsidRPr="002E188D">
        <w:rPr>
          <w:rFonts w:ascii="Times New Roman" w:eastAsia="Times New Roman" w:hAnsi="Times New Roman" w:cs="Times New Roman"/>
          <w:color w:val="000000"/>
        </w:rPr>
        <w:t xml:space="preserve">den, </w:t>
      </w:r>
      <w:r w:rsidRPr="002E188D">
        <w:rPr>
          <w:rFonts w:ascii="Times New Roman" w:eastAsia="Times New Roman" w:hAnsi="Times New Roman" w:cs="Times New Roman"/>
          <w:color w:val="000000"/>
        </w:rPr>
        <w:t>k</w:t>
      </w:r>
      <w:r w:rsidR="00BA257E" w:rsidRPr="002E188D">
        <w:rPr>
          <w:rFonts w:ascii="Times New Roman" w:eastAsia="Times New Roman" w:hAnsi="Times New Roman" w:cs="Times New Roman"/>
          <w:color w:val="000000"/>
        </w:rPr>
        <w:t>unt</w:t>
      </w:r>
      <w:r w:rsidRPr="002E188D">
        <w:rPr>
          <w:rFonts w:ascii="Times New Roman" w:eastAsia="Times New Roman" w:hAnsi="Times New Roman" w:cs="Times New Roman"/>
          <w:color w:val="000000"/>
        </w:rPr>
        <w:t xml:space="preserve"> </w:t>
      </w:r>
      <w:r w:rsidR="00BA257E" w:rsidRPr="002E188D">
        <w:rPr>
          <w:rFonts w:ascii="Times New Roman" w:eastAsia="Times New Roman" w:hAnsi="Times New Roman" w:cs="Times New Roman"/>
          <w:color w:val="000000"/>
        </w:rPr>
        <w:t>u ons</w:t>
      </w:r>
      <w:r w:rsidRPr="002E188D">
        <w:rPr>
          <w:rFonts w:ascii="Times New Roman" w:eastAsia="Times New Roman" w:hAnsi="Times New Roman" w:cs="Times New Roman"/>
          <w:color w:val="000000"/>
        </w:rPr>
        <w:t xml:space="preserve"> </w:t>
      </w:r>
      <w:r w:rsidR="00BA257E" w:rsidRPr="002E188D">
        <w:rPr>
          <w:rFonts w:ascii="Times New Roman" w:eastAsia="Times New Roman" w:hAnsi="Times New Roman" w:cs="Times New Roman"/>
          <w:color w:val="000000"/>
        </w:rPr>
        <w:t>he</w:t>
      </w:r>
      <w:r w:rsidRPr="002E188D">
        <w:rPr>
          <w:rFonts w:ascii="Times New Roman" w:eastAsia="Times New Roman" w:hAnsi="Times New Roman" w:cs="Times New Roman"/>
          <w:color w:val="000000"/>
        </w:rPr>
        <w:t>l</w:t>
      </w:r>
      <w:r w:rsidR="00BA257E" w:rsidRPr="002E188D">
        <w:rPr>
          <w:rFonts w:ascii="Times New Roman" w:eastAsia="Times New Roman" w:hAnsi="Times New Roman" w:cs="Times New Roman"/>
          <w:color w:val="000000"/>
        </w:rPr>
        <w:t xml:space="preserve">pen </w:t>
      </w:r>
      <w:r w:rsidRPr="002E188D">
        <w:rPr>
          <w:rFonts w:ascii="Times New Roman" w:eastAsia="Times New Roman" w:hAnsi="Times New Roman" w:cs="Times New Roman"/>
          <w:color w:val="000000"/>
        </w:rPr>
        <w:t>m</w:t>
      </w:r>
      <w:r w:rsidR="00BA257E" w:rsidRPr="002E188D">
        <w:rPr>
          <w:rFonts w:ascii="Times New Roman" w:eastAsia="Times New Roman" w:hAnsi="Times New Roman" w:cs="Times New Roman"/>
          <w:color w:val="000000"/>
        </w:rPr>
        <w:t>eer</w:t>
      </w:r>
      <w:r w:rsidRPr="002E188D">
        <w:rPr>
          <w:rFonts w:ascii="Times New Roman" w:eastAsia="Times New Roman" w:hAnsi="Times New Roman" w:cs="Times New Roman"/>
          <w:color w:val="000000"/>
        </w:rPr>
        <w:t xml:space="preserve"> i</w:t>
      </w:r>
      <w:r w:rsidR="00BA257E" w:rsidRPr="002E188D">
        <w:rPr>
          <w:rFonts w:ascii="Times New Roman" w:eastAsia="Times New Roman" w:hAnsi="Times New Roman" w:cs="Times New Roman"/>
          <w:color w:val="000000"/>
        </w:rPr>
        <w:t>n</w:t>
      </w:r>
      <w:r w:rsidRPr="002E188D">
        <w:rPr>
          <w:rFonts w:ascii="Times New Roman" w:eastAsia="Times New Roman" w:hAnsi="Times New Roman" w:cs="Times New Roman"/>
          <w:color w:val="000000"/>
        </w:rPr>
        <w:t>f</w:t>
      </w:r>
      <w:r w:rsidR="00BA257E" w:rsidRPr="002E188D">
        <w:rPr>
          <w:rFonts w:ascii="Times New Roman" w:eastAsia="Times New Roman" w:hAnsi="Times New Roman" w:cs="Times New Roman"/>
          <w:color w:val="000000"/>
        </w:rPr>
        <w:t>o</w:t>
      </w:r>
      <w:r w:rsidRPr="002E188D">
        <w:rPr>
          <w:rFonts w:ascii="Times New Roman" w:eastAsia="Times New Roman" w:hAnsi="Times New Roman" w:cs="Times New Roman"/>
          <w:color w:val="000000"/>
        </w:rPr>
        <w:t>rm</w:t>
      </w:r>
      <w:r w:rsidR="00BA257E" w:rsidRPr="002E188D">
        <w:rPr>
          <w:rFonts w:ascii="Times New Roman" w:eastAsia="Times New Roman" w:hAnsi="Times New Roman" w:cs="Times New Roman"/>
          <w:color w:val="000000"/>
        </w:rPr>
        <w:t>a</w:t>
      </w:r>
      <w:r w:rsidRPr="002E188D">
        <w:rPr>
          <w:rFonts w:ascii="Times New Roman" w:eastAsia="Times New Roman" w:hAnsi="Times New Roman" w:cs="Times New Roman"/>
          <w:color w:val="000000"/>
        </w:rPr>
        <w:t>ti</w:t>
      </w:r>
      <w:r w:rsidR="00BA257E" w:rsidRPr="002E188D">
        <w:rPr>
          <w:rFonts w:ascii="Times New Roman" w:eastAsia="Times New Roman" w:hAnsi="Times New Roman" w:cs="Times New Roman"/>
          <w:color w:val="000000"/>
        </w:rPr>
        <w:t>e</w:t>
      </w:r>
      <w:r w:rsidRPr="002E188D">
        <w:rPr>
          <w:rFonts w:ascii="Times New Roman" w:eastAsia="Times New Roman" w:hAnsi="Times New Roman" w:cs="Times New Roman"/>
          <w:color w:val="000000"/>
        </w:rPr>
        <w:t xml:space="preserve"> t</w:t>
      </w:r>
      <w:r w:rsidR="00BA257E" w:rsidRPr="002E188D">
        <w:rPr>
          <w:rFonts w:ascii="Times New Roman" w:eastAsia="Times New Roman" w:hAnsi="Times New Roman" w:cs="Times New Roman"/>
          <w:color w:val="000000"/>
        </w:rPr>
        <w:t>e</w:t>
      </w:r>
      <w:r w:rsidRPr="002E188D">
        <w:rPr>
          <w:rFonts w:ascii="Times New Roman" w:eastAsia="Times New Roman" w:hAnsi="Times New Roman" w:cs="Times New Roman"/>
          <w:color w:val="000000"/>
        </w:rPr>
        <w:t xml:space="preserve"> v</w:t>
      </w:r>
      <w:r w:rsidR="00BA257E" w:rsidRPr="002E188D">
        <w:rPr>
          <w:rFonts w:ascii="Times New Roman" w:eastAsia="Times New Roman" w:hAnsi="Times New Roman" w:cs="Times New Roman"/>
          <w:color w:val="000000"/>
        </w:rPr>
        <w:t>e</w:t>
      </w:r>
      <w:r w:rsidRPr="002E188D">
        <w:rPr>
          <w:rFonts w:ascii="Times New Roman" w:eastAsia="Times New Roman" w:hAnsi="Times New Roman" w:cs="Times New Roman"/>
          <w:color w:val="000000"/>
        </w:rPr>
        <w:t>rkrijg</w:t>
      </w:r>
      <w:r w:rsidR="00BA257E" w:rsidRPr="002E188D">
        <w:rPr>
          <w:rFonts w:ascii="Times New Roman" w:eastAsia="Times New Roman" w:hAnsi="Times New Roman" w:cs="Times New Roman"/>
          <w:color w:val="000000"/>
        </w:rPr>
        <w:t>en o</w:t>
      </w:r>
      <w:r w:rsidRPr="002E188D">
        <w:rPr>
          <w:rFonts w:ascii="Times New Roman" w:eastAsia="Times New Roman" w:hAnsi="Times New Roman" w:cs="Times New Roman"/>
          <w:color w:val="000000"/>
        </w:rPr>
        <w:t>v</w:t>
      </w:r>
      <w:r w:rsidR="00BA257E" w:rsidRPr="002E188D">
        <w:rPr>
          <w:rFonts w:ascii="Times New Roman" w:eastAsia="Times New Roman" w:hAnsi="Times New Roman" w:cs="Times New Roman"/>
          <w:color w:val="000000"/>
        </w:rPr>
        <w:t>er</w:t>
      </w:r>
      <w:r w:rsidRPr="002E188D">
        <w:rPr>
          <w:rFonts w:ascii="Times New Roman" w:eastAsia="Times New Roman" w:hAnsi="Times New Roman" w:cs="Times New Roman"/>
          <w:color w:val="000000"/>
        </w:rPr>
        <w:t xml:space="preserve"> </w:t>
      </w:r>
      <w:r w:rsidR="00BA257E" w:rsidRPr="002E188D">
        <w:rPr>
          <w:rFonts w:ascii="Times New Roman" w:eastAsia="Times New Roman" w:hAnsi="Times New Roman" w:cs="Times New Roman"/>
          <w:color w:val="000000"/>
        </w:rPr>
        <w:t>de</w:t>
      </w:r>
      <w:r w:rsidRPr="002E188D">
        <w:rPr>
          <w:rFonts w:ascii="Times New Roman" w:eastAsia="Times New Roman" w:hAnsi="Times New Roman" w:cs="Times New Roman"/>
          <w:color w:val="000000"/>
        </w:rPr>
        <w:t xml:space="preserve"> v</w:t>
      </w:r>
      <w:r w:rsidR="00BA257E" w:rsidRPr="002E188D">
        <w:rPr>
          <w:rFonts w:ascii="Times New Roman" w:eastAsia="Times New Roman" w:hAnsi="Times New Roman" w:cs="Times New Roman"/>
          <w:color w:val="000000"/>
        </w:rPr>
        <w:t>e</w:t>
      </w:r>
      <w:r w:rsidRPr="002E188D">
        <w:rPr>
          <w:rFonts w:ascii="Times New Roman" w:eastAsia="Times New Roman" w:hAnsi="Times New Roman" w:cs="Times New Roman"/>
          <w:color w:val="000000"/>
        </w:rPr>
        <w:t>ilig</w:t>
      </w:r>
      <w:r w:rsidR="00BA257E" w:rsidRPr="002E188D">
        <w:rPr>
          <w:rFonts w:ascii="Times New Roman" w:eastAsia="Times New Roman" w:hAnsi="Times New Roman" w:cs="Times New Roman"/>
          <w:color w:val="000000"/>
        </w:rPr>
        <w:t>he</w:t>
      </w:r>
      <w:r w:rsidRPr="002E188D">
        <w:rPr>
          <w:rFonts w:ascii="Times New Roman" w:eastAsia="Times New Roman" w:hAnsi="Times New Roman" w:cs="Times New Roman"/>
          <w:color w:val="000000"/>
        </w:rPr>
        <w:t>i</w:t>
      </w:r>
      <w:r w:rsidR="00BA257E" w:rsidRPr="002E188D">
        <w:rPr>
          <w:rFonts w:ascii="Times New Roman" w:eastAsia="Times New Roman" w:hAnsi="Times New Roman" w:cs="Times New Roman"/>
          <w:color w:val="000000"/>
        </w:rPr>
        <w:t xml:space="preserve">d </w:t>
      </w:r>
      <w:r w:rsidRPr="002E188D">
        <w:rPr>
          <w:rFonts w:ascii="Times New Roman" w:eastAsia="Times New Roman" w:hAnsi="Times New Roman" w:cs="Times New Roman"/>
          <w:color w:val="000000"/>
        </w:rPr>
        <w:t>v</w:t>
      </w:r>
      <w:r w:rsidR="00BA257E" w:rsidRPr="002E188D">
        <w:rPr>
          <w:rFonts w:ascii="Times New Roman" w:eastAsia="Times New Roman" w:hAnsi="Times New Roman" w:cs="Times New Roman"/>
          <w:color w:val="000000"/>
        </w:rPr>
        <w:t>an d</w:t>
      </w:r>
      <w:r w:rsidRPr="002E188D">
        <w:rPr>
          <w:rFonts w:ascii="Times New Roman" w:eastAsia="Times New Roman" w:hAnsi="Times New Roman" w:cs="Times New Roman"/>
          <w:color w:val="000000"/>
        </w:rPr>
        <w:t>i</w:t>
      </w:r>
      <w:r w:rsidR="00BA257E" w:rsidRPr="002E188D">
        <w:rPr>
          <w:rFonts w:ascii="Times New Roman" w:eastAsia="Times New Roman" w:hAnsi="Times New Roman" w:cs="Times New Roman"/>
          <w:color w:val="000000"/>
        </w:rPr>
        <w:t>t</w:t>
      </w:r>
      <w:r w:rsidRPr="002E188D">
        <w:rPr>
          <w:rFonts w:ascii="Times New Roman" w:eastAsia="Times New Roman" w:hAnsi="Times New Roman" w:cs="Times New Roman"/>
          <w:color w:val="000000"/>
        </w:rPr>
        <w:t xml:space="preserve"> g</w:t>
      </w:r>
      <w:r w:rsidR="00BA257E" w:rsidRPr="002E188D">
        <w:rPr>
          <w:rFonts w:ascii="Times New Roman" w:eastAsia="Times New Roman" w:hAnsi="Times New Roman" w:cs="Times New Roman"/>
          <w:color w:val="000000"/>
        </w:rPr>
        <w:t>enees</w:t>
      </w:r>
      <w:r w:rsidRPr="002E188D">
        <w:rPr>
          <w:rFonts w:ascii="Times New Roman" w:eastAsia="Times New Roman" w:hAnsi="Times New Roman" w:cs="Times New Roman"/>
          <w:color w:val="000000"/>
        </w:rPr>
        <w:t>mi</w:t>
      </w:r>
      <w:r w:rsidR="00BA257E" w:rsidRPr="002E188D">
        <w:rPr>
          <w:rFonts w:ascii="Times New Roman" w:eastAsia="Times New Roman" w:hAnsi="Times New Roman" w:cs="Times New Roman"/>
          <w:color w:val="000000"/>
        </w:rPr>
        <w:t>dde</w:t>
      </w:r>
      <w:r w:rsidRPr="002E188D">
        <w:rPr>
          <w:rFonts w:ascii="Times New Roman" w:eastAsia="Times New Roman" w:hAnsi="Times New Roman" w:cs="Times New Roman"/>
          <w:color w:val="000000"/>
        </w:rPr>
        <w:t>l</w:t>
      </w:r>
      <w:r w:rsidR="00BA257E" w:rsidRPr="002E188D">
        <w:rPr>
          <w:rFonts w:ascii="Times New Roman" w:eastAsia="Times New Roman" w:hAnsi="Times New Roman" w:cs="Times New Roman"/>
          <w:color w:val="000000"/>
        </w:rPr>
        <w:t>.</w:t>
      </w:r>
    </w:p>
    <w:p w14:paraId="2587D5F8" w14:textId="77777777" w:rsidR="00792644" w:rsidRPr="002E188D" w:rsidRDefault="00792644" w:rsidP="00D974A7">
      <w:pPr>
        <w:spacing w:after="0" w:line="240" w:lineRule="auto"/>
        <w:rPr>
          <w:rFonts w:ascii="Times New Roman" w:hAnsi="Times New Roman" w:cs="Times New Roman"/>
        </w:rPr>
      </w:pPr>
    </w:p>
    <w:p w14:paraId="67285592" w14:textId="77777777" w:rsidR="00792644" w:rsidRPr="002E188D" w:rsidRDefault="00792644" w:rsidP="00D974A7">
      <w:pPr>
        <w:spacing w:after="0" w:line="240" w:lineRule="auto"/>
        <w:rPr>
          <w:rFonts w:ascii="Times New Roman" w:hAnsi="Times New Roman" w:cs="Times New Roman"/>
        </w:rPr>
      </w:pPr>
    </w:p>
    <w:p w14:paraId="1167B103" w14:textId="77777777" w:rsidR="00ED6159" w:rsidRPr="002E188D" w:rsidRDefault="00BA257E" w:rsidP="00AE541B">
      <w:pPr>
        <w:keepNext/>
        <w:tabs>
          <w:tab w:val="left" w:pos="567"/>
        </w:tabs>
        <w:spacing w:after="0" w:line="240" w:lineRule="auto"/>
        <w:ind w:right="-20"/>
        <w:rPr>
          <w:rFonts w:ascii="Times New Roman" w:eastAsia="Times New Roman" w:hAnsi="Times New Roman" w:cs="Times New Roman"/>
        </w:rPr>
      </w:pPr>
      <w:r w:rsidRPr="002E188D">
        <w:rPr>
          <w:rFonts w:ascii="Times New Roman" w:eastAsia="Times New Roman" w:hAnsi="Times New Roman" w:cs="Times New Roman"/>
          <w:b/>
          <w:bCs/>
        </w:rPr>
        <w:t>5.</w:t>
      </w:r>
      <w:r w:rsidRPr="002E188D">
        <w:rPr>
          <w:rFonts w:ascii="Times New Roman" w:eastAsia="Times New Roman" w:hAnsi="Times New Roman" w:cs="Times New Roman"/>
          <w:b/>
          <w:bCs/>
        </w:rPr>
        <w:tab/>
      </w:r>
      <w:r w:rsidR="00ED6159" w:rsidRPr="002E188D">
        <w:rPr>
          <w:rFonts w:ascii="Times New Roman" w:eastAsia="Times New Roman" w:hAnsi="Times New Roman" w:cs="Times New Roman"/>
          <w:b/>
          <w:bCs/>
        </w:rPr>
        <w:t>H</w:t>
      </w:r>
      <w:r w:rsidRPr="002E188D">
        <w:rPr>
          <w:rFonts w:ascii="Times New Roman" w:eastAsia="Times New Roman" w:hAnsi="Times New Roman" w:cs="Times New Roman"/>
          <w:b/>
          <w:bCs/>
        </w:rPr>
        <w:t>oe</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be</w:t>
      </w:r>
      <w:r w:rsidR="00ED6159" w:rsidRPr="002E188D">
        <w:rPr>
          <w:rFonts w:ascii="Times New Roman" w:eastAsia="Times New Roman" w:hAnsi="Times New Roman" w:cs="Times New Roman"/>
          <w:b/>
          <w:bCs/>
        </w:rPr>
        <w:t>w</w:t>
      </w:r>
      <w:r w:rsidRPr="002E188D">
        <w:rPr>
          <w:rFonts w:ascii="Times New Roman" w:eastAsia="Times New Roman" w:hAnsi="Times New Roman" w:cs="Times New Roman"/>
          <w:b/>
          <w:bCs/>
        </w:rPr>
        <w:t>aart</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u d</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t</w:t>
      </w:r>
      <w:r w:rsidR="00ED6159" w:rsidRPr="002E188D">
        <w:rPr>
          <w:rFonts w:ascii="Times New Roman" w:eastAsia="Times New Roman" w:hAnsi="Times New Roman" w:cs="Times New Roman"/>
          <w:b/>
          <w:bCs/>
        </w:rPr>
        <w:t xml:space="preserve"> mi</w:t>
      </w:r>
      <w:r w:rsidRPr="002E188D">
        <w:rPr>
          <w:rFonts w:ascii="Times New Roman" w:eastAsia="Times New Roman" w:hAnsi="Times New Roman" w:cs="Times New Roman"/>
          <w:b/>
          <w:bCs/>
        </w:rPr>
        <w:t>dde</w:t>
      </w:r>
      <w:r w:rsidR="00ED6159" w:rsidRPr="002E188D">
        <w:rPr>
          <w:rFonts w:ascii="Times New Roman" w:eastAsia="Times New Roman" w:hAnsi="Times New Roman" w:cs="Times New Roman"/>
          <w:b/>
          <w:bCs/>
        </w:rPr>
        <w:t>l</w:t>
      </w:r>
      <w:r w:rsidRPr="002E188D">
        <w:rPr>
          <w:rFonts w:ascii="Times New Roman" w:eastAsia="Times New Roman" w:hAnsi="Times New Roman" w:cs="Times New Roman"/>
          <w:b/>
          <w:bCs/>
        </w:rPr>
        <w:t>?</w:t>
      </w:r>
    </w:p>
    <w:p w14:paraId="51FE73F1" w14:textId="77777777" w:rsidR="00ED6159" w:rsidRPr="002E188D" w:rsidRDefault="00ED6159" w:rsidP="00ED6159">
      <w:pPr>
        <w:keepNext/>
        <w:spacing w:after="0" w:line="240" w:lineRule="auto"/>
        <w:rPr>
          <w:rFonts w:ascii="Times New Roman" w:hAnsi="Times New Roman" w:cs="Times New Roman"/>
        </w:rPr>
      </w:pPr>
    </w:p>
    <w:p w14:paraId="29B2B2B4" w14:textId="77777777" w:rsidR="00792644" w:rsidRPr="002E188D" w:rsidRDefault="00ED6159" w:rsidP="002F330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B</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it</w:t>
      </w:r>
      <w:r w:rsidR="00BA257E" w:rsidRPr="002E188D">
        <w:rPr>
          <w:rFonts w:ascii="Times New Roman" w:eastAsia="Times New Roman" w:hAnsi="Times New Roman" w:cs="Times New Roman"/>
        </w:rPr>
        <w:t>en het</w:t>
      </w:r>
      <w:r w:rsidRPr="002E188D">
        <w:rPr>
          <w:rFonts w:ascii="Times New Roman" w:eastAsia="Times New Roman" w:hAnsi="Times New Roman" w:cs="Times New Roman"/>
        </w:rPr>
        <w:t xml:space="preserve"> zi</w:t>
      </w:r>
      <w:r w:rsidR="00BA257E" w:rsidRPr="002E188D">
        <w:rPr>
          <w:rFonts w:ascii="Times New Roman" w:eastAsia="Times New Roman" w:hAnsi="Times New Roman" w:cs="Times New Roman"/>
        </w:rPr>
        <w:t>cht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en be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k</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 xml:space="preserve">an </w:t>
      </w:r>
      <w:r w:rsidRPr="002E188D">
        <w:rPr>
          <w:rFonts w:ascii="Times New Roman" w:eastAsia="Times New Roman" w:hAnsi="Times New Roman" w:cs="Times New Roman"/>
        </w:rPr>
        <w:t>ki</w:t>
      </w:r>
      <w:r w:rsidR="00BA257E" w:rsidRPr="002E188D">
        <w:rPr>
          <w:rFonts w:ascii="Times New Roman" w:eastAsia="Times New Roman" w:hAnsi="Times New Roman" w:cs="Times New Roman"/>
        </w:rPr>
        <w:t>nde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en houden.</w:t>
      </w:r>
    </w:p>
    <w:p w14:paraId="477E682D" w14:textId="77777777" w:rsidR="00792644" w:rsidRPr="002E188D" w:rsidRDefault="00792644" w:rsidP="002F330D">
      <w:pPr>
        <w:spacing w:after="0" w:line="240" w:lineRule="auto"/>
        <w:rPr>
          <w:rFonts w:ascii="Times New Roman" w:hAnsi="Times New Roman" w:cs="Times New Roman"/>
        </w:rPr>
      </w:pPr>
    </w:p>
    <w:p w14:paraId="576F5672" w14:textId="6D5CE1AE" w:rsidR="00792644" w:rsidRPr="002E188D" w:rsidRDefault="00ED6159" w:rsidP="002F330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k</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t</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enees</w:t>
      </w:r>
      <w:r w:rsidRPr="002E188D">
        <w:rPr>
          <w:rFonts w:ascii="Times New Roman" w:eastAsia="Times New Roman" w:hAnsi="Times New Roman" w:cs="Times New Roman"/>
        </w:rPr>
        <w:t>mi</w:t>
      </w:r>
      <w:r w:rsidR="00BA257E" w:rsidRPr="002E188D">
        <w:rPr>
          <w:rFonts w:ascii="Times New Roman" w:eastAsia="Times New Roman" w:hAnsi="Times New Roman" w:cs="Times New Roman"/>
        </w:rPr>
        <w:t>ddel</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na</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houdbaa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he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dsda</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Di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vi</w:t>
      </w:r>
      <w:r w:rsidR="00BA257E" w:rsidRPr="002E188D">
        <w:rPr>
          <w:rFonts w:ascii="Times New Roman" w:eastAsia="Times New Roman" w:hAnsi="Times New Roman" w:cs="Times New Roman"/>
        </w:rPr>
        <w:t>nd</w:t>
      </w:r>
      <w:r w:rsidR="004A0F3F" w:rsidRPr="002E188D">
        <w:rPr>
          <w:rFonts w:ascii="Times New Roman" w:eastAsia="Times New Roman" w:hAnsi="Times New Roman" w:cs="Times New Roman"/>
        </w:rPr>
        <w:t>t u</w:t>
      </w:r>
      <w:r w:rsidR="00BA257E" w:rsidRPr="002E188D">
        <w:rPr>
          <w:rFonts w:ascii="Times New Roman" w:eastAsia="Times New Roman" w:hAnsi="Times New Roman" w:cs="Times New Roman"/>
        </w:rPr>
        <w:t xml:space="preserve"> op 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doos en </w:t>
      </w:r>
      <w:ins w:id="123" w:author="rev18-" w:date="2026-04-10T10:57:00Z" w16du:dateUtc="2026-04-10T08:57:00Z">
        <w:r w:rsidR="00967E25" w:rsidRPr="002E188D">
          <w:rPr>
            <w:rFonts w:ascii="Times New Roman" w:eastAsia="Times New Roman" w:hAnsi="Times New Roman" w:cs="Times New Roman"/>
          </w:rPr>
          <w:t xml:space="preserve">de </w:t>
        </w:r>
      </w:ins>
      <w:r w:rsidR="00834D56" w:rsidRPr="002E188D">
        <w:rPr>
          <w:rFonts w:ascii="Times New Roman" w:eastAsia="Times New Roman" w:hAnsi="Times New Roman" w:cs="Times New Roman"/>
        </w:rPr>
        <w:t xml:space="preserve">patroon </w:t>
      </w:r>
      <w:r w:rsidR="00BA257E" w:rsidRPr="002E188D">
        <w:rPr>
          <w:rFonts w:ascii="Times New Roman" w:eastAsia="Times New Roman" w:hAnsi="Times New Roman" w:cs="Times New Roman"/>
        </w:rPr>
        <w:t>na</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X</w:t>
      </w:r>
      <w:r w:rsidR="00BA257E" w:rsidRPr="002E188D">
        <w:rPr>
          <w:rFonts w:ascii="Times New Roman" w:eastAsia="Times New Roman" w:hAnsi="Times New Roman" w:cs="Times New Roman"/>
        </w:rPr>
        <w:t xml:space="preserve">P. </w:t>
      </w:r>
      <w:r w:rsidRPr="002E188D">
        <w:rPr>
          <w:rFonts w:ascii="Times New Roman" w:eastAsia="Times New Roman" w:hAnsi="Times New Roman" w:cs="Times New Roman"/>
        </w:rPr>
        <w:t>D</w:t>
      </w:r>
      <w:r w:rsidR="00BA257E" w:rsidRPr="002E188D">
        <w:rPr>
          <w:rFonts w:ascii="Times New Roman" w:eastAsia="Times New Roman" w:hAnsi="Times New Roman" w:cs="Times New Roman"/>
        </w:rPr>
        <w:t>aar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aat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een </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aand en een </w:t>
      </w:r>
      <w:r w:rsidRPr="002E188D">
        <w:rPr>
          <w:rFonts w:ascii="Times New Roman" w:eastAsia="Times New Roman" w:hAnsi="Times New Roman" w:cs="Times New Roman"/>
        </w:rPr>
        <w:t>j</w:t>
      </w:r>
      <w:r w:rsidR="00BA257E" w:rsidRPr="002E188D">
        <w:rPr>
          <w:rFonts w:ascii="Times New Roman" w:eastAsia="Times New Roman" w:hAnsi="Times New Roman" w:cs="Times New Roman"/>
        </w:rPr>
        <w:t>aa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 </w:t>
      </w:r>
      <w:r w:rsidRPr="002E188D">
        <w:rPr>
          <w:rFonts w:ascii="Times New Roman" w:eastAsia="Times New Roman" w:hAnsi="Times New Roman" w:cs="Times New Roman"/>
        </w:rPr>
        <w:t>D</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l</w:t>
      </w:r>
      <w:r w:rsidR="00BA257E" w:rsidRPr="002E188D">
        <w:rPr>
          <w:rFonts w:ascii="Times New Roman" w:eastAsia="Times New Roman" w:hAnsi="Times New Roman" w:cs="Times New Roman"/>
        </w:rPr>
        <w:t>aa</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dag</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 xml:space="preserve">aand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 houdbaa</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he</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dsda</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w:t>
      </w:r>
    </w:p>
    <w:p w14:paraId="655433EB" w14:textId="77777777" w:rsidR="00792644" w:rsidRPr="002E188D" w:rsidRDefault="00792644" w:rsidP="002F330D">
      <w:pPr>
        <w:spacing w:after="0" w:line="240" w:lineRule="auto"/>
        <w:rPr>
          <w:rFonts w:ascii="Times New Roman" w:hAnsi="Times New Roman" w:cs="Times New Roman"/>
        </w:rPr>
      </w:pPr>
    </w:p>
    <w:p w14:paraId="6A58BCC6" w14:textId="2393E51C" w:rsidR="00792644" w:rsidRPr="002E188D" w:rsidRDefault="0055570C" w:rsidP="002F330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 xml:space="preserve">Bewaren </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n de</w:t>
      </w:r>
      <w:r w:rsidR="00ED6159" w:rsidRPr="002E188D">
        <w:rPr>
          <w:rFonts w:ascii="Times New Roman" w:eastAsia="Times New Roman" w:hAnsi="Times New Roman" w:cs="Times New Roman"/>
        </w:rPr>
        <w:t xml:space="preserve"> k</w:t>
      </w:r>
      <w:r w:rsidR="00BA257E" w:rsidRPr="002E188D">
        <w:rPr>
          <w:rFonts w:ascii="Times New Roman" w:eastAsia="Times New Roman" w:hAnsi="Times New Roman" w:cs="Times New Roman"/>
        </w:rPr>
        <w:t>oe</w:t>
      </w:r>
      <w:r w:rsidR="00ED6159" w:rsidRPr="002E188D">
        <w:rPr>
          <w:rFonts w:ascii="Times New Roman" w:eastAsia="Times New Roman" w:hAnsi="Times New Roman" w:cs="Times New Roman"/>
        </w:rPr>
        <w:t>lk</w:t>
      </w:r>
      <w:r w:rsidR="00BA257E" w:rsidRPr="002E188D">
        <w:rPr>
          <w:rFonts w:ascii="Times New Roman" w:eastAsia="Times New Roman" w:hAnsi="Times New Roman" w:cs="Times New Roman"/>
        </w:rPr>
        <w:t>ast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2</w:t>
      </w:r>
      <w:r w:rsidR="00ED6159" w:rsidRPr="002E188D">
        <w:rPr>
          <w:rFonts w:ascii="Times New Roman" w:hAnsi="Times New Roman" w:cs="Times New Roman"/>
        </w:rPr>
        <w:t> </w:t>
      </w:r>
      <w:r w:rsidR="00BA257E" w:rsidRPr="002E188D">
        <w:rPr>
          <w:rFonts w:ascii="Times New Roman" w:eastAsia="Times New Roman" w:hAnsi="Times New Roman" w:cs="Times New Roman"/>
        </w:rPr>
        <w:t>°C</w:t>
      </w:r>
      <w:r w:rsidR="00CC06BE" w:rsidRPr="002E188D">
        <w:rPr>
          <w:rFonts w:ascii="Times New Roman" w:eastAsia="Times New Roman" w:hAnsi="Times New Roman" w:cs="Times New Roman"/>
        </w:rPr>
        <w:t xml:space="preserve"> </w:t>
      </w:r>
      <w:r w:rsidR="00F876AF" w:rsidRPr="002E188D">
        <w:t>–</w:t>
      </w:r>
      <w:r w:rsidR="00CC06BE"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8</w:t>
      </w:r>
      <w:r w:rsidR="00ED6159" w:rsidRPr="002E188D">
        <w:rPr>
          <w:rFonts w:ascii="Times New Roman" w:hAnsi="Times New Roman" w:cs="Times New Roman"/>
        </w:rPr>
        <w:t> </w:t>
      </w:r>
      <w:r w:rsidR="00BA257E" w:rsidRPr="002E188D">
        <w:rPr>
          <w:rFonts w:ascii="Times New Roman" w:eastAsia="Times New Roman" w:hAnsi="Times New Roman" w:cs="Times New Roman"/>
        </w:rPr>
        <w:t>°</w:t>
      </w:r>
      <w:r w:rsidR="00ED6159" w:rsidRPr="002E188D">
        <w:rPr>
          <w:rFonts w:ascii="Times New Roman" w:eastAsia="Times New Roman" w:hAnsi="Times New Roman" w:cs="Times New Roman"/>
        </w:rPr>
        <w:t>C)</w:t>
      </w:r>
      <w:r w:rsidR="00BA257E" w:rsidRPr="002E188D">
        <w:rPr>
          <w:rFonts w:ascii="Times New Roman" w:eastAsia="Times New Roman" w:hAnsi="Times New Roman" w:cs="Times New Roman"/>
        </w:rPr>
        <w:t>.</w:t>
      </w:r>
      <w:r w:rsidR="00413756" w:rsidRPr="002E188D">
        <w:rPr>
          <w:rFonts w:ascii="Times New Roman" w:eastAsia="Times New Roman" w:hAnsi="Times New Roman" w:cs="Times New Roman"/>
        </w:rPr>
        <w:t xml:space="preserve"> Niet in de vriezer bewaren.</w:t>
      </w:r>
    </w:p>
    <w:p w14:paraId="694EE22D" w14:textId="77777777" w:rsidR="00413756" w:rsidRPr="002E188D" w:rsidRDefault="00A36CC6" w:rsidP="002F330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De</w:t>
      </w:r>
      <w:r w:rsidR="00413756" w:rsidRPr="002E188D">
        <w:rPr>
          <w:rFonts w:ascii="Times New Roman" w:eastAsia="Times New Roman" w:hAnsi="Times New Roman" w:cs="Times New Roman"/>
        </w:rPr>
        <w:t xml:space="preserve"> patroon in de </w:t>
      </w:r>
      <w:r w:rsidR="0055570C" w:rsidRPr="002E188D">
        <w:rPr>
          <w:rFonts w:ascii="Times New Roman" w:eastAsia="Times New Roman" w:hAnsi="Times New Roman" w:cs="Times New Roman"/>
        </w:rPr>
        <w:t xml:space="preserve">buitenverpakking </w:t>
      </w:r>
      <w:r w:rsidRPr="002E188D">
        <w:rPr>
          <w:rFonts w:ascii="Times New Roman" w:eastAsia="Times New Roman" w:hAnsi="Times New Roman" w:cs="Times New Roman"/>
        </w:rPr>
        <w:t>bewaren</w:t>
      </w:r>
      <w:r w:rsidR="00413756" w:rsidRPr="002E188D">
        <w:rPr>
          <w:rFonts w:ascii="Times New Roman" w:eastAsia="Times New Roman" w:hAnsi="Times New Roman" w:cs="Times New Roman"/>
        </w:rPr>
        <w:t xml:space="preserve"> </w:t>
      </w:r>
      <w:r w:rsidR="0055570C" w:rsidRPr="002E188D">
        <w:rPr>
          <w:rFonts w:ascii="Times New Roman" w:eastAsia="Times New Roman" w:hAnsi="Times New Roman" w:cs="Times New Roman"/>
        </w:rPr>
        <w:t xml:space="preserve">ter bescherming </w:t>
      </w:r>
      <w:r w:rsidRPr="002E188D">
        <w:rPr>
          <w:rFonts w:ascii="Times New Roman" w:eastAsia="Times New Roman" w:hAnsi="Times New Roman" w:cs="Times New Roman"/>
        </w:rPr>
        <w:t>tegen licht</w:t>
      </w:r>
      <w:r w:rsidR="00413756" w:rsidRPr="002E188D">
        <w:rPr>
          <w:rFonts w:ascii="Times New Roman" w:eastAsia="Times New Roman" w:hAnsi="Times New Roman" w:cs="Times New Roman"/>
        </w:rPr>
        <w:t>.</w:t>
      </w:r>
    </w:p>
    <w:p w14:paraId="1247C7EB" w14:textId="77777777" w:rsidR="003B0CC4" w:rsidRPr="002E188D" w:rsidRDefault="003B0CC4" w:rsidP="002F330D">
      <w:pPr>
        <w:spacing w:after="0" w:line="240" w:lineRule="auto"/>
        <w:rPr>
          <w:rFonts w:ascii="Times New Roman" w:eastAsia="Times New Roman" w:hAnsi="Times New Roman" w:cs="Times New Roman"/>
        </w:rPr>
      </w:pPr>
    </w:p>
    <w:p w14:paraId="66CD479A" w14:textId="06C097DD" w:rsidR="00792644" w:rsidRPr="002E188D" w:rsidRDefault="00BA257E" w:rsidP="002F330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U</w:t>
      </w:r>
      <w:r w:rsidR="00ED6159" w:rsidRPr="002E188D">
        <w:rPr>
          <w:rFonts w:ascii="Times New Roman" w:eastAsia="Times New Roman" w:hAnsi="Times New Roman" w:cs="Times New Roman"/>
        </w:rPr>
        <w:t xml:space="preserve"> k</w:t>
      </w:r>
      <w:r w:rsidRPr="002E188D">
        <w:rPr>
          <w:rFonts w:ascii="Times New Roman" w:eastAsia="Times New Roman" w:hAnsi="Times New Roman" w:cs="Times New Roman"/>
        </w:rPr>
        <w:t>unt</w:t>
      </w:r>
      <w:r w:rsidR="00ED6159" w:rsidRPr="002E188D">
        <w:rPr>
          <w:rFonts w:ascii="Times New Roman" w:eastAsia="Times New Roman" w:hAnsi="Times New Roman" w:cs="Times New Roman"/>
        </w:rPr>
        <w:t xml:space="preserve"> </w:t>
      </w:r>
      <w:r w:rsidR="00413756" w:rsidRPr="002E188D">
        <w:rPr>
          <w:rFonts w:ascii="Times New Roman" w:eastAsia="Times New Roman" w:hAnsi="Times New Roman" w:cs="Times New Roman"/>
        </w:rPr>
        <w:t>Terrosa</w:t>
      </w:r>
      <w:r w:rsidR="00ED6159" w:rsidRPr="002E188D">
        <w:rPr>
          <w:rFonts w:ascii="Times New Roman" w:eastAsia="Times New Roman" w:hAnsi="Times New Roman" w:cs="Times New Roman"/>
        </w:rPr>
        <w:t xml:space="preserve"> m</w:t>
      </w:r>
      <w:r w:rsidRPr="002E188D">
        <w:rPr>
          <w:rFonts w:ascii="Times New Roman" w:eastAsia="Times New Roman" w:hAnsi="Times New Roman" w:cs="Times New Roman"/>
        </w:rPr>
        <w:t>ax</w:t>
      </w:r>
      <w:r w:rsidR="00ED6159" w:rsidRPr="002E188D">
        <w:rPr>
          <w:rFonts w:ascii="Times New Roman" w:eastAsia="Times New Roman" w:hAnsi="Times New Roman" w:cs="Times New Roman"/>
        </w:rPr>
        <w:t>im</w:t>
      </w:r>
      <w:r w:rsidRPr="002E188D">
        <w:rPr>
          <w:rFonts w:ascii="Times New Roman" w:eastAsia="Times New Roman" w:hAnsi="Times New Roman" w:cs="Times New Roman"/>
        </w:rPr>
        <w:t>aal</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28</w:t>
      </w:r>
      <w:r w:rsidR="002F330D" w:rsidRPr="002E188D">
        <w:rPr>
          <w:rFonts w:ascii="Times New Roman" w:eastAsia="Times New Roman" w:hAnsi="Times New Roman" w:cs="Times New Roman"/>
        </w:rPr>
        <w:t> </w:t>
      </w:r>
      <w:r w:rsidRPr="002E188D">
        <w:rPr>
          <w:rFonts w:ascii="Times New Roman" w:eastAsia="Times New Roman" w:hAnsi="Times New Roman" w:cs="Times New Roman"/>
        </w:rPr>
        <w:t>da</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en na</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de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ee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i</w:t>
      </w:r>
      <w:r w:rsidRPr="002E188D">
        <w:rPr>
          <w:rFonts w:ascii="Times New Roman" w:eastAsia="Times New Roman" w:hAnsi="Times New Roman" w:cs="Times New Roman"/>
        </w:rPr>
        <w:t>n</w:t>
      </w:r>
      <w:r w:rsidR="00ED6159" w:rsidRPr="002E188D">
        <w:rPr>
          <w:rFonts w:ascii="Times New Roman" w:eastAsia="Times New Roman" w:hAnsi="Times New Roman" w:cs="Times New Roman"/>
        </w:rPr>
        <w:t>j</w:t>
      </w:r>
      <w:r w:rsidRPr="002E188D">
        <w:rPr>
          <w:rFonts w:ascii="Times New Roman" w:eastAsia="Times New Roman" w:hAnsi="Times New Roman" w:cs="Times New Roman"/>
        </w:rPr>
        <w:t>ec</w:t>
      </w:r>
      <w:r w:rsidR="00ED6159" w:rsidRPr="002E188D">
        <w:rPr>
          <w:rFonts w:ascii="Times New Roman" w:eastAsia="Times New Roman" w:hAnsi="Times New Roman" w:cs="Times New Roman"/>
        </w:rPr>
        <w:t>ti</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v</w:t>
      </w:r>
      <w:r w:rsidRPr="002E188D">
        <w:rPr>
          <w:rFonts w:ascii="Times New Roman" w:eastAsia="Times New Roman" w:hAnsi="Times New Roman" w:cs="Times New Roman"/>
        </w:rPr>
        <w:t xml:space="preserve">an </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ede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 xml:space="preserve">pen </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eb</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u</w:t>
      </w:r>
      <w:r w:rsidR="00ED6159" w:rsidRPr="002E188D">
        <w:rPr>
          <w:rFonts w:ascii="Times New Roman" w:eastAsia="Times New Roman" w:hAnsi="Times New Roman" w:cs="Times New Roman"/>
        </w:rPr>
        <w:t>ik</w:t>
      </w:r>
      <w:r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z</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ang</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de</w:t>
      </w:r>
      <w:r w:rsidR="00ED6159" w:rsidRPr="002E188D">
        <w:rPr>
          <w:rFonts w:ascii="Times New Roman" w:eastAsia="Times New Roman" w:hAnsi="Times New Roman" w:cs="Times New Roman"/>
        </w:rPr>
        <w:t xml:space="preserve"> patroon/</w:t>
      </w:r>
      <w:r w:rsidRPr="002E188D">
        <w:rPr>
          <w:rFonts w:ascii="Times New Roman" w:eastAsia="Times New Roman" w:hAnsi="Times New Roman" w:cs="Times New Roman"/>
        </w:rPr>
        <w:t>pen</w:t>
      </w:r>
      <w:r w:rsidR="00413756" w:rsidRPr="002E188D">
        <w:rPr>
          <w:rFonts w:ascii="Times New Roman" w:eastAsia="Times New Roman" w:hAnsi="Times New Roman" w:cs="Times New Roman"/>
        </w:rPr>
        <w:t xml:space="preserve"> met de </w:t>
      </w:r>
      <w:ins w:id="124" w:author="rev18-" w:date="2026-04-10T10:58:00Z" w16du:dateUtc="2026-04-10T08:58:00Z">
        <w:r w:rsidR="00967E25" w:rsidRPr="002E188D">
          <w:rPr>
            <w:rFonts w:ascii="Times New Roman" w:eastAsia="Times New Roman" w:hAnsi="Times New Roman" w:cs="Times New Roman"/>
          </w:rPr>
          <w:t>er</w:t>
        </w:r>
      </w:ins>
      <w:r w:rsidR="00A36CC6" w:rsidRPr="002E188D">
        <w:rPr>
          <w:rFonts w:ascii="Times New Roman" w:eastAsia="Times New Roman" w:hAnsi="Times New Roman" w:cs="Times New Roman"/>
        </w:rPr>
        <w:t>in</w:t>
      </w:r>
      <w:ins w:id="125" w:author="rev18-" w:date="2026-04-10T10:58:00Z" w16du:dateUtc="2026-04-10T08:58:00Z">
        <w:r w:rsidR="00967E25" w:rsidRPr="002E188D">
          <w:rPr>
            <w:rFonts w:ascii="Times New Roman" w:eastAsia="Times New Roman" w:hAnsi="Times New Roman" w:cs="Times New Roman"/>
          </w:rPr>
          <w:t xml:space="preserve"> </w:t>
        </w:r>
      </w:ins>
      <w:r w:rsidR="00A36CC6" w:rsidRPr="002E188D">
        <w:rPr>
          <w:rFonts w:ascii="Times New Roman" w:eastAsia="Times New Roman" w:hAnsi="Times New Roman" w:cs="Times New Roman"/>
        </w:rPr>
        <w:t>ge</w:t>
      </w:r>
      <w:ins w:id="126" w:author="rev18-" w:date="2026-04-10T10:58:00Z" w16du:dateUtc="2026-04-10T08:58:00Z">
        <w:r w:rsidR="00967E25" w:rsidRPr="002E188D">
          <w:rPr>
            <w:rFonts w:ascii="Times New Roman" w:eastAsia="Times New Roman" w:hAnsi="Times New Roman" w:cs="Times New Roman"/>
          </w:rPr>
          <w:t>plaatste</w:t>
        </w:r>
      </w:ins>
      <w:del w:id="127" w:author="rev18-" w:date="2026-04-10T10:58:00Z" w16du:dateUtc="2026-04-10T08:58:00Z">
        <w:r w:rsidR="00A36CC6" w:rsidRPr="002E188D" w:rsidDel="00967E25">
          <w:rPr>
            <w:rFonts w:ascii="Times New Roman" w:eastAsia="Times New Roman" w:hAnsi="Times New Roman" w:cs="Times New Roman"/>
          </w:rPr>
          <w:delText>brachte</w:delText>
        </w:r>
      </w:del>
      <w:r w:rsidR="00413756" w:rsidRPr="002E188D">
        <w:rPr>
          <w:rFonts w:ascii="Times New Roman" w:eastAsia="Times New Roman" w:hAnsi="Times New Roman" w:cs="Times New Roman"/>
        </w:rPr>
        <w:t xml:space="preserve"> patroon</w:t>
      </w:r>
      <w:r w:rsidRPr="002E188D">
        <w:rPr>
          <w:rFonts w:ascii="Times New Roman" w:eastAsia="Times New Roman" w:hAnsi="Times New Roman" w:cs="Times New Roman"/>
        </w:rPr>
        <w:t xml:space="preserve"> </w:t>
      </w:r>
      <w:r w:rsidR="00ED6159" w:rsidRPr="002E188D">
        <w:rPr>
          <w:rFonts w:ascii="Times New Roman" w:eastAsia="Times New Roman" w:hAnsi="Times New Roman" w:cs="Times New Roman"/>
        </w:rPr>
        <w:t>w</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dt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be</w:t>
      </w:r>
      <w:r w:rsidR="00ED6159" w:rsidRPr="002E188D">
        <w:rPr>
          <w:rFonts w:ascii="Times New Roman" w:eastAsia="Times New Roman" w:hAnsi="Times New Roman" w:cs="Times New Roman"/>
        </w:rPr>
        <w:t>w</w:t>
      </w:r>
      <w:r w:rsidRPr="002E188D">
        <w:rPr>
          <w:rFonts w:ascii="Times New Roman" w:eastAsia="Times New Roman" w:hAnsi="Times New Roman" w:cs="Times New Roman"/>
        </w:rPr>
        <w:t>aa</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 xml:space="preserve">d </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n de</w:t>
      </w:r>
      <w:r w:rsidR="00ED6159" w:rsidRPr="002E188D">
        <w:rPr>
          <w:rFonts w:ascii="Times New Roman" w:eastAsia="Times New Roman" w:hAnsi="Times New Roman" w:cs="Times New Roman"/>
        </w:rPr>
        <w:t xml:space="preserve"> k</w:t>
      </w:r>
      <w:r w:rsidRPr="002E188D">
        <w:rPr>
          <w:rFonts w:ascii="Times New Roman" w:eastAsia="Times New Roman" w:hAnsi="Times New Roman" w:cs="Times New Roman"/>
        </w:rPr>
        <w:t>oe</w:t>
      </w:r>
      <w:r w:rsidR="00ED6159" w:rsidRPr="002E188D">
        <w:rPr>
          <w:rFonts w:ascii="Times New Roman" w:eastAsia="Times New Roman" w:hAnsi="Times New Roman" w:cs="Times New Roman"/>
        </w:rPr>
        <w:t>lk</w:t>
      </w:r>
      <w:r w:rsidRPr="002E188D">
        <w:rPr>
          <w:rFonts w:ascii="Times New Roman" w:eastAsia="Times New Roman" w:hAnsi="Times New Roman" w:cs="Times New Roman"/>
        </w:rPr>
        <w:t>ast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b</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j</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2</w:t>
      </w:r>
      <w:r w:rsidR="00ED6159" w:rsidRPr="002E188D">
        <w:rPr>
          <w:rFonts w:ascii="Times New Roman" w:hAnsi="Times New Roman" w:cs="Times New Roman"/>
        </w:rPr>
        <w:t> </w:t>
      </w:r>
      <w:r w:rsidRPr="002E188D">
        <w:rPr>
          <w:rFonts w:ascii="Times New Roman" w:eastAsia="Times New Roman" w:hAnsi="Times New Roman" w:cs="Times New Roman"/>
        </w:rPr>
        <w:t>°C</w:t>
      </w:r>
      <w:r w:rsidR="00CC06BE" w:rsidRPr="002E188D">
        <w:rPr>
          <w:rFonts w:ascii="Times New Roman" w:eastAsia="Times New Roman" w:hAnsi="Times New Roman" w:cs="Times New Roman"/>
        </w:rPr>
        <w:t xml:space="preserve"> tot </w:t>
      </w:r>
      <w:r w:rsidRPr="002E188D">
        <w:rPr>
          <w:rFonts w:ascii="Times New Roman" w:eastAsia="Times New Roman" w:hAnsi="Times New Roman" w:cs="Times New Roman"/>
        </w:rPr>
        <w:t>8</w:t>
      </w:r>
      <w:r w:rsidR="00ED6159" w:rsidRPr="002E188D">
        <w:rPr>
          <w:rFonts w:ascii="Times New Roman" w:hAnsi="Times New Roman" w:cs="Times New Roman"/>
        </w:rPr>
        <w:t> </w:t>
      </w:r>
      <w:r w:rsidRPr="002E188D">
        <w:rPr>
          <w:rFonts w:ascii="Times New Roman" w:eastAsia="Times New Roman" w:hAnsi="Times New Roman" w:cs="Times New Roman"/>
        </w:rPr>
        <w:t>°</w:t>
      </w:r>
      <w:r w:rsidR="00ED6159" w:rsidRPr="002E188D">
        <w:rPr>
          <w:rFonts w:ascii="Times New Roman" w:eastAsia="Times New Roman" w:hAnsi="Times New Roman" w:cs="Times New Roman"/>
        </w:rPr>
        <w:t>C.</w:t>
      </w:r>
    </w:p>
    <w:p w14:paraId="6C40D8DA" w14:textId="77777777" w:rsidR="00792644" w:rsidRPr="002E188D" w:rsidRDefault="00792644" w:rsidP="002F330D">
      <w:pPr>
        <w:spacing w:after="0" w:line="240" w:lineRule="auto"/>
        <w:rPr>
          <w:rFonts w:ascii="Times New Roman" w:hAnsi="Times New Roman" w:cs="Times New Roman"/>
        </w:rPr>
      </w:pPr>
    </w:p>
    <w:p w14:paraId="0ECC1158" w14:textId="77777777" w:rsidR="00792644" w:rsidRPr="002E188D" w:rsidRDefault="00ED6159" w:rsidP="002F330D">
      <w:pPr>
        <w:spacing w:after="0" w:line="240" w:lineRule="auto"/>
        <w:jc w:val="both"/>
        <w:rPr>
          <w:rFonts w:ascii="Times New Roman" w:eastAsia="Times New Roman" w:hAnsi="Times New Roman" w:cs="Times New Roman"/>
        </w:rPr>
      </w:pP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rmij</w:t>
      </w:r>
      <w:r w:rsidR="00BA257E" w:rsidRPr="002E188D">
        <w:rPr>
          <w:rFonts w:ascii="Times New Roman" w:eastAsia="Times New Roman" w:hAnsi="Times New Roman" w:cs="Times New Roman"/>
        </w:rPr>
        <w:t>d het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p</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aa</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 xml:space="preserve">sen </w:t>
      </w:r>
      <w:r w:rsidRPr="002E188D">
        <w:rPr>
          <w:rFonts w:ascii="Times New Roman" w:eastAsia="Times New Roman" w:hAnsi="Times New Roman" w:cs="Times New Roman"/>
        </w:rPr>
        <w:t>v</w:t>
      </w:r>
      <w:r w:rsidR="00BA257E" w:rsidRPr="002E188D">
        <w:rPr>
          <w:rFonts w:ascii="Times New Roman" w:eastAsia="Times New Roman" w:hAnsi="Times New Roman" w:cs="Times New Roman"/>
        </w:rPr>
        <w:t>an de</w:t>
      </w:r>
      <w:r w:rsidRPr="002E188D">
        <w:rPr>
          <w:rFonts w:ascii="Times New Roman" w:eastAsia="Times New Roman" w:hAnsi="Times New Roman" w:cs="Times New Roman"/>
        </w:rPr>
        <w:t xml:space="preserve"> </w:t>
      </w:r>
      <w:r w:rsidR="00413756" w:rsidRPr="002E188D">
        <w:rPr>
          <w:rFonts w:ascii="Times New Roman" w:eastAsia="Times New Roman" w:hAnsi="Times New Roman" w:cs="Times New Roman"/>
        </w:rPr>
        <w:t>patroon</w:t>
      </w:r>
      <w:r w:rsidR="00BA257E" w:rsidRPr="002E188D">
        <w:rPr>
          <w:rFonts w:ascii="Times New Roman" w:eastAsia="Times New Roman" w:hAnsi="Times New Roman" w:cs="Times New Roman"/>
        </w:rPr>
        <w:t xml:space="preserve"> d</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cht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j</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het</w:t>
      </w:r>
      <w:r w:rsidRPr="002E188D">
        <w:rPr>
          <w:rFonts w:ascii="Times New Roman" w:eastAsia="Times New Roman" w:hAnsi="Times New Roman" w:cs="Times New Roman"/>
        </w:rPr>
        <w:t xml:space="preserve"> vri</w:t>
      </w:r>
      <w:r w:rsidR="00BA257E" w:rsidRPr="002E188D">
        <w:rPr>
          <w:rFonts w:ascii="Times New Roman" w:eastAsia="Times New Roman" w:hAnsi="Times New Roman" w:cs="Times New Roman"/>
        </w:rPr>
        <w:t>es</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edee</w:t>
      </w:r>
      <w:r w:rsidRPr="002E188D">
        <w:rPr>
          <w:rFonts w:ascii="Times New Roman" w:eastAsia="Times New Roman" w:hAnsi="Times New Roman" w:cs="Times New Roman"/>
        </w:rPr>
        <w:t>lt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an de</w:t>
      </w:r>
      <w:r w:rsidRPr="002E188D">
        <w:rPr>
          <w:rFonts w:ascii="Times New Roman" w:eastAsia="Times New Roman" w:hAnsi="Times New Roman" w:cs="Times New Roman"/>
        </w:rPr>
        <w:t xml:space="preserve"> k</w:t>
      </w:r>
      <w:r w:rsidR="00BA257E" w:rsidRPr="002E188D">
        <w:rPr>
          <w:rFonts w:ascii="Times New Roman" w:eastAsia="Times New Roman" w:hAnsi="Times New Roman" w:cs="Times New Roman"/>
        </w:rPr>
        <w:t>oe</w:t>
      </w:r>
      <w:r w:rsidRPr="002E188D">
        <w:rPr>
          <w:rFonts w:ascii="Times New Roman" w:eastAsia="Times New Roman" w:hAnsi="Times New Roman" w:cs="Times New Roman"/>
        </w:rPr>
        <w:t>lk</w:t>
      </w:r>
      <w:r w:rsidR="00BA257E" w:rsidRPr="002E188D">
        <w:rPr>
          <w:rFonts w:ascii="Times New Roman" w:eastAsia="Times New Roman" w:hAnsi="Times New Roman" w:cs="Times New Roman"/>
        </w:rPr>
        <w:t>ast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om</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w:t>
      </w:r>
      <w:r w:rsidRPr="002E188D">
        <w:rPr>
          <w:rFonts w:ascii="Times New Roman" w:eastAsia="Times New Roman" w:hAnsi="Times New Roman" w:cs="Times New Roman"/>
        </w:rPr>
        <w:t>vri</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z</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oo</w:t>
      </w:r>
      <w:r w:rsidRPr="002E188D">
        <w:rPr>
          <w:rFonts w:ascii="Times New Roman" w:eastAsia="Times New Roman" w:hAnsi="Times New Roman" w:cs="Times New Roman"/>
        </w:rPr>
        <w:t>rk</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m</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G</w:t>
      </w:r>
      <w:r w:rsidR="00BA257E" w:rsidRPr="002E188D">
        <w:rPr>
          <w:rFonts w:ascii="Times New Roman" w:eastAsia="Times New Roman" w:hAnsi="Times New Roman" w:cs="Times New Roman"/>
        </w:rPr>
        <w:t>eb</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k</w:t>
      </w:r>
      <w:r w:rsidRPr="002E188D">
        <w:rPr>
          <w:rFonts w:ascii="Times New Roman" w:eastAsia="Times New Roman" w:hAnsi="Times New Roman" w:cs="Times New Roman"/>
        </w:rPr>
        <w:t xml:space="preserve"> </w:t>
      </w:r>
      <w:r w:rsidR="00413756" w:rsidRPr="002E188D">
        <w:rPr>
          <w:rFonts w:ascii="Times New Roman" w:eastAsia="Times New Roman" w:hAnsi="Times New Roman" w:cs="Times New Roman"/>
        </w:rPr>
        <w:t>Terrosa</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et</w:t>
      </w:r>
      <w:r w:rsidRPr="002E188D">
        <w:rPr>
          <w:rFonts w:ascii="Times New Roman" w:eastAsia="Times New Roman" w:hAnsi="Times New Roman" w:cs="Times New Roman"/>
        </w:rPr>
        <w:t xml:space="preserve"> m</w:t>
      </w:r>
      <w:r w:rsidR="00BA257E" w:rsidRPr="002E188D">
        <w:rPr>
          <w:rFonts w:ascii="Times New Roman" w:eastAsia="Times New Roman" w:hAnsi="Times New Roman" w:cs="Times New Roman"/>
        </w:rPr>
        <w:t>eer</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Pr="002E188D">
        <w:rPr>
          <w:rFonts w:ascii="Times New Roman" w:eastAsia="Times New Roman" w:hAnsi="Times New Roman" w:cs="Times New Roman"/>
        </w:rPr>
        <w:t>l</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het</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w:t>
      </w:r>
      <w:r w:rsidRPr="002E188D">
        <w:rPr>
          <w:rFonts w:ascii="Times New Roman" w:eastAsia="Times New Roman" w:hAnsi="Times New Roman" w:cs="Times New Roman"/>
        </w:rPr>
        <w:t>vr</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of</w:t>
      </w:r>
      <w:r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w:t>
      </w:r>
      <w:r w:rsidRPr="002E188D">
        <w:rPr>
          <w:rFonts w:ascii="Times New Roman" w:eastAsia="Times New Roman" w:hAnsi="Times New Roman" w:cs="Times New Roman"/>
        </w:rPr>
        <w:t>vr</w:t>
      </w:r>
      <w:r w:rsidR="00BA257E" w:rsidRPr="002E188D">
        <w:rPr>
          <w:rFonts w:ascii="Times New Roman" w:eastAsia="Times New Roman" w:hAnsi="Times New Roman" w:cs="Times New Roman"/>
        </w:rPr>
        <w:t>o</w:t>
      </w:r>
      <w:r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en </w:t>
      </w:r>
      <w:r w:rsidRPr="002E188D">
        <w:rPr>
          <w:rFonts w:ascii="Times New Roman" w:eastAsia="Times New Roman" w:hAnsi="Times New Roman" w:cs="Times New Roman"/>
        </w:rPr>
        <w:t>i</w:t>
      </w:r>
      <w:r w:rsidR="00BA257E" w:rsidRPr="002E188D">
        <w:rPr>
          <w:rFonts w:ascii="Times New Roman" w:eastAsia="Times New Roman" w:hAnsi="Times New Roman" w:cs="Times New Roman"/>
        </w:rPr>
        <w:t>s</w:t>
      </w:r>
      <w:r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w:t>
      </w:r>
      <w:r w:rsidRPr="002E188D">
        <w:rPr>
          <w:rFonts w:ascii="Times New Roman" w:eastAsia="Times New Roman" w:hAnsi="Times New Roman" w:cs="Times New Roman"/>
        </w:rPr>
        <w:t>w</w:t>
      </w:r>
      <w:r w:rsidR="00BA257E" w:rsidRPr="002E188D">
        <w:rPr>
          <w:rFonts w:ascii="Times New Roman" w:eastAsia="Times New Roman" w:hAnsi="Times New Roman" w:cs="Times New Roman"/>
        </w:rPr>
        <w:t>ees</w:t>
      </w:r>
      <w:r w:rsidRPr="002E188D">
        <w:rPr>
          <w:rFonts w:ascii="Times New Roman" w:eastAsia="Times New Roman" w:hAnsi="Times New Roman" w:cs="Times New Roman"/>
        </w:rPr>
        <w:t>t</w:t>
      </w:r>
      <w:r w:rsidR="00BA257E" w:rsidRPr="002E188D">
        <w:rPr>
          <w:rFonts w:ascii="Times New Roman" w:eastAsia="Times New Roman" w:hAnsi="Times New Roman" w:cs="Times New Roman"/>
        </w:rPr>
        <w:t>.</w:t>
      </w:r>
    </w:p>
    <w:p w14:paraId="45C2110B" w14:textId="77777777" w:rsidR="00792644" w:rsidRPr="002E188D" w:rsidRDefault="00792644" w:rsidP="002F330D">
      <w:pPr>
        <w:spacing w:after="0" w:line="240" w:lineRule="auto"/>
        <w:rPr>
          <w:rFonts w:ascii="Times New Roman" w:hAnsi="Times New Roman" w:cs="Times New Roman"/>
        </w:rPr>
      </w:pPr>
    </w:p>
    <w:p w14:paraId="4114B60D" w14:textId="46A3B15A" w:rsidR="00792644" w:rsidRPr="002E188D" w:rsidRDefault="00BA257E" w:rsidP="002F330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lk</w:t>
      </w:r>
      <w:r w:rsidR="00BA05BF"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00413756" w:rsidRPr="002E188D">
        <w:rPr>
          <w:rFonts w:ascii="Times New Roman" w:eastAsia="Times New Roman" w:hAnsi="Times New Roman" w:cs="Times New Roman"/>
        </w:rPr>
        <w:t>patroon</w:t>
      </w:r>
      <w:r w:rsidRPr="002E188D">
        <w:rPr>
          <w:rFonts w:ascii="Times New Roman" w:eastAsia="Times New Roman" w:hAnsi="Times New Roman" w:cs="Times New Roman"/>
        </w:rPr>
        <w:t xml:space="preserve"> d</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ent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na</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28</w:t>
      </w:r>
      <w:r w:rsidR="002F330D" w:rsidRPr="002E188D">
        <w:rPr>
          <w:rFonts w:ascii="Times New Roman" w:eastAsia="Times New Roman" w:hAnsi="Times New Roman" w:cs="Times New Roman"/>
        </w:rPr>
        <w:t> </w:t>
      </w:r>
      <w:r w:rsidRPr="002E188D">
        <w:rPr>
          <w:rFonts w:ascii="Times New Roman" w:eastAsia="Times New Roman" w:hAnsi="Times New Roman" w:cs="Times New Roman"/>
        </w:rPr>
        <w:t>da</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 xml:space="preserve">en </w:t>
      </w:r>
      <w:r w:rsidR="00413756" w:rsidRPr="002E188D">
        <w:rPr>
          <w:rFonts w:ascii="Times New Roman" w:eastAsia="Times New Roman" w:hAnsi="Times New Roman" w:cs="Times New Roman"/>
        </w:rPr>
        <w:t xml:space="preserve">na het eerste gebruik </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 xml:space="preserve">den </w:t>
      </w:r>
      <w:r w:rsidR="00ED6159" w:rsidRPr="002E188D">
        <w:rPr>
          <w:rFonts w:ascii="Times New Roman" w:eastAsia="Times New Roman" w:hAnsi="Times New Roman" w:cs="Times New Roman"/>
        </w:rPr>
        <w:t>w</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gg</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oo</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 xml:space="preserve">d </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lg</w:t>
      </w:r>
      <w:r w:rsidRPr="002E188D">
        <w:rPr>
          <w:rFonts w:ascii="Times New Roman" w:eastAsia="Times New Roman" w:hAnsi="Times New Roman" w:cs="Times New Roman"/>
        </w:rPr>
        <w:t>ens</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de</w:t>
      </w:r>
      <w:r w:rsidR="00ED6159" w:rsidRPr="002E188D">
        <w:rPr>
          <w:rFonts w:ascii="Times New Roman" w:eastAsia="Times New Roman" w:hAnsi="Times New Roman" w:cs="Times New Roman"/>
        </w:rPr>
        <w:t xml:space="preserve"> </w:t>
      </w:r>
      <w:r w:rsidR="00F876AF" w:rsidRPr="002E188D">
        <w:rPr>
          <w:rFonts w:ascii="Times New Roman" w:eastAsia="Times New Roman" w:hAnsi="Times New Roman" w:cs="Times New Roman"/>
        </w:rPr>
        <w:t xml:space="preserve">juiste </w:t>
      </w:r>
      <w:r w:rsidR="00ED6159" w:rsidRPr="002E188D">
        <w:rPr>
          <w:rFonts w:ascii="Times New Roman" w:eastAsia="Times New Roman" w:hAnsi="Times New Roman" w:cs="Times New Roman"/>
        </w:rPr>
        <w:t>m</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 xml:space="preserve">hode, </w:t>
      </w:r>
      <w:r w:rsidR="00ED6159" w:rsidRPr="002E188D">
        <w:rPr>
          <w:rFonts w:ascii="Times New Roman" w:eastAsia="Times New Roman" w:hAnsi="Times New Roman" w:cs="Times New Roman"/>
        </w:rPr>
        <w:t>z</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lf</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 xml:space="preserve"> hij</w:t>
      </w:r>
      <w:r w:rsidRPr="002E188D">
        <w:rPr>
          <w:rFonts w:ascii="Times New Roman" w:eastAsia="Times New Roman" w:hAnsi="Times New Roman" w:cs="Times New Roman"/>
        </w:rPr>
        <w:t xml:space="preserve"> n</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he</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m</w:t>
      </w:r>
      <w:r w:rsidRPr="002E188D">
        <w:rPr>
          <w:rFonts w:ascii="Times New Roman" w:eastAsia="Times New Roman" w:hAnsi="Times New Roman" w:cs="Times New Roman"/>
        </w:rPr>
        <w:t>aal</w:t>
      </w:r>
      <w:r w:rsidR="00ED6159" w:rsidRPr="002E188D">
        <w:rPr>
          <w:rFonts w:ascii="Times New Roman" w:eastAsia="Times New Roman" w:hAnsi="Times New Roman" w:cs="Times New Roman"/>
        </w:rPr>
        <w:t xml:space="preserve"> l</w:t>
      </w:r>
      <w:r w:rsidRPr="002E188D">
        <w:rPr>
          <w:rFonts w:ascii="Times New Roman" w:eastAsia="Times New Roman" w:hAnsi="Times New Roman" w:cs="Times New Roman"/>
        </w:rPr>
        <w:t>eeg</w:t>
      </w:r>
      <w:r w:rsidR="00ED6159" w:rsidRPr="002E188D">
        <w:rPr>
          <w:rFonts w:ascii="Times New Roman" w:eastAsia="Times New Roman" w:hAnsi="Times New Roman" w:cs="Times New Roman"/>
        </w:rPr>
        <w:t xml:space="preserve"> i</w:t>
      </w:r>
      <w:r w:rsidRPr="002E188D">
        <w:rPr>
          <w:rFonts w:ascii="Times New Roman" w:eastAsia="Times New Roman" w:hAnsi="Times New Roman" w:cs="Times New Roman"/>
        </w:rPr>
        <w:t>s.</w:t>
      </w:r>
    </w:p>
    <w:p w14:paraId="5298EF82" w14:textId="77777777" w:rsidR="00792644" w:rsidRPr="002E188D" w:rsidRDefault="00792644" w:rsidP="002F330D">
      <w:pPr>
        <w:spacing w:after="0" w:line="240" w:lineRule="auto"/>
        <w:rPr>
          <w:rFonts w:ascii="Times New Roman" w:hAnsi="Times New Roman" w:cs="Times New Roman"/>
        </w:rPr>
      </w:pPr>
    </w:p>
    <w:p w14:paraId="50291F73" w14:textId="77777777" w:rsidR="00792644" w:rsidRPr="002E188D" w:rsidRDefault="00413756" w:rsidP="002F330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Terrosa</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be</w:t>
      </w:r>
      <w:r w:rsidR="00ED6159" w:rsidRPr="002E188D">
        <w:rPr>
          <w:rFonts w:ascii="Times New Roman" w:eastAsia="Times New Roman" w:hAnsi="Times New Roman" w:cs="Times New Roman"/>
        </w:rPr>
        <w:t>v</w:t>
      </w:r>
      <w:r w:rsidR="00BA257E" w:rsidRPr="002E188D">
        <w:rPr>
          <w:rFonts w:ascii="Times New Roman" w:eastAsia="Times New Roman" w:hAnsi="Times New Roman" w:cs="Times New Roman"/>
        </w:rPr>
        <w:t>at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een he</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de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kl</w:t>
      </w:r>
      <w:r w:rsidR="00BA257E" w:rsidRPr="002E188D">
        <w:rPr>
          <w:rFonts w:ascii="Times New Roman" w:eastAsia="Times New Roman" w:hAnsi="Times New Roman" w:cs="Times New Roman"/>
        </w:rPr>
        <w:t>eu</w:t>
      </w:r>
      <w:r w:rsidR="00ED6159" w:rsidRPr="002E188D">
        <w:rPr>
          <w:rFonts w:ascii="Times New Roman" w:eastAsia="Times New Roman" w:hAnsi="Times New Roman" w:cs="Times New Roman"/>
        </w:rPr>
        <w:t>rl</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z</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op</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oss</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n</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 xml:space="preserve">. </w:t>
      </w:r>
      <w:r w:rsidR="00ED6159" w:rsidRPr="002E188D">
        <w:rPr>
          <w:rFonts w:ascii="Times New Roman" w:eastAsia="Times New Roman" w:hAnsi="Times New Roman" w:cs="Times New Roman"/>
        </w:rPr>
        <w:t>G</w:t>
      </w:r>
      <w:r w:rsidR="00BA257E" w:rsidRPr="002E188D">
        <w:rPr>
          <w:rFonts w:ascii="Times New Roman" w:eastAsia="Times New Roman" w:hAnsi="Times New Roman" w:cs="Times New Roman"/>
        </w:rPr>
        <w:t>eb</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u</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k</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Terrosa</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n</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s</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er</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as</w:t>
      </w:r>
      <w:r w:rsidR="00ED6159" w:rsidRPr="002E188D">
        <w:rPr>
          <w:rFonts w:ascii="Times New Roman" w:eastAsia="Times New Roman" w:hAnsi="Times New Roman" w:cs="Times New Roman"/>
        </w:rPr>
        <w:t>t</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dee</w:t>
      </w:r>
      <w:r w:rsidR="00ED6159" w:rsidRPr="002E188D">
        <w:rPr>
          <w:rFonts w:ascii="Times New Roman" w:eastAsia="Times New Roman" w:hAnsi="Times New Roman" w:cs="Times New Roman"/>
        </w:rPr>
        <w:t>ltj</w:t>
      </w:r>
      <w:r w:rsidR="00BA257E" w:rsidRPr="002E188D">
        <w:rPr>
          <w:rFonts w:ascii="Times New Roman" w:eastAsia="Times New Roman" w:hAnsi="Times New Roman" w:cs="Times New Roman"/>
        </w:rPr>
        <w:t>es</w:t>
      </w:r>
      <w:r w:rsidR="00ED6159"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n de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op</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oss</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ng</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sch</w:t>
      </w:r>
      <w:r w:rsidR="00ED6159" w:rsidRPr="002E188D">
        <w:rPr>
          <w:rFonts w:ascii="Times New Roman" w:eastAsia="Times New Roman" w:hAnsi="Times New Roman" w:cs="Times New Roman"/>
        </w:rPr>
        <w:t>ij</w:t>
      </w:r>
      <w:r w:rsidR="00BA257E" w:rsidRPr="002E188D">
        <w:rPr>
          <w:rFonts w:ascii="Times New Roman" w:eastAsia="Times New Roman" w:hAnsi="Times New Roman" w:cs="Times New Roman"/>
        </w:rPr>
        <w:t>nen of</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a</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s</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de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op</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oss</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ng</w:t>
      </w:r>
      <w:r w:rsidR="00ED6159" w:rsidRPr="002E188D">
        <w:rPr>
          <w:rFonts w:ascii="Times New Roman" w:eastAsia="Times New Roman" w:hAnsi="Times New Roman" w:cs="Times New Roman"/>
        </w:rPr>
        <w:t xml:space="preserve"> tr</w:t>
      </w:r>
      <w:r w:rsidR="00BA257E" w:rsidRPr="002E188D">
        <w:rPr>
          <w:rFonts w:ascii="Times New Roman" w:eastAsia="Times New Roman" w:hAnsi="Times New Roman" w:cs="Times New Roman"/>
        </w:rPr>
        <w:t>oebel</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of</w:t>
      </w:r>
      <w:r w:rsidR="00ED6159"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kl</w:t>
      </w:r>
      <w:r w:rsidR="00BA257E" w:rsidRPr="002E188D">
        <w:rPr>
          <w:rFonts w:ascii="Times New Roman" w:eastAsia="Times New Roman" w:hAnsi="Times New Roman" w:cs="Times New Roman"/>
        </w:rPr>
        <w:t>eu</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 </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s.</w:t>
      </w:r>
    </w:p>
    <w:p w14:paraId="54A854B8" w14:textId="77777777" w:rsidR="00792644" w:rsidRPr="002E188D" w:rsidRDefault="00792644" w:rsidP="002F330D">
      <w:pPr>
        <w:spacing w:after="0" w:line="240" w:lineRule="auto"/>
        <w:rPr>
          <w:rFonts w:ascii="Times New Roman" w:hAnsi="Times New Roman" w:cs="Times New Roman"/>
        </w:rPr>
      </w:pPr>
    </w:p>
    <w:p w14:paraId="58C6FDCB" w14:textId="7293770E" w:rsidR="00792644" w:rsidRPr="002E188D" w:rsidRDefault="00BA257E" w:rsidP="002F330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Spoel</w:t>
      </w:r>
      <w:r w:rsidR="00ED6159" w:rsidRPr="002E188D">
        <w:rPr>
          <w:rFonts w:ascii="Times New Roman" w:eastAsia="Times New Roman" w:hAnsi="Times New Roman" w:cs="Times New Roman"/>
        </w:rPr>
        <w:t xml:space="preserve"> g</w:t>
      </w:r>
      <w:r w:rsidRPr="002E188D">
        <w:rPr>
          <w:rFonts w:ascii="Times New Roman" w:eastAsia="Times New Roman" w:hAnsi="Times New Roman" w:cs="Times New Roman"/>
        </w:rPr>
        <w:t>enees</w:t>
      </w:r>
      <w:r w:rsidR="00ED6159" w:rsidRPr="002E188D">
        <w:rPr>
          <w:rFonts w:ascii="Times New Roman" w:eastAsia="Times New Roman" w:hAnsi="Times New Roman" w:cs="Times New Roman"/>
        </w:rPr>
        <w:t>mi</w:t>
      </w:r>
      <w:r w:rsidRPr="002E188D">
        <w:rPr>
          <w:rFonts w:ascii="Times New Roman" w:eastAsia="Times New Roman" w:hAnsi="Times New Roman" w:cs="Times New Roman"/>
        </w:rPr>
        <w:t>dde</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en n</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door</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de</w:t>
      </w:r>
      <w:r w:rsidR="00ED6159" w:rsidRPr="002E188D">
        <w:rPr>
          <w:rFonts w:ascii="Times New Roman" w:eastAsia="Times New Roman" w:hAnsi="Times New Roman" w:cs="Times New Roman"/>
        </w:rPr>
        <w:t xml:space="preserve"> g</w:t>
      </w:r>
      <w:r w:rsidRPr="002E188D">
        <w:rPr>
          <w:rFonts w:ascii="Times New Roman" w:eastAsia="Times New Roman" w:hAnsi="Times New Roman" w:cs="Times New Roman"/>
        </w:rPr>
        <w:t>oo</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te</w:t>
      </w:r>
      <w:r w:rsidRPr="002E188D">
        <w:rPr>
          <w:rFonts w:ascii="Times New Roman" w:eastAsia="Times New Roman" w:hAnsi="Times New Roman" w:cs="Times New Roman"/>
        </w:rPr>
        <w:t>en of</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de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WC</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g</w:t>
      </w:r>
      <w:r w:rsidRPr="002E188D">
        <w:rPr>
          <w:rFonts w:ascii="Times New Roman" w:eastAsia="Times New Roman" w:hAnsi="Times New Roman" w:cs="Times New Roman"/>
        </w:rPr>
        <w:t>ooi</w:t>
      </w:r>
      <w:r w:rsidR="00ED6159" w:rsidRPr="002E188D">
        <w:rPr>
          <w:rFonts w:ascii="Times New Roman" w:eastAsia="Times New Roman" w:hAnsi="Times New Roman" w:cs="Times New Roman"/>
        </w:rPr>
        <w:t xml:space="preserve"> z</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n</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i</w:t>
      </w:r>
      <w:r w:rsidRPr="002E188D">
        <w:rPr>
          <w:rFonts w:ascii="Times New Roman" w:eastAsia="Times New Roman" w:hAnsi="Times New Roman" w:cs="Times New Roman"/>
        </w:rPr>
        <w:t>n de</w:t>
      </w:r>
      <w:r w:rsidR="00ED6159" w:rsidRPr="002E188D">
        <w:rPr>
          <w:rFonts w:ascii="Times New Roman" w:eastAsia="Times New Roman" w:hAnsi="Times New Roman" w:cs="Times New Roman"/>
        </w:rPr>
        <w:t xml:space="preserve"> v</w:t>
      </w:r>
      <w:r w:rsidRPr="002E188D">
        <w:rPr>
          <w:rFonts w:ascii="Times New Roman" w:eastAsia="Times New Roman" w:hAnsi="Times New Roman" w:cs="Times New Roman"/>
        </w:rPr>
        <w:t>u</w:t>
      </w:r>
      <w:r w:rsidR="00ED6159" w:rsidRPr="002E188D">
        <w:rPr>
          <w:rFonts w:ascii="Times New Roman" w:eastAsia="Times New Roman" w:hAnsi="Times New Roman" w:cs="Times New Roman"/>
        </w:rPr>
        <w:t>il</w:t>
      </w:r>
      <w:r w:rsidRPr="002E188D">
        <w:rPr>
          <w:rFonts w:ascii="Times New Roman" w:eastAsia="Times New Roman" w:hAnsi="Times New Roman" w:cs="Times New Roman"/>
        </w:rPr>
        <w:t>n</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sba</w:t>
      </w:r>
      <w:r w:rsidR="00ED6159" w:rsidRPr="002E188D">
        <w:rPr>
          <w:rFonts w:ascii="Times New Roman" w:eastAsia="Times New Roman" w:hAnsi="Times New Roman" w:cs="Times New Roman"/>
        </w:rPr>
        <w:t>k</w:t>
      </w:r>
      <w:r w:rsidRPr="002E188D">
        <w:rPr>
          <w:rFonts w:ascii="Times New Roman" w:eastAsia="Times New Roman" w:hAnsi="Times New Roman" w:cs="Times New Roman"/>
        </w:rPr>
        <w:t xml:space="preserve">. </w:t>
      </w:r>
      <w:r w:rsidR="00ED6159" w:rsidRPr="002E188D">
        <w:rPr>
          <w:rFonts w:ascii="Times New Roman" w:eastAsia="Times New Roman" w:hAnsi="Times New Roman" w:cs="Times New Roman"/>
        </w:rPr>
        <w:t>Vr</w:t>
      </w:r>
      <w:r w:rsidRPr="002E188D">
        <w:rPr>
          <w:rFonts w:ascii="Times New Roman" w:eastAsia="Times New Roman" w:hAnsi="Times New Roman" w:cs="Times New Roman"/>
        </w:rPr>
        <w:t>aag</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uw apo</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he</w:t>
      </w:r>
      <w:r w:rsidR="00ED6159" w:rsidRPr="002E188D">
        <w:rPr>
          <w:rFonts w:ascii="Times New Roman" w:eastAsia="Times New Roman" w:hAnsi="Times New Roman" w:cs="Times New Roman"/>
        </w:rPr>
        <w:t>k</w:t>
      </w:r>
      <w:r w:rsidRPr="002E188D">
        <w:rPr>
          <w:rFonts w:ascii="Times New Roman" w:eastAsia="Times New Roman" w:hAnsi="Times New Roman" w:cs="Times New Roman"/>
        </w:rPr>
        <w:t>er</w:t>
      </w:r>
      <w:r w:rsidR="00ED6159" w:rsidRPr="002E188D">
        <w:rPr>
          <w:rFonts w:ascii="Times New Roman" w:eastAsia="Times New Roman" w:hAnsi="Times New Roman" w:cs="Times New Roman"/>
        </w:rPr>
        <w:t xml:space="preserve"> w</w:t>
      </w:r>
      <w:r w:rsidRPr="002E188D">
        <w:rPr>
          <w:rFonts w:ascii="Times New Roman" w:eastAsia="Times New Roman" w:hAnsi="Times New Roman" w:cs="Times New Roman"/>
        </w:rPr>
        <w:t>at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 xml:space="preserve">u </w:t>
      </w:r>
      <w:r w:rsidR="00ED6159" w:rsidRPr="002E188D">
        <w:rPr>
          <w:rFonts w:ascii="Times New Roman" w:eastAsia="Times New Roman" w:hAnsi="Times New Roman" w:cs="Times New Roman"/>
        </w:rPr>
        <w:t>m</w:t>
      </w:r>
      <w:r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g</w:t>
      </w:r>
      <w:r w:rsidRPr="002E188D">
        <w:rPr>
          <w:rFonts w:ascii="Times New Roman" w:eastAsia="Times New Roman" w:hAnsi="Times New Roman" w:cs="Times New Roman"/>
        </w:rPr>
        <w:t>enees</w:t>
      </w:r>
      <w:r w:rsidR="00ED6159" w:rsidRPr="002E188D">
        <w:rPr>
          <w:rFonts w:ascii="Times New Roman" w:eastAsia="Times New Roman" w:hAnsi="Times New Roman" w:cs="Times New Roman"/>
        </w:rPr>
        <w:t>mi</w:t>
      </w:r>
      <w:r w:rsidRPr="002E188D">
        <w:rPr>
          <w:rFonts w:ascii="Times New Roman" w:eastAsia="Times New Roman" w:hAnsi="Times New Roman" w:cs="Times New Roman"/>
        </w:rPr>
        <w:t>dde</w:t>
      </w:r>
      <w:r w:rsidR="00ED6159" w:rsidRPr="002E188D">
        <w:rPr>
          <w:rFonts w:ascii="Times New Roman" w:eastAsia="Times New Roman" w:hAnsi="Times New Roman" w:cs="Times New Roman"/>
        </w:rPr>
        <w:t>l</w:t>
      </w:r>
      <w:r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m</w:t>
      </w:r>
      <w:r w:rsidRPr="002E188D">
        <w:rPr>
          <w:rFonts w:ascii="Times New Roman" w:eastAsia="Times New Roman" w:hAnsi="Times New Roman" w:cs="Times New Roman"/>
        </w:rPr>
        <w:t>oet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doen d</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u n</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m</w:t>
      </w:r>
      <w:r w:rsidRPr="002E188D">
        <w:rPr>
          <w:rFonts w:ascii="Times New Roman" w:eastAsia="Times New Roman" w:hAnsi="Times New Roman" w:cs="Times New Roman"/>
        </w:rPr>
        <w:t>eer</w:t>
      </w:r>
      <w:r w:rsidR="00ED6159" w:rsidRPr="002E188D">
        <w:rPr>
          <w:rFonts w:ascii="Times New Roman" w:eastAsia="Times New Roman" w:hAnsi="Times New Roman" w:cs="Times New Roman"/>
        </w:rPr>
        <w:t xml:space="preserve"> g</w:t>
      </w:r>
      <w:r w:rsidRPr="002E188D">
        <w:rPr>
          <w:rFonts w:ascii="Times New Roman" w:eastAsia="Times New Roman" w:hAnsi="Times New Roman" w:cs="Times New Roman"/>
        </w:rPr>
        <w:t>eb</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u</w:t>
      </w:r>
      <w:r w:rsidR="00ED6159" w:rsidRPr="002E188D">
        <w:rPr>
          <w:rFonts w:ascii="Times New Roman" w:eastAsia="Times New Roman" w:hAnsi="Times New Roman" w:cs="Times New Roman"/>
        </w:rPr>
        <w:t>ikt</w:t>
      </w:r>
      <w:r w:rsidRPr="002E188D">
        <w:rPr>
          <w:rFonts w:ascii="Times New Roman" w:eastAsia="Times New Roman" w:hAnsi="Times New Roman" w:cs="Times New Roman"/>
        </w:rPr>
        <w:t xml:space="preserve">. </w:t>
      </w:r>
      <w:r w:rsidR="003D1A69" w:rsidRPr="002E188D">
        <w:rPr>
          <w:rFonts w:ascii="Times New Roman" w:eastAsia="Times New Roman" w:hAnsi="Times New Roman" w:cs="Times New Roman"/>
        </w:rPr>
        <w:t>Als u geneesmiddelen op de juiste manier afvoert</w:t>
      </w:r>
      <w:r w:rsidR="00ED6159" w:rsidRPr="002E188D">
        <w:rPr>
          <w:rFonts w:ascii="Times New Roman" w:eastAsia="Times New Roman" w:hAnsi="Times New Roman" w:cs="Times New Roman"/>
        </w:rPr>
        <w:t xml:space="preserve"> w</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 xml:space="preserve">den </w:t>
      </w:r>
      <w:r w:rsidR="003D1A69" w:rsidRPr="002E188D">
        <w:rPr>
          <w:rFonts w:ascii="Times New Roman" w:eastAsia="Times New Roman" w:hAnsi="Times New Roman" w:cs="Times New Roman"/>
        </w:rPr>
        <w:t>ze</w:t>
      </w:r>
      <w:r w:rsidRPr="002E188D">
        <w:rPr>
          <w:rFonts w:ascii="Times New Roman" w:eastAsia="Times New Roman" w:hAnsi="Times New Roman" w:cs="Times New Roman"/>
        </w:rPr>
        <w:t xml:space="preserve"> op een </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an</w:t>
      </w:r>
      <w:r w:rsidR="00ED6159" w:rsidRPr="002E188D">
        <w:rPr>
          <w:rFonts w:ascii="Times New Roman" w:eastAsia="Times New Roman" w:hAnsi="Times New Roman" w:cs="Times New Roman"/>
        </w:rPr>
        <w:t>tw</w:t>
      </w:r>
      <w:r w:rsidRPr="002E188D">
        <w:rPr>
          <w:rFonts w:ascii="Times New Roman" w:eastAsia="Times New Roman" w:hAnsi="Times New Roman" w:cs="Times New Roman"/>
        </w:rPr>
        <w:t>oo</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de</w:t>
      </w:r>
      <w:r w:rsidR="00ED6159" w:rsidRPr="002E188D">
        <w:rPr>
          <w:rFonts w:ascii="Times New Roman" w:eastAsia="Times New Roman" w:hAnsi="Times New Roman" w:cs="Times New Roman"/>
        </w:rPr>
        <w:t xml:space="preserve"> m</w:t>
      </w:r>
      <w:r w:rsidRPr="002E188D">
        <w:rPr>
          <w:rFonts w:ascii="Times New Roman" w:eastAsia="Times New Roman" w:hAnsi="Times New Roman" w:cs="Times New Roman"/>
        </w:rPr>
        <w:t>an</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er</w:t>
      </w:r>
      <w:r w:rsidR="00ED6159" w:rsidRPr="002E188D">
        <w:rPr>
          <w:rFonts w:ascii="Times New Roman" w:eastAsia="Times New Roman" w:hAnsi="Times New Roman" w:cs="Times New Roman"/>
        </w:rPr>
        <w:t xml:space="preserve"> v</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n</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tig</w:t>
      </w:r>
      <w:r w:rsidRPr="002E188D">
        <w:rPr>
          <w:rFonts w:ascii="Times New Roman" w:eastAsia="Times New Roman" w:hAnsi="Times New Roman" w:cs="Times New Roman"/>
        </w:rPr>
        <w:t xml:space="preserve">d en </w:t>
      </w:r>
      <w:r w:rsidR="00ED6159" w:rsidRPr="002E188D">
        <w:rPr>
          <w:rFonts w:ascii="Times New Roman" w:eastAsia="Times New Roman" w:hAnsi="Times New Roman" w:cs="Times New Roman"/>
        </w:rPr>
        <w:t>k</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m</w:t>
      </w:r>
      <w:r w:rsidRPr="002E188D">
        <w:rPr>
          <w:rFonts w:ascii="Times New Roman" w:eastAsia="Times New Roman" w:hAnsi="Times New Roman" w:cs="Times New Roman"/>
        </w:rPr>
        <w:t>en</w:t>
      </w:r>
      <w:r w:rsidR="003D1A69" w:rsidRPr="002E188D">
        <w:rPr>
          <w:rFonts w:ascii="Times New Roman" w:eastAsia="Times New Roman" w:hAnsi="Times New Roman" w:cs="Times New Roman"/>
        </w:rPr>
        <w:t xml:space="preserve"> ze</w:t>
      </w:r>
      <w:r w:rsidRPr="002E188D">
        <w:rPr>
          <w:rFonts w:ascii="Times New Roman" w:eastAsia="Times New Roman" w:hAnsi="Times New Roman" w:cs="Times New Roman"/>
        </w:rPr>
        <w:t xml:space="preserve"> n</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i</w:t>
      </w:r>
      <w:r w:rsidRPr="002E188D">
        <w:rPr>
          <w:rFonts w:ascii="Times New Roman" w:eastAsia="Times New Roman" w:hAnsi="Times New Roman" w:cs="Times New Roman"/>
        </w:rPr>
        <w:t>n het</w:t>
      </w:r>
      <w:r w:rsidR="00ED6159" w:rsidRPr="002E188D">
        <w:rPr>
          <w:rFonts w:ascii="Times New Roman" w:eastAsia="Times New Roman" w:hAnsi="Times New Roman" w:cs="Times New Roman"/>
        </w:rPr>
        <w:t xml:space="preserve"> mili</w:t>
      </w:r>
      <w:r w:rsidRPr="002E188D">
        <w:rPr>
          <w:rFonts w:ascii="Times New Roman" w:eastAsia="Times New Roman" w:hAnsi="Times New Roman" w:cs="Times New Roman"/>
        </w:rPr>
        <w:t xml:space="preserve">eu </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ech</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w:t>
      </w:r>
    </w:p>
    <w:p w14:paraId="6503449D" w14:textId="77777777" w:rsidR="00792644" w:rsidRPr="002E188D" w:rsidRDefault="00792644" w:rsidP="002F330D">
      <w:pPr>
        <w:spacing w:after="0" w:line="240" w:lineRule="auto"/>
        <w:rPr>
          <w:rFonts w:ascii="Times New Roman" w:hAnsi="Times New Roman" w:cs="Times New Roman"/>
        </w:rPr>
      </w:pPr>
    </w:p>
    <w:p w14:paraId="496C1C24" w14:textId="77777777" w:rsidR="00792644" w:rsidRPr="002E188D" w:rsidRDefault="00792644" w:rsidP="00D974A7">
      <w:pPr>
        <w:spacing w:after="0" w:line="240" w:lineRule="auto"/>
        <w:rPr>
          <w:rFonts w:ascii="Times New Roman" w:hAnsi="Times New Roman" w:cs="Times New Roman"/>
        </w:rPr>
      </w:pPr>
    </w:p>
    <w:p w14:paraId="53807A80" w14:textId="77777777" w:rsidR="00ED6159" w:rsidRPr="002E188D" w:rsidRDefault="00BA257E" w:rsidP="00AE541B">
      <w:pPr>
        <w:keepNext/>
        <w:tabs>
          <w:tab w:val="left" w:pos="567"/>
        </w:tabs>
        <w:spacing w:after="0" w:line="240" w:lineRule="auto"/>
        <w:rPr>
          <w:rFonts w:ascii="Times New Roman" w:eastAsia="Times New Roman" w:hAnsi="Times New Roman" w:cs="Times New Roman"/>
        </w:rPr>
      </w:pPr>
      <w:r w:rsidRPr="002E188D">
        <w:rPr>
          <w:rFonts w:ascii="Times New Roman" w:eastAsia="Times New Roman" w:hAnsi="Times New Roman" w:cs="Times New Roman"/>
          <w:b/>
          <w:bCs/>
        </w:rPr>
        <w:t>6.</w:t>
      </w:r>
      <w:r w:rsidRPr="002E188D">
        <w:rPr>
          <w:rFonts w:ascii="Times New Roman" w:eastAsia="Times New Roman" w:hAnsi="Times New Roman" w:cs="Times New Roman"/>
          <w:b/>
          <w:bCs/>
        </w:rPr>
        <w:tab/>
        <w:t>Inhoud van de</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verpakk</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ng en over</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ge</w:t>
      </w:r>
      <w:r w:rsidR="00ED6159" w:rsidRPr="002E188D">
        <w:rPr>
          <w:rFonts w:ascii="Times New Roman" w:eastAsia="Times New Roman" w:hAnsi="Times New Roman" w:cs="Times New Roman"/>
          <w:b/>
          <w:bCs/>
        </w:rPr>
        <w:t xml:space="preserve"> i</w:t>
      </w:r>
      <w:r w:rsidRPr="002E188D">
        <w:rPr>
          <w:rFonts w:ascii="Times New Roman" w:eastAsia="Times New Roman" w:hAnsi="Times New Roman" w:cs="Times New Roman"/>
          <w:b/>
          <w:bCs/>
        </w:rPr>
        <w:t>n</w:t>
      </w:r>
      <w:r w:rsidR="00ED6159" w:rsidRPr="002E188D">
        <w:rPr>
          <w:rFonts w:ascii="Times New Roman" w:eastAsia="Times New Roman" w:hAnsi="Times New Roman" w:cs="Times New Roman"/>
          <w:b/>
          <w:bCs/>
        </w:rPr>
        <w:t>f</w:t>
      </w:r>
      <w:r w:rsidRPr="002E188D">
        <w:rPr>
          <w:rFonts w:ascii="Times New Roman" w:eastAsia="Times New Roman" w:hAnsi="Times New Roman" w:cs="Times New Roman"/>
          <w:b/>
          <w:bCs/>
        </w:rPr>
        <w:t>or</w:t>
      </w:r>
      <w:r w:rsidR="00ED6159" w:rsidRPr="002E188D">
        <w:rPr>
          <w:rFonts w:ascii="Times New Roman" w:eastAsia="Times New Roman" w:hAnsi="Times New Roman" w:cs="Times New Roman"/>
          <w:b/>
          <w:bCs/>
        </w:rPr>
        <w:t>m</w:t>
      </w:r>
      <w:r w:rsidRPr="002E188D">
        <w:rPr>
          <w:rFonts w:ascii="Times New Roman" w:eastAsia="Times New Roman" w:hAnsi="Times New Roman" w:cs="Times New Roman"/>
          <w:b/>
          <w:bCs/>
        </w:rPr>
        <w:t>a</w:t>
      </w:r>
      <w:r w:rsidR="00ED6159" w:rsidRPr="002E188D">
        <w:rPr>
          <w:rFonts w:ascii="Times New Roman" w:eastAsia="Times New Roman" w:hAnsi="Times New Roman" w:cs="Times New Roman"/>
          <w:b/>
          <w:bCs/>
        </w:rPr>
        <w:t>ti</w:t>
      </w:r>
      <w:r w:rsidRPr="002E188D">
        <w:rPr>
          <w:rFonts w:ascii="Times New Roman" w:eastAsia="Times New Roman" w:hAnsi="Times New Roman" w:cs="Times New Roman"/>
          <w:b/>
          <w:bCs/>
        </w:rPr>
        <w:t>e</w:t>
      </w:r>
    </w:p>
    <w:p w14:paraId="02E87026" w14:textId="77777777" w:rsidR="00ED6159" w:rsidRPr="002E188D" w:rsidRDefault="00ED6159" w:rsidP="00ED6159">
      <w:pPr>
        <w:keepNext/>
        <w:spacing w:after="0" w:line="240" w:lineRule="auto"/>
        <w:rPr>
          <w:rFonts w:ascii="Times New Roman" w:hAnsi="Times New Roman" w:cs="Times New Roman"/>
        </w:rPr>
      </w:pPr>
    </w:p>
    <w:p w14:paraId="2A2307A5" w14:textId="77777777" w:rsidR="00ED6159" w:rsidRPr="002E188D" w:rsidRDefault="00BA257E" w:rsidP="00ED6159">
      <w:pPr>
        <w:keepNext/>
        <w:spacing w:after="0" w:line="240" w:lineRule="auto"/>
        <w:rPr>
          <w:rFonts w:ascii="Times New Roman" w:eastAsia="Times New Roman" w:hAnsi="Times New Roman" w:cs="Times New Roman"/>
        </w:rPr>
      </w:pPr>
      <w:r w:rsidRPr="002E188D">
        <w:rPr>
          <w:rFonts w:ascii="Times New Roman" w:eastAsia="Times New Roman" w:hAnsi="Times New Roman" w:cs="Times New Roman"/>
          <w:b/>
          <w:bCs/>
        </w:rPr>
        <w:t>We</w:t>
      </w:r>
      <w:r w:rsidR="00ED6159" w:rsidRPr="002E188D">
        <w:rPr>
          <w:rFonts w:ascii="Times New Roman" w:eastAsia="Times New Roman" w:hAnsi="Times New Roman" w:cs="Times New Roman"/>
          <w:b/>
          <w:bCs/>
        </w:rPr>
        <w:t>l</w:t>
      </w:r>
      <w:r w:rsidRPr="002E188D">
        <w:rPr>
          <w:rFonts w:ascii="Times New Roman" w:eastAsia="Times New Roman" w:hAnsi="Times New Roman" w:cs="Times New Roman"/>
          <w:b/>
          <w:bCs/>
        </w:rPr>
        <w:t>ke</w:t>
      </w:r>
      <w:r w:rsidR="00ED6159"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b/>
          <w:bCs/>
        </w:rPr>
        <w:t>s</w:t>
      </w:r>
      <w:r w:rsidR="00ED6159" w:rsidRPr="002E188D">
        <w:rPr>
          <w:rFonts w:ascii="Times New Roman" w:eastAsia="Times New Roman" w:hAnsi="Times New Roman" w:cs="Times New Roman"/>
          <w:b/>
          <w:bCs/>
        </w:rPr>
        <w:t>t</w:t>
      </w:r>
      <w:r w:rsidRPr="002E188D">
        <w:rPr>
          <w:rFonts w:ascii="Times New Roman" w:eastAsia="Times New Roman" w:hAnsi="Times New Roman" w:cs="Times New Roman"/>
          <w:b/>
          <w:bCs/>
        </w:rPr>
        <w:t>o</w:t>
      </w:r>
      <w:r w:rsidR="00ED6159" w:rsidRPr="002E188D">
        <w:rPr>
          <w:rFonts w:ascii="Times New Roman" w:eastAsia="Times New Roman" w:hAnsi="Times New Roman" w:cs="Times New Roman"/>
          <w:b/>
          <w:bCs/>
        </w:rPr>
        <w:t>ff</w:t>
      </w:r>
      <w:r w:rsidRPr="002E188D">
        <w:rPr>
          <w:rFonts w:ascii="Times New Roman" w:eastAsia="Times New Roman" w:hAnsi="Times New Roman" w:cs="Times New Roman"/>
          <w:b/>
          <w:bCs/>
        </w:rPr>
        <w:t xml:space="preserve">en </w:t>
      </w:r>
      <w:r w:rsidR="00ED6159" w:rsidRPr="002E188D">
        <w:rPr>
          <w:rFonts w:ascii="Times New Roman" w:eastAsia="Times New Roman" w:hAnsi="Times New Roman" w:cs="Times New Roman"/>
          <w:b/>
          <w:bCs/>
        </w:rPr>
        <w:t>zitt</w:t>
      </w:r>
      <w:r w:rsidRPr="002E188D">
        <w:rPr>
          <w:rFonts w:ascii="Times New Roman" w:eastAsia="Times New Roman" w:hAnsi="Times New Roman" w:cs="Times New Roman"/>
          <w:b/>
          <w:bCs/>
        </w:rPr>
        <w:t>en er</w:t>
      </w:r>
      <w:r w:rsidR="00ED6159" w:rsidRPr="002E188D">
        <w:rPr>
          <w:rFonts w:ascii="Times New Roman" w:eastAsia="Times New Roman" w:hAnsi="Times New Roman" w:cs="Times New Roman"/>
          <w:b/>
          <w:bCs/>
        </w:rPr>
        <w:t xml:space="preserve"> i</w:t>
      </w:r>
      <w:r w:rsidRPr="002E188D">
        <w:rPr>
          <w:rFonts w:ascii="Times New Roman" w:eastAsia="Times New Roman" w:hAnsi="Times New Roman" w:cs="Times New Roman"/>
          <w:b/>
          <w:bCs/>
        </w:rPr>
        <w:t>n d</w:t>
      </w:r>
      <w:r w:rsidR="00ED6159" w:rsidRPr="002E188D">
        <w:rPr>
          <w:rFonts w:ascii="Times New Roman" w:eastAsia="Times New Roman" w:hAnsi="Times New Roman" w:cs="Times New Roman"/>
          <w:b/>
          <w:bCs/>
        </w:rPr>
        <w:t>i</w:t>
      </w:r>
      <w:r w:rsidRPr="002E188D">
        <w:rPr>
          <w:rFonts w:ascii="Times New Roman" w:eastAsia="Times New Roman" w:hAnsi="Times New Roman" w:cs="Times New Roman"/>
          <w:b/>
          <w:bCs/>
        </w:rPr>
        <w:t>t</w:t>
      </w:r>
      <w:r w:rsidR="00ED6159" w:rsidRPr="002E188D">
        <w:rPr>
          <w:rFonts w:ascii="Times New Roman" w:eastAsia="Times New Roman" w:hAnsi="Times New Roman" w:cs="Times New Roman"/>
          <w:b/>
          <w:bCs/>
        </w:rPr>
        <w:t xml:space="preserve"> mi</w:t>
      </w:r>
      <w:r w:rsidRPr="002E188D">
        <w:rPr>
          <w:rFonts w:ascii="Times New Roman" w:eastAsia="Times New Roman" w:hAnsi="Times New Roman" w:cs="Times New Roman"/>
          <w:b/>
          <w:bCs/>
        </w:rPr>
        <w:t>dde</w:t>
      </w:r>
      <w:r w:rsidR="00ED6159" w:rsidRPr="002E188D">
        <w:rPr>
          <w:rFonts w:ascii="Times New Roman" w:eastAsia="Times New Roman" w:hAnsi="Times New Roman" w:cs="Times New Roman"/>
          <w:b/>
          <w:bCs/>
        </w:rPr>
        <w:t>l</w:t>
      </w:r>
      <w:r w:rsidRPr="002E188D">
        <w:rPr>
          <w:rFonts w:ascii="Times New Roman" w:eastAsia="Times New Roman" w:hAnsi="Times New Roman" w:cs="Times New Roman"/>
          <w:b/>
          <w:bCs/>
        </w:rPr>
        <w:t>?</w:t>
      </w:r>
    </w:p>
    <w:p w14:paraId="1CE9145F" w14:textId="77777777" w:rsidR="00792644" w:rsidRPr="002E188D" w:rsidRDefault="00BA257E"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r>
      <w:r w:rsidR="00ED6159" w:rsidRPr="002E188D">
        <w:rPr>
          <w:rFonts w:ascii="Times New Roman" w:eastAsia="Times New Roman" w:hAnsi="Times New Roman" w:cs="Times New Roman"/>
        </w:rPr>
        <w:t>D</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rkz</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m</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of</w:t>
      </w:r>
      <w:r w:rsidR="00ED6159" w:rsidRPr="002E188D">
        <w:rPr>
          <w:rFonts w:ascii="Times New Roman" w:eastAsia="Times New Roman" w:hAnsi="Times New Roman" w:cs="Times New Roman"/>
        </w:rPr>
        <w:t xml:space="preserve"> i</w:t>
      </w:r>
      <w:r w:rsidRPr="002E188D">
        <w:rPr>
          <w:rFonts w:ascii="Times New Roman" w:eastAsia="Times New Roman" w:hAnsi="Times New Roman" w:cs="Times New Roman"/>
        </w:rPr>
        <w:t>n d</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t</w:t>
      </w:r>
      <w:r w:rsidR="00ED6159" w:rsidRPr="002E188D">
        <w:rPr>
          <w:rFonts w:ascii="Times New Roman" w:eastAsia="Times New Roman" w:hAnsi="Times New Roman" w:cs="Times New Roman"/>
        </w:rPr>
        <w:t xml:space="preserve"> mi</w:t>
      </w:r>
      <w:r w:rsidRPr="002E188D">
        <w:rPr>
          <w:rFonts w:ascii="Times New Roman" w:eastAsia="Times New Roman" w:hAnsi="Times New Roman" w:cs="Times New Roman"/>
        </w:rPr>
        <w:t>ddel</w:t>
      </w:r>
      <w:r w:rsidR="00ED6159" w:rsidRPr="002E188D">
        <w:rPr>
          <w:rFonts w:ascii="Times New Roman" w:eastAsia="Times New Roman" w:hAnsi="Times New Roman" w:cs="Times New Roman"/>
        </w:rPr>
        <w:t xml:space="preserve"> i</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 xml:space="preserve"> t</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ri</w:t>
      </w:r>
      <w:r w:rsidRPr="002E188D">
        <w:rPr>
          <w:rFonts w:ascii="Times New Roman" w:eastAsia="Times New Roman" w:hAnsi="Times New Roman" w:cs="Times New Roman"/>
        </w:rPr>
        <w:t>pa</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ti</w:t>
      </w:r>
      <w:r w:rsidRPr="002E188D">
        <w:rPr>
          <w:rFonts w:ascii="Times New Roman" w:eastAsia="Times New Roman" w:hAnsi="Times New Roman" w:cs="Times New Roman"/>
        </w:rPr>
        <w:t>de. E</w:t>
      </w:r>
      <w:r w:rsidR="00ED6159" w:rsidRPr="002E188D">
        <w:rPr>
          <w:rFonts w:ascii="Times New Roman" w:eastAsia="Times New Roman" w:hAnsi="Times New Roman" w:cs="Times New Roman"/>
        </w:rPr>
        <w:t>lk</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dosis van 80</w:t>
      </w:r>
      <w:r w:rsidR="00ED6159" w:rsidRPr="002E188D">
        <w:rPr>
          <w:rFonts w:ascii="Times New Roman" w:hAnsi="Times New Roman" w:cs="Times New Roman"/>
        </w:rPr>
        <w:t> </w:t>
      </w:r>
      <w:r w:rsidR="00ED6159" w:rsidRPr="002E188D">
        <w:rPr>
          <w:rFonts w:ascii="Times New Roman" w:eastAsia="Times New Roman" w:hAnsi="Times New Roman" w:cs="Times New Roman"/>
        </w:rPr>
        <w:t xml:space="preserve">microliter </w:t>
      </w:r>
      <w:r w:rsidRPr="002E188D">
        <w:rPr>
          <w:rFonts w:ascii="Times New Roman" w:eastAsia="Times New Roman" w:hAnsi="Times New Roman" w:cs="Times New Roman"/>
        </w:rPr>
        <w:t>be</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at</w:t>
      </w:r>
      <w:r w:rsidR="00ED6159" w:rsidRPr="002E188D">
        <w:rPr>
          <w:rFonts w:ascii="Times New Roman" w:eastAsia="Times New Roman" w:hAnsi="Times New Roman" w:cs="Times New Roman"/>
        </w:rPr>
        <w:t xml:space="preserve"> </w:t>
      </w:r>
      <w:r w:rsidR="004C2C26" w:rsidRPr="002E188D">
        <w:rPr>
          <w:rFonts w:ascii="Times New Roman" w:eastAsia="Times New Roman" w:hAnsi="Times New Roman" w:cs="Times New Roman"/>
        </w:rPr>
        <w:t>20</w:t>
      </w:r>
      <w:r w:rsidR="00ED6159" w:rsidRPr="002E188D">
        <w:rPr>
          <w:rFonts w:ascii="Times New Roman" w:hAnsi="Times New Roman" w:cs="Times New Roman"/>
        </w:rPr>
        <w:t> </w:t>
      </w:r>
      <w:r w:rsidR="00ED6159" w:rsidRPr="002E188D">
        <w:rPr>
          <w:rFonts w:ascii="Times New Roman" w:eastAsia="Times New Roman" w:hAnsi="Times New Roman" w:cs="Times New Roman"/>
        </w:rPr>
        <w:t>mi</w:t>
      </w:r>
      <w:r w:rsidRPr="002E188D">
        <w:rPr>
          <w:rFonts w:ascii="Times New Roman" w:eastAsia="Times New Roman" w:hAnsi="Times New Roman" w:cs="Times New Roman"/>
        </w:rPr>
        <w:t>c</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gr</w:t>
      </w:r>
      <w:r w:rsidRPr="002E188D">
        <w:rPr>
          <w:rFonts w:ascii="Times New Roman" w:eastAsia="Times New Roman" w:hAnsi="Times New Roman" w:cs="Times New Roman"/>
        </w:rPr>
        <w:t>am</w:t>
      </w:r>
      <w:r w:rsidR="00ED6159" w:rsidRPr="002E188D">
        <w:rPr>
          <w:rFonts w:ascii="Times New Roman" w:eastAsia="Times New Roman" w:hAnsi="Times New Roman" w:cs="Times New Roman"/>
        </w:rPr>
        <w:t xml:space="preserve"> t</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ri</w:t>
      </w:r>
      <w:r w:rsidRPr="002E188D">
        <w:rPr>
          <w:rFonts w:ascii="Times New Roman" w:eastAsia="Times New Roman" w:hAnsi="Times New Roman" w:cs="Times New Roman"/>
        </w:rPr>
        <w:t>pa</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ti</w:t>
      </w:r>
      <w:r w:rsidRPr="002E188D">
        <w:rPr>
          <w:rFonts w:ascii="Times New Roman" w:eastAsia="Times New Roman" w:hAnsi="Times New Roman" w:cs="Times New Roman"/>
        </w:rPr>
        <w:t>de.</w:t>
      </w:r>
      <w:r w:rsidR="004C2C26" w:rsidRPr="002E188D">
        <w:rPr>
          <w:rFonts w:ascii="Times New Roman" w:eastAsia="Times New Roman" w:hAnsi="Times New Roman" w:cs="Times New Roman"/>
        </w:rPr>
        <w:t xml:space="preserve"> Een patroon met 2,4</w:t>
      </w:r>
      <w:r w:rsidR="00ED6159" w:rsidRPr="002E188D">
        <w:rPr>
          <w:rFonts w:ascii="Times New Roman" w:hAnsi="Times New Roman" w:cs="Times New Roman"/>
        </w:rPr>
        <w:t> </w:t>
      </w:r>
      <w:r w:rsidR="004C2C26" w:rsidRPr="002E188D">
        <w:rPr>
          <w:rFonts w:ascii="Times New Roman" w:eastAsia="Times New Roman" w:hAnsi="Times New Roman" w:cs="Times New Roman"/>
        </w:rPr>
        <w:t>ml bevat 600</w:t>
      </w:r>
      <w:r w:rsidR="00ED6159" w:rsidRPr="002E188D">
        <w:rPr>
          <w:rFonts w:ascii="Times New Roman" w:hAnsi="Times New Roman" w:cs="Times New Roman"/>
        </w:rPr>
        <w:t> </w:t>
      </w:r>
      <w:r w:rsidR="004C2C26" w:rsidRPr="002E188D">
        <w:rPr>
          <w:rFonts w:ascii="Times New Roman" w:eastAsia="Times New Roman" w:hAnsi="Times New Roman" w:cs="Times New Roman"/>
        </w:rPr>
        <w:t>microgram teriparatide (</w:t>
      </w:r>
      <w:r w:rsidR="004D64EC" w:rsidRPr="002E188D">
        <w:rPr>
          <w:rFonts w:ascii="Times New Roman" w:eastAsia="Times New Roman" w:hAnsi="Times New Roman" w:cs="Times New Roman"/>
        </w:rPr>
        <w:t xml:space="preserve">wat </w:t>
      </w:r>
      <w:r w:rsidR="004C2C26" w:rsidRPr="002E188D">
        <w:rPr>
          <w:rFonts w:ascii="Times New Roman" w:eastAsia="Times New Roman" w:hAnsi="Times New Roman" w:cs="Times New Roman"/>
        </w:rPr>
        <w:t>overeenkom</w:t>
      </w:r>
      <w:r w:rsidR="004D64EC" w:rsidRPr="002E188D">
        <w:rPr>
          <w:rFonts w:ascii="Times New Roman" w:eastAsia="Times New Roman" w:hAnsi="Times New Roman" w:cs="Times New Roman"/>
        </w:rPr>
        <w:t>t</w:t>
      </w:r>
      <w:r w:rsidR="004C2C26" w:rsidRPr="002E188D">
        <w:rPr>
          <w:rFonts w:ascii="Times New Roman" w:eastAsia="Times New Roman" w:hAnsi="Times New Roman" w:cs="Times New Roman"/>
        </w:rPr>
        <w:t xml:space="preserve"> met 250</w:t>
      </w:r>
      <w:r w:rsidR="00ED6159" w:rsidRPr="002E188D">
        <w:rPr>
          <w:rFonts w:ascii="Times New Roman" w:hAnsi="Times New Roman" w:cs="Times New Roman"/>
        </w:rPr>
        <w:t> </w:t>
      </w:r>
      <w:r w:rsidR="004C2C26" w:rsidRPr="002E188D">
        <w:rPr>
          <w:rFonts w:ascii="Times New Roman" w:eastAsia="Times New Roman" w:hAnsi="Times New Roman" w:cs="Times New Roman"/>
        </w:rPr>
        <w:t>microgram per ml).</w:t>
      </w:r>
    </w:p>
    <w:p w14:paraId="34BF394F" w14:textId="5EE60B56" w:rsidR="00792644" w:rsidRPr="002E188D" w:rsidRDefault="00BA257E" w:rsidP="0017403A">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r>
      <w:r w:rsidR="00ED6159" w:rsidRPr="002E188D">
        <w:rPr>
          <w:rFonts w:ascii="Times New Roman" w:eastAsia="Times New Roman" w:hAnsi="Times New Roman" w:cs="Times New Roman"/>
        </w:rPr>
        <w:t>D</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ande</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ff</w:t>
      </w:r>
      <w:r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n d</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t</w:t>
      </w:r>
      <w:r w:rsidR="00ED6159" w:rsidRPr="002E188D">
        <w:rPr>
          <w:rFonts w:ascii="Times New Roman" w:eastAsia="Times New Roman" w:hAnsi="Times New Roman" w:cs="Times New Roman"/>
        </w:rPr>
        <w:t xml:space="preserve"> mi</w:t>
      </w:r>
      <w:r w:rsidRPr="002E188D">
        <w:rPr>
          <w:rFonts w:ascii="Times New Roman" w:eastAsia="Times New Roman" w:hAnsi="Times New Roman" w:cs="Times New Roman"/>
        </w:rPr>
        <w:t>ddel</w:t>
      </w:r>
      <w:r w:rsidR="00ED6159" w:rsidRPr="002E188D">
        <w:rPr>
          <w:rFonts w:ascii="Times New Roman" w:eastAsia="Times New Roman" w:hAnsi="Times New Roman" w:cs="Times New Roman"/>
        </w:rPr>
        <w:t xml:space="preserve"> zij</w:t>
      </w:r>
      <w:r w:rsidRPr="002E188D">
        <w:rPr>
          <w:rFonts w:ascii="Times New Roman" w:eastAsia="Times New Roman" w:hAnsi="Times New Roman" w:cs="Times New Roman"/>
        </w:rPr>
        <w:t>n:</w:t>
      </w:r>
      <w:r w:rsidR="00ED6159" w:rsidRPr="002E188D">
        <w:rPr>
          <w:rFonts w:ascii="Times New Roman" w:eastAsia="Times New Roman" w:hAnsi="Times New Roman" w:cs="Times New Roman"/>
        </w:rPr>
        <w:t xml:space="preserve"> ij</w:t>
      </w:r>
      <w:r w:rsidRPr="002E188D">
        <w:rPr>
          <w:rFonts w:ascii="Times New Roman" w:eastAsia="Times New Roman" w:hAnsi="Times New Roman" w:cs="Times New Roman"/>
        </w:rPr>
        <w:t>sa</w:t>
      </w:r>
      <w:r w:rsidR="00ED6159" w:rsidRPr="002E188D">
        <w:rPr>
          <w:rFonts w:ascii="Times New Roman" w:eastAsia="Times New Roman" w:hAnsi="Times New Roman" w:cs="Times New Roman"/>
        </w:rPr>
        <w:t>zij</w:t>
      </w:r>
      <w:r w:rsidRPr="002E188D">
        <w:rPr>
          <w:rFonts w:ascii="Times New Roman" w:eastAsia="Times New Roman" w:hAnsi="Times New Roman" w:cs="Times New Roman"/>
        </w:rPr>
        <w:t>n</w:t>
      </w:r>
      <w:r w:rsidR="00ED6159" w:rsidRPr="002E188D">
        <w:rPr>
          <w:rFonts w:ascii="Times New Roman" w:eastAsia="Times New Roman" w:hAnsi="Times New Roman" w:cs="Times New Roman"/>
        </w:rPr>
        <w:t>z</w:t>
      </w:r>
      <w:r w:rsidRPr="002E188D">
        <w:rPr>
          <w:rFonts w:ascii="Times New Roman" w:eastAsia="Times New Roman" w:hAnsi="Times New Roman" w:cs="Times New Roman"/>
        </w:rPr>
        <w:t>uu</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 xml:space="preserve">, </w:t>
      </w:r>
      <w:r w:rsidR="00ED6159" w:rsidRPr="002E188D">
        <w:rPr>
          <w:rFonts w:ascii="Times New Roman" w:eastAsia="Times New Roman" w:hAnsi="Times New Roman" w:cs="Times New Roman"/>
        </w:rPr>
        <w:t>m</w:t>
      </w:r>
      <w:r w:rsidRPr="002E188D">
        <w:rPr>
          <w:rFonts w:ascii="Times New Roman" w:eastAsia="Times New Roman" w:hAnsi="Times New Roman" w:cs="Times New Roman"/>
        </w:rPr>
        <w:t>ann</w:t>
      </w:r>
      <w:r w:rsidR="00ED6159" w:rsidRPr="002E188D">
        <w:rPr>
          <w:rFonts w:ascii="Times New Roman" w:eastAsia="Times New Roman" w:hAnsi="Times New Roman" w:cs="Times New Roman"/>
        </w:rPr>
        <w:t>it</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l, m</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ac</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esol</w:t>
      </w:r>
      <w:r w:rsidR="004C2C26" w:rsidRPr="002E188D">
        <w:rPr>
          <w:rFonts w:ascii="Times New Roman" w:eastAsia="Times New Roman" w:hAnsi="Times New Roman" w:cs="Times New Roman"/>
        </w:rPr>
        <w:t xml:space="preserve">, </w:t>
      </w:r>
      <w:r w:rsidR="00ED6159" w:rsidRPr="002E188D">
        <w:rPr>
          <w:rFonts w:ascii="Times New Roman" w:eastAsia="Times New Roman" w:hAnsi="Times New Roman" w:cs="Times New Roman"/>
        </w:rPr>
        <w:t>natriumacetaattrihydraat, zoutzuur (</w:t>
      </w:r>
      <w:r w:rsidR="00754F3F" w:rsidRPr="002E188D">
        <w:rPr>
          <w:rFonts w:ascii="Times New Roman" w:eastAsia="Times New Roman" w:hAnsi="Times New Roman" w:cs="Times New Roman"/>
        </w:rPr>
        <w:t>voor pH-aanpassing</w:t>
      </w:r>
      <w:r w:rsidR="00ED6159" w:rsidRPr="002E188D">
        <w:rPr>
          <w:rFonts w:ascii="Times New Roman" w:eastAsia="Times New Roman" w:hAnsi="Times New Roman" w:cs="Times New Roman"/>
        </w:rPr>
        <w:t>), natriumhydroxide (</w:t>
      </w:r>
      <w:r w:rsidR="00754F3F" w:rsidRPr="002E188D">
        <w:rPr>
          <w:rFonts w:ascii="Times New Roman" w:eastAsia="Times New Roman" w:hAnsi="Times New Roman" w:cs="Times New Roman"/>
        </w:rPr>
        <w:t>voor pH-aanpassing</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 xml:space="preserve">en </w:t>
      </w:r>
      <w:r w:rsidR="00ED6159" w:rsidRPr="002E188D">
        <w:rPr>
          <w:rFonts w:ascii="Times New Roman" w:eastAsia="Times New Roman" w:hAnsi="Times New Roman" w:cs="Times New Roman"/>
        </w:rPr>
        <w:t>w</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t</w:t>
      </w:r>
      <w:r w:rsidRPr="002E188D">
        <w:rPr>
          <w:rFonts w:ascii="Times New Roman" w:eastAsia="Times New Roman" w:hAnsi="Times New Roman" w:cs="Times New Roman"/>
        </w:rPr>
        <w:t>er</w:t>
      </w:r>
      <w:r w:rsidR="00ED6159" w:rsidRPr="002E188D">
        <w:rPr>
          <w:rFonts w:ascii="Times New Roman" w:eastAsia="Times New Roman" w:hAnsi="Times New Roman" w:cs="Times New Roman"/>
        </w:rPr>
        <w:t xml:space="preserve"> v</w:t>
      </w:r>
      <w:r w:rsidRPr="002E188D">
        <w:rPr>
          <w:rFonts w:ascii="Times New Roman" w:eastAsia="Times New Roman" w:hAnsi="Times New Roman" w:cs="Times New Roman"/>
        </w:rPr>
        <w:t>oor</w:t>
      </w:r>
      <w:r w:rsidR="00ED6159" w:rsidRPr="002E188D">
        <w:rPr>
          <w:rFonts w:ascii="Times New Roman" w:eastAsia="Times New Roman" w:hAnsi="Times New Roman" w:cs="Times New Roman"/>
        </w:rPr>
        <w:t xml:space="preserve"> i</w:t>
      </w:r>
      <w:r w:rsidRPr="002E188D">
        <w:rPr>
          <w:rFonts w:ascii="Times New Roman" w:eastAsia="Times New Roman" w:hAnsi="Times New Roman" w:cs="Times New Roman"/>
        </w:rPr>
        <w:t>n</w:t>
      </w:r>
      <w:r w:rsidR="00ED6159" w:rsidRPr="002E188D">
        <w:rPr>
          <w:rFonts w:ascii="Times New Roman" w:eastAsia="Times New Roman" w:hAnsi="Times New Roman" w:cs="Times New Roman"/>
        </w:rPr>
        <w:t>j</w:t>
      </w:r>
      <w:r w:rsidRPr="002E188D">
        <w:rPr>
          <w:rFonts w:ascii="Times New Roman" w:eastAsia="Times New Roman" w:hAnsi="Times New Roman" w:cs="Times New Roman"/>
        </w:rPr>
        <w:t>ec</w:t>
      </w:r>
      <w:r w:rsidR="00ED6159" w:rsidRPr="002E188D">
        <w:rPr>
          <w:rFonts w:ascii="Times New Roman" w:eastAsia="Times New Roman" w:hAnsi="Times New Roman" w:cs="Times New Roman"/>
        </w:rPr>
        <w:t>ti</w:t>
      </w:r>
      <w:r w:rsidRPr="002E188D">
        <w:rPr>
          <w:rFonts w:ascii="Times New Roman" w:eastAsia="Times New Roman" w:hAnsi="Times New Roman" w:cs="Times New Roman"/>
        </w:rPr>
        <w:t>es</w:t>
      </w:r>
      <w:r w:rsidR="0013689B" w:rsidRPr="002E188D">
        <w:rPr>
          <w:rFonts w:ascii="Times New Roman" w:eastAsia="Times New Roman" w:hAnsi="Times New Roman" w:cs="Times New Roman"/>
        </w:rPr>
        <w:t xml:space="preserve"> (zie rubriek 2 “Terrosa bevat natrium”)</w:t>
      </w:r>
      <w:r w:rsidRPr="002E188D">
        <w:rPr>
          <w:rFonts w:ascii="Times New Roman" w:eastAsia="Times New Roman" w:hAnsi="Times New Roman" w:cs="Times New Roman"/>
        </w:rPr>
        <w:t>.</w:t>
      </w:r>
    </w:p>
    <w:p w14:paraId="27065967" w14:textId="77777777" w:rsidR="00792644" w:rsidRPr="002E188D" w:rsidRDefault="00792644" w:rsidP="002F330D">
      <w:pPr>
        <w:spacing w:after="0" w:line="240" w:lineRule="auto"/>
        <w:rPr>
          <w:rFonts w:ascii="Times New Roman" w:hAnsi="Times New Roman" w:cs="Times New Roman"/>
        </w:rPr>
      </w:pPr>
    </w:p>
    <w:p w14:paraId="39A085C2" w14:textId="77777777" w:rsidR="00ED6159" w:rsidRPr="002E188D" w:rsidRDefault="00ED6159" w:rsidP="00ED6159">
      <w:pPr>
        <w:keepNext/>
        <w:spacing w:after="0" w:line="240" w:lineRule="auto"/>
        <w:rPr>
          <w:rFonts w:ascii="Times New Roman" w:eastAsia="Times New Roman" w:hAnsi="Times New Roman" w:cs="Times New Roman"/>
        </w:rPr>
      </w:pPr>
      <w:r w:rsidRPr="002E188D">
        <w:rPr>
          <w:rFonts w:ascii="Times New Roman" w:eastAsia="Times New Roman" w:hAnsi="Times New Roman" w:cs="Times New Roman"/>
          <w:b/>
          <w:bCs/>
        </w:rPr>
        <w:t>H</w:t>
      </w:r>
      <w:r w:rsidR="00BA257E" w:rsidRPr="002E188D">
        <w:rPr>
          <w:rFonts w:ascii="Times New Roman" w:eastAsia="Times New Roman" w:hAnsi="Times New Roman" w:cs="Times New Roman"/>
          <w:b/>
          <w:bCs/>
        </w:rPr>
        <w:t>oe</w:t>
      </w:r>
      <w:r w:rsidRPr="002E188D">
        <w:rPr>
          <w:rFonts w:ascii="Times New Roman" w:eastAsia="Times New Roman" w:hAnsi="Times New Roman" w:cs="Times New Roman"/>
          <w:b/>
          <w:bCs/>
        </w:rPr>
        <w:t xml:space="preserve"> zi</w:t>
      </w:r>
      <w:r w:rsidR="00BA257E" w:rsidRPr="002E188D">
        <w:rPr>
          <w:rFonts w:ascii="Times New Roman" w:eastAsia="Times New Roman" w:hAnsi="Times New Roman" w:cs="Times New Roman"/>
          <w:b/>
          <w:bCs/>
        </w:rPr>
        <w:t>et</w:t>
      </w:r>
      <w:r w:rsidRPr="002E188D">
        <w:rPr>
          <w:rFonts w:ascii="Times New Roman" w:eastAsia="Times New Roman" w:hAnsi="Times New Roman" w:cs="Times New Roman"/>
          <w:b/>
          <w:bCs/>
        </w:rPr>
        <w:t xml:space="preserve"> </w:t>
      </w:r>
      <w:r w:rsidR="004C2C26" w:rsidRPr="002E188D">
        <w:rPr>
          <w:rFonts w:ascii="Times New Roman" w:eastAsia="Times New Roman" w:hAnsi="Times New Roman" w:cs="Times New Roman"/>
          <w:b/>
          <w:bCs/>
        </w:rPr>
        <w:t>Terrosa</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eru</w:t>
      </w:r>
      <w:r w:rsidRPr="002E188D">
        <w:rPr>
          <w:rFonts w:ascii="Times New Roman" w:eastAsia="Times New Roman" w:hAnsi="Times New Roman" w:cs="Times New Roman"/>
          <w:b/>
          <w:bCs/>
        </w:rPr>
        <w:t>i</w:t>
      </w:r>
      <w:r w:rsidR="00BA257E" w:rsidRPr="002E188D">
        <w:rPr>
          <w:rFonts w:ascii="Times New Roman" w:eastAsia="Times New Roman" w:hAnsi="Times New Roman" w:cs="Times New Roman"/>
          <w:b/>
          <w:bCs/>
        </w:rPr>
        <w:t>t</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en hoeveel</w:t>
      </w:r>
      <w:r w:rsidRPr="002E188D">
        <w:rPr>
          <w:rFonts w:ascii="Times New Roman" w:eastAsia="Times New Roman" w:hAnsi="Times New Roman" w:cs="Times New Roman"/>
          <w:b/>
          <w:bCs/>
        </w:rPr>
        <w:t xml:space="preserve"> zi</w:t>
      </w:r>
      <w:r w:rsidR="00BA257E" w:rsidRPr="002E188D">
        <w:rPr>
          <w:rFonts w:ascii="Times New Roman" w:eastAsia="Times New Roman" w:hAnsi="Times New Roman" w:cs="Times New Roman"/>
          <w:b/>
          <w:bCs/>
        </w:rPr>
        <w:t>t</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er</w:t>
      </w:r>
      <w:r w:rsidRPr="002E188D">
        <w:rPr>
          <w:rFonts w:ascii="Times New Roman" w:eastAsia="Times New Roman" w:hAnsi="Times New Roman" w:cs="Times New Roman"/>
          <w:b/>
          <w:bCs/>
        </w:rPr>
        <w:t xml:space="preserve"> i</w:t>
      </w:r>
      <w:r w:rsidR="00BA257E" w:rsidRPr="002E188D">
        <w:rPr>
          <w:rFonts w:ascii="Times New Roman" w:eastAsia="Times New Roman" w:hAnsi="Times New Roman" w:cs="Times New Roman"/>
          <w:b/>
          <w:bCs/>
        </w:rPr>
        <w:t>n een</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verpakk</w:t>
      </w:r>
      <w:r w:rsidRPr="002E188D">
        <w:rPr>
          <w:rFonts w:ascii="Times New Roman" w:eastAsia="Times New Roman" w:hAnsi="Times New Roman" w:cs="Times New Roman"/>
          <w:b/>
          <w:bCs/>
        </w:rPr>
        <w:t>i</w:t>
      </w:r>
      <w:r w:rsidR="00BA257E" w:rsidRPr="002E188D">
        <w:rPr>
          <w:rFonts w:ascii="Times New Roman" w:eastAsia="Times New Roman" w:hAnsi="Times New Roman" w:cs="Times New Roman"/>
          <w:b/>
          <w:bCs/>
        </w:rPr>
        <w:t>ng?</w:t>
      </w:r>
    </w:p>
    <w:p w14:paraId="5E3825F0" w14:textId="3CB93AAE" w:rsidR="004C2C26" w:rsidRPr="002E188D" w:rsidRDefault="004C2C26" w:rsidP="002F330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Terrosa</w:t>
      </w:r>
      <w:r w:rsidR="00ED6159" w:rsidRPr="002E188D">
        <w:rPr>
          <w:rFonts w:ascii="Times New Roman" w:eastAsia="Times New Roman" w:hAnsi="Times New Roman" w:cs="Times New Roman"/>
        </w:rPr>
        <w:t xml:space="preserve"> i</w:t>
      </w:r>
      <w:r w:rsidR="00BA257E" w:rsidRPr="002E188D">
        <w:rPr>
          <w:rFonts w:ascii="Times New Roman" w:eastAsia="Times New Roman" w:hAnsi="Times New Roman" w:cs="Times New Roman"/>
        </w:rPr>
        <w:t>s</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 xml:space="preserve">een </w:t>
      </w:r>
      <w:r w:rsidR="00ED6159" w:rsidRPr="002E188D">
        <w:rPr>
          <w:rFonts w:ascii="Times New Roman" w:eastAsia="Times New Roman" w:hAnsi="Times New Roman" w:cs="Times New Roman"/>
        </w:rPr>
        <w:t>kl</w:t>
      </w:r>
      <w:r w:rsidR="00BA257E" w:rsidRPr="002E188D">
        <w:rPr>
          <w:rFonts w:ascii="Times New Roman" w:eastAsia="Times New Roman" w:hAnsi="Times New Roman" w:cs="Times New Roman"/>
        </w:rPr>
        <w:t>eu</w:t>
      </w:r>
      <w:r w:rsidR="00ED6159" w:rsidRPr="002E188D">
        <w:rPr>
          <w:rFonts w:ascii="Times New Roman" w:eastAsia="Times New Roman" w:hAnsi="Times New Roman" w:cs="Times New Roman"/>
        </w:rPr>
        <w:t>rl</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z</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en he</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de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op</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oss</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n</w:t>
      </w:r>
      <w:r w:rsidR="00ED6159" w:rsidRPr="002E188D">
        <w:rPr>
          <w:rFonts w:ascii="Times New Roman" w:eastAsia="Times New Roman" w:hAnsi="Times New Roman" w:cs="Times New Roman"/>
        </w:rPr>
        <w:t>g</w:t>
      </w:r>
      <w:r w:rsidR="0013689B" w:rsidRPr="002E188D">
        <w:rPr>
          <w:rFonts w:ascii="Times New Roman" w:eastAsia="Times New Roman" w:hAnsi="Times New Roman" w:cs="Times New Roman"/>
        </w:rPr>
        <w:t xml:space="preserve"> voor injectie (injectie</w:t>
      </w:r>
      <w:r w:rsidR="00F876AF" w:rsidRPr="002E188D">
        <w:rPr>
          <w:rFonts w:ascii="Times New Roman" w:eastAsia="Times New Roman" w:hAnsi="Times New Roman" w:cs="Times New Roman"/>
        </w:rPr>
        <w:t>vloeistof</w:t>
      </w:r>
      <w:r w:rsidR="0013689B" w:rsidRPr="002E188D">
        <w:rPr>
          <w:rFonts w:ascii="Times New Roman" w:eastAsia="Times New Roman" w:hAnsi="Times New Roman" w:cs="Times New Roman"/>
        </w:rPr>
        <w:t>)</w:t>
      </w:r>
      <w:r w:rsidR="00BA257E" w:rsidRPr="002E188D">
        <w:rPr>
          <w:rFonts w:ascii="Times New Roman" w:eastAsia="Times New Roman" w:hAnsi="Times New Roman" w:cs="Times New Roman"/>
        </w:rPr>
        <w:t xml:space="preserve">. </w:t>
      </w:r>
      <w:r w:rsidR="00ED6159" w:rsidRPr="002E188D">
        <w:rPr>
          <w:rFonts w:ascii="Times New Roman" w:eastAsia="Times New Roman" w:hAnsi="Times New Roman" w:cs="Times New Roman"/>
        </w:rPr>
        <w:t>H</w:t>
      </w:r>
      <w:r w:rsidR="00BA257E" w:rsidRPr="002E188D">
        <w:rPr>
          <w:rFonts w:ascii="Times New Roman" w:eastAsia="Times New Roman" w:hAnsi="Times New Roman" w:cs="Times New Roman"/>
        </w:rPr>
        <w:t>et</w:t>
      </w:r>
      <w:r w:rsidR="00ED6159" w:rsidRPr="002E188D">
        <w:rPr>
          <w:rFonts w:ascii="Times New Roman" w:eastAsia="Times New Roman" w:hAnsi="Times New Roman" w:cs="Times New Roman"/>
        </w:rPr>
        <w:t xml:space="preserve"> w</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dt</w:t>
      </w:r>
      <w:r w:rsidR="00ED6159" w:rsidRPr="002E188D">
        <w:rPr>
          <w:rFonts w:ascii="Times New Roman" w:eastAsia="Times New Roman" w:hAnsi="Times New Roman" w:cs="Times New Roman"/>
        </w:rPr>
        <w:t xml:space="preserve"> g</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v</w:t>
      </w:r>
      <w:r w:rsidR="00BA257E" w:rsidRPr="002E188D">
        <w:rPr>
          <w:rFonts w:ascii="Times New Roman" w:eastAsia="Times New Roman" w:hAnsi="Times New Roman" w:cs="Times New Roman"/>
        </w:rPr>
        <w:t>e</w:t>
      </w:r>
      <w:r w:rsidR="00ED6159" w:rsidRPr="002E188D">
        <w:rPr>
          <w:rFonts w:ascii="Times New Roman" w:eastAsia="Times New Roman" w:hAnsi="Times New Roman" w:cs="Times New Roman"/>
        </w:rPr>
        <w:t>r</w:t>
      </w:r>
      <w:r w:rsidR="00BA257E" w:rsidRPr="002E188D">
        <w:rPr>
          <w:rFonts w:ascii="Times New Roman" w:eastAsia="Times New Roman" w:hAnsi="Times New Roman" w:cs="Times New Roman"/>
        </w:rPr>
        <w:t xml:space="preserve">d </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n een pa</w:t>
      </w:r>
      <w:r w:rsidR="00ED6159" w:rsidRPr="002E188D">
        <w:rPr>
          <w:rFonts w:ascii="Times New Roman" w:eastAsia="Times New Roman" w:hAnsi="Times New Roman" w:cs="Times New Roman"/>
        </w:rPr>
        <w:t>tr</w:t>
      </w:r>
      <w:r w:rsidR="00BA257E" w:rsidRPr="002E188D">
        <w:rPr>
          <w:rFonts w:ascii="Times New Roman" w:eastAsia="Times New Roman" w:hAnsi="Times New Roman" w:cs="Times New Roman"/>
        </w:rPr>
        <w:t>oon. E</w:t>
      </w:r>
      <w:r w:rsidR="00ED6159" w:rsidRPr="002E188D">
        <w:rPr>
          <w:rFonts w:ascii="Times New Roman" w:eastAsia="Times New Roman" w:hAnsi="Times New Roman" w:cs="Times New Roman"/>
        </w:rPr>
        <w:t>lk</w:t>
      </w:r>
      <w:r w:rsidR="00CA3156"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patroon</w:t>
      </w:r>
      <w:r w:rsidR="00BA257E" w:rsidRPr="002E188D">
        <w:rPr>
          <w:rFonts w:ascii="Times New Roman" w:eastAsia="Times New Roman" w:hAnsi="Times New Roman" w:cs="Times New Roman"/>
        </w:rPr>
        <w:t xml:space="preserve"> be</w:t>
      </w:r>
      <w:r w:rsidR="00ED6159" w:rsidRPr="002E188D">
        <w:rPr>
          <w:rFonts w:ascii="Times New Roman" w:eastAsia="Times New Roman" w:hAnsi="Times New Roman" w:cs="Times New Roman"/>
        </w:rPr>
        <w:t>v</w:t>
      </w:r>
      <w:r w:rsidR="00BA257E" w:rsidRPr="002E188D">
        <w:rPr>
          <w:rFonts w:ascii="Times New Roman" w:eastAsia="Times New Roman" w:hAnsi="Times New Roman" w:cs="Times New Roman"/>
        </w:rPr>
        <w:t>at</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2,4</w:t>
      </w:r>
      <w:r w:rsidR="00ED6159" w:rsidRPr="002E188D">
        <w:rPr>
          <w:rFonts w:ascii="Times New Roman" w:hAnsi="Times New Roman" w:cs="Times New Roman"/>
        </w:rPr>
        <w:t> </w:t>
      </w:r>
      <w:r w:rsidR="00ED6159" w:rsidRPr="002E188D">
        <w:rPr>
          <w:rFonts w:ascii="Times New Roman" w:eastAsia="Times New Roman" w:hAnsi="Times New Roman" w:cs="Times New Roman"/>
        </w:rPr>
        <w:t>m</w:t>
      </w:r>
      <w:r w:rsidR="00BA257E" w:rsidRPr="002E188D">
        <w:rPr>
          <w:rFonts w:ascii="Times New Roman" w:eastAsia="Times New Roman" w:hAnsi="Times New Roman" w:cs="Times New Roman"/>
        </w:rPr>
        <w:t>l</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op</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oss</w:t>
      </w:r>
      <w:r w:rsidR="00ED6159" w:rsidRPr="002E188D">
        <w:rPr>
          <w:rFonts w:ascii="Times New Roman" w:eastAsia="Times New Roman" w:hAnsi="Times New Roman" w:cs="Times New Roman"/>
        </w:rPr>
        <w:t>i</w:t>
      </w:r>
      <w:r w:rsidR="00BA257E" w:rsidRPr="002E188D">
        <w:rPr>
          <w:rFonts w:ascii="Times New Roman" w:eastAsia="Times New Roman" w:hAnsi="Times New Roman" w:cs="Times New Roman"/>
        </w:rPr>
        <w:t>ng</w:t>
      </w:r>
      <w:r w:rsidR="00B10807" w:rsidRPr="002E188D">
        <w:rPr>
          <w:rFonts w:ascii="Times New Roman" w:eastAsia="Times New Roman" w:hAnsi="Times New Roman" w:cs="Times New Roman"/>
        </w:rPr>
        <w:t>,</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w:t>
      </w:r>
      <w:r w:rsidR="00ED6159" w:rsidRPr="002E188D">
        <w:rPr>
          <w:rFonts w:ascii="Times New Roman" w:eastAsia="Times New Roman" w:hAnsi="Times New Roman" w:cs="Times New Roman"/>
        </w:rPr>
        <w:t>l</w:t>
      </w:r>
      <w:r w:rsidR="00BA257E" w:rsidRPr="002E188D">
        <w:rPr>
          <w:rFonts w:ascii="Times New Roman" w:eastAsia="Times New Roman" w:hAnsi="Times New Roman" w:cs="Times New Roman"/>
        </w:rPr>
        <w:t>doende</w:t>
      </w:r>
      <w:r w:rsidR="00ED6159" w:rsidRPr="002E188D">
        <w:rPr>
          <w:rFonts w:ascii="Times New Roman" w:eastAsia="Times New Roman" w:hAnsi="Times New Roman" w:cs="Times New Roman"/>
        </w:rPr>
        <w:t xml:space="preserve"> v</w:t>
      </w:r>
      <w:r w:rsidR="00BA257E" w:rsidRPr="002E188D">
        <w:rPr>
          <w:rFonts w:ascii="Times New Roman" w:eastAsia="Times New Roman" w:hAnsi="Times New Roman" w:cs="Times New Roman"/>
        </w:rPr>
        <w:t>oor</w:t>
      </w:r>
      <w:r w:rsidR="00ED6159" w:rsidRPr="002E188D">
        <w:rPr>
          <w:rFonts w:ascii="Times New Roman" w:eastAsia="Times New Roman" w:hAnsi="Times New Roman" w:cs="Times New Roman"/>
        </w:rPr>
        <w:t xml:space="preserve"> </w:t>
      </w:r>
      <w:r w:rsidR="00BA257E" w:rsidRPr="002E188D">
        <w:rPr>
          <w:rFonts w:ascii="Times New Roman" w:eastAsia="Times New Roman" w:hAnsi="Times New Roman" w:cs="Times New Roman"/>
        </w:rPr>
        <w:t>28</w:t>
      </w:r>
      <w:r w:rsidR="002F330D" w:rsidRPr="002E188D">
        <w:rPr>
          <w:rFonts w:ascii="Times New Roman" w:eastAsia="Times New Roman" w:hAnsi="Times New Roman" w:cs="Times New Roman"/>
        </w:rPr>
        <w:t> </w:t>
      </w:r>
      <w:r w:rsidR="00BA257E" w:rsidRPr="002E188D">
        <w:rPr>
          <w:rFonts w:ascii="Times New Roman" w:eastAsia="Times New Roman" w:hAnsi="Times New Roman" w:cs="Times New Roman"/>
        </w:rPr>
        <w:t>doses.</w:t>
      </w:r>
    </w:p>
    <w:p w14:paraId="2B144673" w14:textId="77777777" w:rsidR="002F330D" w:rsidRPr="002E188D" w:rsidRDefault="002F330D" w:rsidP="002F330D">
      <w:pPr>
        <w:spacing w:after="0" w:line="240" w:lineRule="auto"/>
        <w:rPr>
          <w:rFonts w:ascii="Times New Roman" w:eastAsia="Times New Roman" w:hAnsi="Times New Roman" w:cs="Times New Roman"/>
        </w:rPr>
      </w:pPr>
    </w:p>
    <w:p w14:paraId="43DF7096" w14:textId="46142274" w:rsidR="004C2C26" w:rsidRPr="002E188D" w:rsidRDefault="00764861" w:rsidP="002F330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 xml:space="preserve">Verpakkingsgrootten: </w:t>
      </w:r>
      <w:r w:rsidR="004C2C26" w:rsidRPr="002E188D">
        <w:rPr>
          <w:rFonts w:ascii="Times New Roman" w:eastAsia="Times New Roman" w:hAnsi="Times New Roman" w:cs="Times New Roman"/>
        </w:rPr>
        <w:t>1</w:t>
      </w:r>
      <w:r w:rsidR="002F330D" w:rsidRPr="002E188D">
        <w:rPr>
          <w:rFonts w:ascii="Times New Roman" w:eastAsia="Times New Roman" w:hAnsi="Times New Roman" w:cs="Times New Roman"/>
        </w:rPr>
        <w:t> </w:t>
      </w:r>
      <w:r w:rsidR="00B10807" w:rsidRPr="002E188D">
        <w:rPr>
          <w:rFonts w:ascii="Times New Roman" w:eastAsia="Times New Roman" w:hAnsi="Times New Roman" w:cs="Times New Roman"/>
        </w:rPr>
        <w:t xml:space="preserve">patroon </w:t>
      </w:r>
      <w:r w:rsidR="004C2C26" w:rsidRPr="002E188D">
        <w:rPr>
          <w:rFonts w:ascii="Times New Roman" w:eastAsia="Times New Roman" w:hAnsi="Times New Roman" w:cs="Times New Roman"/>
        </w:rPr>
        <w:t>of 3</w:t>
      </w:r>
      <w:r w:rsidR="002F330D" w:rsidRPr="002E188D">
        <w:rPr>
          <w:rFonts w:ascii="Times New Roman" w:eastAsia="Times New Roman" w:hAnsi="Times New Roman" w:cs="Times New Roman"/>
        </w:rPr>
        <w:t> </w:t>
      </w:r>
      <w:r w:rsidR="002C08A4" w:rsidRPr="002E188D">
        <w:rPr>
          <w:rFonts w:ascii="Times New Roman" w:eastAsia="Times New Roman" w:hAnsi="Times New Roman" w:cs="Times New Roman"/>
        </w:rPr>
        <w:t>patronen</w:t>
      </w:r>
      <w:r w:rsidR="004C2C26" w:rsidRPr="002E188D">
        <w:rPr>
          <w:rFonts w:ascii="Times New Roman" w:eastAsia="Times New Roman" w:hAnsi="Times New Roman" w:cs="Times New Roman"/>
        </w:rPr>
        <w:t xml:space="preserve"> verpakt in een plastic </w:t>
      </w:r>
      <w:r w:rsidR="002C08A4" w:rsidRPr="002E188D">
        <w:rPr>
          <w:rFonts w:ascii="Times New Roman" w:eastAsia="Times New Roman" w:hAnsi="Times New Roman" w:cs="Times New Roman"/>
        </w:rPr>
        <w:t>bakje</w:t>
      </w:r>
      <w:r w:rsidR="004C2C26" w:rsidRPr="002E188D">
        <w:rPr>
          <w:rFonts w:ascii="Times New Roman" w:eastAsia="Times New Roman" w:hAnsi="Times New Roman" w:cs="Times New Roman"/>
        </w:rPr>
        <w:t>, afgesloten met een foliedeksel</w:t>
      </w:r>
      <w:r w:rsidR="004428D3" w:rsidRPr="002E188D">
        <w:rPr>
          <w:rFonts w:ascii="Times New Roman" w:eastAsia="Times New Roman" w:hAnsi="Times New Roman" w:cs="Times New Roman"/>
        </w:rPr>
        <w:t xml:space="preserve"> en </w:t>
      </w:r>
      <w:r w:rsidR="00ED4638" w:rsidRPr="002E188D">
        <w:rPr>
          <w:rFonts w:ascii="Times New Roman" w:eastAsia="Times New Roman" w:hAnsi="Times New Roman" w:cs="Times New Roman"/>
        </w:rPr>
        <w:t>verpakt</w:t>
      </w:r>
      <w:r w:rsidR="004428D3" w:rsidRPr="002E188D">
        <w:rPr>
          <w:rFonts w:ascii="Times New Roman" w:eastAsia="Times New Roman" w:hAnsi="Times New Roman" w:cs="Times New Roman"/>
        </w:rPr>
        <w:t xml:space="preserve"> </w:t>
      </w:r>
      <w:r w:rsidR="00ED4638" w:rsidRPr="002E188D">
        <w:rPr>
          <w:rFonts w:ascii="Times New Roman" w:eastAsia="Times New Roman" w:hAnsi="Times New Roman" w:cs="Times New Roman"/>
        </w:rPr>
        <w:t>in</w:t>
      </w:r>
      <w:r w:rsidR="004C2C26" w:rsidRPr="002E188D">
        <w:rPr>
          <w:rFonts w:ascii="Times New Roman" w:eastAsia="Times New Roman" w:hAnsi="Times New Roman" w:cs="Times New Roman"/>
        </w:rPr>
        <w:t xml:space="preserve"> een</w:t>
      </w:r>
      <w:r w:rsidR="00A36CC6" w:rsidRPr="002E188D">
        <w:rPr>
          <w:rFonts w:ascii="Times New Roman" w:eastAsia="Times New Roman" w:hAnsi="Times New Roman" w:cs="Times New Roman"/>
        </w:rPr>
        <w:t xml:space="preserve"> </w:t>
      </w:r>
      <w:r w:rsidR="004C2C26" w:rsidRPr="002E188D">
        <w:rPr>
          <w:rFonts w:ascii="Times New Roman" w:eastAsia="Times New Roman" w:hAnsi="Times New Roman" w:cs="Times New Roman"/>
        </w:rPr>
        <w:t>doos.</w:t>
      </w:r>
    </w:p>
    <w:p w14:paraId="6DEEF6EB" w14:textId="3C110BC9" w:rsidR="004428D3" w:rsidRPr="002E188D" w:rsidRDefault="004428D3" w:rsidP="002F330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Terrosa</w:t>
      </w:r>
      <w:r w:rsidR="008B0678" w:rsidRPr="002E188D">
        <w:rPr>
          <w:rFonts w:ascii="Times New Roman" w:eastAsia="Times New Roman" w:hAnsi="Times New Roman" w:cs="Times New Roman"/>
        </w:rPr>
        <w:t>-verpakking</w:t>
      </w:r>
      <w:r w:rsidR="00FB44E5" w:rsidRPr="002E188D">
        <w:rPr>
          <w:rFonts w:ascii="Times New Roman" w:eastAsia="Times New Roman" w:hAnsi="Times New Roman" w:cs="Times New Roman"/>
        </w:rPr>
        <w:t xml:space="preserve"> met patroon en pen</w:t>
      </w:r>
      <w:r w:rsidRPr="002E188D">
        <w:rPr>
          <w:rFonts w:ascii="Times New Roman" w:eastAsia="Times New Roman" w:hAnsi="Times New Roman" w:cs="Times New Roman"/>
        </w:rPr>
        <w:t xml:space="preserve">: 1 </w:t>
      </w:r>
      <w:r w:rsidR="00314DE2" w:rsidRPr="002E188D">
        <w:rPr>
          <w:rFonts w:ascii="Times New Roman" w:eastAsia="Times New Roman" w:hAnsi="Times New Roman" w:cs="Times New Roman"/>
        </w:rPr>
        <w:t>Terrosa-patro</w:t>
      </w:r>
      <w:r w:rsidRPr="002E188D">
        <w:rPr>
          <w:rFonts w:ascii="Times New Roman" w:eastAsia="Times New Roman" w:hAnsi="Times New Roman" w:cs="Times New Roman"/>
        </w:rPr>
        <w:t xml:space="preserve">on verpakt in een plastic </w:t>
      </w:r>
      <w:r w:rsidR="00ED4638" w:rsidRPr="002E188D">
        <w:rPr>
          <w:rFonts w:ascii="Times New Roman" w:eastAsia="Times New Roman" w:hAnsi="Times New Roman" w:cs="Times New Roman"/>
        </w:rPr>
        <w:t>bakje,</w:t>
      </w:r>
      <w:r w:rsidRPr="002E188D">
        <w:rPr>
          <w:rFonts w:ascii="Times New Roman" w:eastAsia="Times New Roman" w:hAnsi="Times New Roman" w:cs="Times New Roman"/>
        </w:rPr>
        <w:t xml:space="preserve"> afgesloten met een foliedeksel en </w:t>
      </w:r>
      <w:r w:rsidR="00ED4638" w:rsidRPr="002E188D">
        <w:rPr>
          <w:rFonts w:ascii="Times New Roman" w:eastAsia="Times New Roman" w:hAnsi="Times New Roman" w:cs="Times New Roman"/>
        </w:rPr>
        <w:t>verpakt</w:t>
      </w:r>
      <w:r w:rsidRPr="002E188D">
        <w:rPr>
          <w:rFonts w:ascii="Times New Roman" w:eastAsia="Times New Roman" w:hAnsi="Times New Roman" w:cs="Times New Roman"/>
        </w:rPr>
        <w:t xml:space="preserve"> in een </w:t>
      </w:r>
      <w:r w:rsidR="00764861" w:rsidRPr="002E188D">
        <w:rPr>
          <w:rFonts w:ascii="Times New Roman" w:eastAsia="Times New Roman" w:hAnsi="Times New Roman" w:cs="Times New Roman"/>
        </w:rPr>
        <w:t>binnen</w:t>
      </w:r>
      <w:r w:rsidRPr="002E188D">
        <w:rPr>
          <w:rFonts w:ascii="Times New Roman" w:eastAsia="Times New Roman" w:hAnsi="Times New Roman" w:cs="Times New Roman"/>
        </w:rPr>
        <w:t xml:space="preserve">doos en 1 Terrosa </w:t>
      </w:r>
      <w:r w:rsidR="00ED4638" w:rsidRPr="002E188D">
        <w:rPr>
          <w:rFonts w:ascii="Times New Roman" w:eastAsia="Times New Roman" w:hAnsi="Times New Roman" w:cs="Times New Roman"/>
        </w:rPr>
        <w:t>P</w:t>
      </w:r>
      <w:r w:rsidRPr="002E188D">
        <w:rPr>
          <w:rFonts w:ascii="Times New Roman" w:eastAsia="Times New Roman" w:hAnsi="Times New Roman" w:cs="Times New Roman"/>
        </w:rPr>
        <w:t xml:space="preserve">en verpakt in een afzonderlijke </w:t>
      </w:r>
      <w:r w:rsidR="00764861" w:rsidRPr="002E188D">
        <w:rPr>
          <w:rFonts w:ascii="Times New Roman" w:eastAsia="Times New Roman" w:hAnsi="Times New Roman" w:cs="Times New Roman"/>
        </w:rPr>
        <w:t>binnen</w:t>
      </w:r>
      <w:r w:rsidRPr="002E188D">
        <w:rPr>
          <w:rFonts w:ascii="Times New Roman" w:eastAsia="Times New Roman" w:hAnsi="Times New Roman" w:cs="Times New Roman"/>
        </w:rPr>
        <w:t>doos.</w:t>
      </w:r>
    </w:p>
    <w:p w14:paraId="038379B4" w14:textId="77777777" w:rsidR="004C2C26" w:rsidRPr="002E188D" w:rsidRDefault="004C2C26" w:rsidP="002F330D">
      <w:pPr>
        <w:spacing w:after="0" w:line="240" w:lineRule="auto"/>
        <w:rPr>
          <w:rFonts w:ascii="Times New Roman" w:eastAsia="Times New Roman" w:hAnsi="Times New Roman" w:cs="Times New Roman"/>
        </w:rPr>
      </w:pPr>
    </w:p>
    <w:p w14:paraId="65E0AA42" w14:textId="77777777" w:rsidR="00792644" w:rsidRPr="002E188D" w:rsidRDefault="00ED6159" w:rsidP="002F330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Niet alle genoemde verpakkingsgrootten worden in de handel gebracht.</w:t>
      </w:r>
    </w:p>
    <w:p w14:paraId="76F084D5" w14:textId="77777777" w:rsidR="00792644" w:rsidRPr="002E188D" w:rsidRDefault="00792644" w:rsidP="002F330D">
      <w:pPr>
        <w:spacing w:after="0" w:line="240" w:lineRule="auto"/>
        <w:rPr>
          <w:rFonts w:ascii="Times New Roman" w:hAnsi="Times New Roman" w:cs="Times New Roman"/>
        </w:rPr>
      </w:pPr>
    </w:p>
    <w:p w14:paraId="0424DDF0" w14:textId="77777777" w:rsidR="00792644" w:rsidRPr="002E188D" w:rsidRDefault="00ED6159" w:rsidP="002F330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b/>
          <w:bCs/>
        </w:rPr>
        <w:t>H</w:t>
      </w:r>
      <w:r w:rsidR="00BA257E" w:rsidRPr="002E188D">
        <w:rPr>
          <w:rFonts w:ascii="Times New Roman" w:eastAsia="Times New Roman" w:hAnsi="Times New Roman" w:cs="Times New Roman"/>
          <w:b/>
          <w:bCs/>
        </w:rPr>
        <w:t>ouder</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van de</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vergunn</w:t>
      </w:r>
      <w:r w:rsidRPr="002E188D">
        <w:rPr>
          <w:rFonts w:ascii="Times New Roman" w:eastAsia="Times New Roman" w:hAnsi="Times New Roman" w:cs="Times New Roman"/>
          <w:b/>
          <w:bCs/>
        </w:rPr>
        <w:t>i</w:t>
      </w:r>
      <w:r w:rsidR="00BA257E" w:rsidRPr="002E188D">
        <w:rPr>
          <w:rFonts w:ascii="Times New Roman" w:eastAsia="Times New Roman" w:hAnsi="Times New Roman" w:cs="Times New Roman"/>
          <w:b/>
          <w:bCs/>
        </w:rPr>
        <w:t>ng voor</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het</w:t>
      </w:r>
      <w:r w:rsidRPr="002E188D">
        <w:rPr>
          <w:rFonts w:ascii="Times New Roman" w:eastAsia="Times New Roman" w:hAnsi="Times New Roman" w:cs="Times New Roman"/>
          <w:b/>
          <w:bCs/>
        </w:rPr>
        <w:t xml:space="preserve"> i</w:t>
      </w:r>
      <w:r w:rsidR="00BA257E" w:rsidRPr="002E188D">
        <w:rPr>
          <w:rFonts w:ascii="Times New Roman" w:eastAsia="Times New Roman" w:hAnsi="Times New Roman" w:cs="Times New Roman"/>
          <w:b/>
          <w:bCs/>
        </w:rPr>
        <w:t>n de</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handel</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brengen</w:t>
      </w:r>
      <w:r w:rsidR="004C2C26" w:rsidRPr="002E188D">
        <w:rPr>
          <w:rFonts w:ascii="Times New Roman" w:eastAsia="Times New Roman" w:hAnsi="Times New Roman" w:cs="Times New Roman"/>
          <w:b/>
          <w:bCs/>
        </w:rPr>
        <w:t xml:space="preserve"> en </w:t>
      </w:r>
      <w:r w:rsidRPr="002E188D">
        <w:rPr>
          <w:rFonts w:ascii="Times New Roman" w:eastAsia="Times New Roman" w:hAnsi="Times New Roman" w:cs="Times New Roman"/>
          <w:b/>
          <w:bCs/>
        </w:rPr>
        <w:t>fabrikant</w:t>
      </w:r>
    </w:p>
    <w:p w14:paraId="1562EBB9" w14:textId="77777777" w:rsidR="004C2C26" w:rsidRPr="002E188D" w:rsidRDefault="00ED6159" w:rsidP="002F330D">
      <w:pPr>
        <w:pStyle w:val="Default"/>
        <w:widowControl w:val="0"/>
        <w:rPr>
          <w:sz w:val="22"/>
          <w:szCs w:val="22"/>
          <w:lang w:val="nl-NL"/>
        </w:rPr>
      </w:pPr>
      <w:r w:rsidRPr="002E188D">
        <w:rPr>
          <w:sz w:val="22"/>
          <w:szCs w:val="22"/>
          <w:lang w:val="nl-NL"/>
        </w:rPr>
        <w:t>Gedeon Richter Plc.</w:t>
      </w:r>
    </w:p>
    <w:p w14:paraId="0EF9E024" w14:textId="77777777" w:rsidR="004C2C26" w:rsidRPr="002E188D" w:rsidRDefault="00ED6159" w:rsidP="002F330D">
      <w:pPr>
        <w:pStyle w:val="Default"/>
        <w:widowControl w:val="0"/>
        <w:rPr>
          <w:sz w:val="22"/>
          <w:szCs w:val="22"/>
          <w:lang w:val="nl-NL"/>
        </w:rPr>
      </w:pPr>
      <w:r w:rsidRPr="002E188D">
        <w:rPr>
          <w:sz w:val="22"/>
          <w:szCs w:val="22"/>
          <w:lang w:val="nl-NL"/>
        </w:rPr>
        <w:t>Gyömrői út 19-21</w:t>
      </w:r>
      <w:r w:rsidR="00A46137" w:rsidRPr="002E188D">
        <w:rPr>
          <w:sz w:val="22"/>
          <w:szCs w:val="22"/>
          <w:lang w:val="nl-NL"/>
        </w:rPr>
        <w:t>.</w:t>
      </w:r>
    </w:p>
    <w:p w14:paraId="231886F1" w14:textId="74FDFC80" w:rsidR="004C2C26" w:rsidRPr="002E188D" w:rsidRDefault="00ED6159" w:rsidP="002F330D">
      <w:pPr>
        <w:pStyle w:val="Default"/>
        <w:widowControl w:val="0"/>
        <w:rPr>
          <w:sz w:val="22"/>
          <w:szCs w:val="22"/>
          <w:lang w:val="nl-NL"/>
        </w:rPr>
      </w:pPr>
      <w:r w:rsidRPr="002E188D">
        <w:rPr>
          <w:sz w:val="22"/>
          <w:szCs w:val="22"/>
          <w:lang w:val="nl-NL"/>
        </w:rPr>
        <w:t>1103 B</w:t>
      </w:r>
      <w:r w:rsidR="00447915" w:rsidRPr="002E188D">
        <w:rPr>
          <w:sz w:val="22"/>
          <w:szCs w:val="22"/>
          <w:lang w:val="nl-NL"/>
        </w:rPr>
        <w:t>u</w:t>
      </w:r>
      <w:r w:rsidRPr="002E188D">
        <w:rPr>
          <w:sz w:val="22"/>
          <w:szCs w:val="22"/>
          <w:lang w:val="nl-NL"/>
        </w:rPr>
        <w:t>dapest</w:t>
      </w:r>
    </w:p>
    <w:p w14:paraId="7EFD986C" w14:textId="77777777" w:rsidR="00CA3156" w:rsidRPr="002E188D" w:rsidRDefault="00ED6159" w:rsidP="002F330D">
      <w:pPr>
        <w:spacing w:after="0" w:line="240" w:lineRule="auto"/>
        <w:rPr>
          <w:rFonts w:ascii="Times New Roman" w:hAnsi="Times New Roman" w:cs="Times New Roman"/>
        </w:rPr>
      </w:pPr>
      <w:r w:rsidRPr="002E188D">
        <w:rPr>
          <w:rFonts w:ascii="Times New Roman" w:hAnsi="Times New Roman" w:cs="Times New Roman"/>
        </w:rPr>
        <w:t>Hongarije</w:t>
      </w:r>
    </w:p>
    <w:p w14:paraId="61CD755F" w14:textId="77777777" w:rsidR="00CA3156" w:rsidRPr="002E188D" w:rsidRDefault="00CA3156" w:rsidP="002F330D">
      <w:pPr>
        <w:spacing w:after="0" w:line="240" w:lineRule="auto"/>
        <w:rPr>
          <w:rFonts w:ascii="Times New Roman" w:hAnsi="Times New Roman" w:cs="Times New Roman"/>
        </w:rPr>
      </w:pPr>
    </w:p>
    <w:p w14:paraId="41344358" w14:textId="3498FBAE" w:rsidR="00E029BA" w:rsidRPr="002E188D" w:rsidRDefault="00ED6159" w:rsidP="002F330D">
      <w:pPr>
        <w:spacing w:after="0" w:line="240" w:lineRule="auto"/>
        <w:rPr>
          <w:rFonts w:ascii="Times New Roman" w:eastAsia="Times New Roman" w:hAnsi="Times New Roman" w:cs="Times New Roman"/>
          <w:b/>
          <w:bCs/>
        </w:rPr>
      </w:pPr>
      <w:r w:rsidRPr="002E188D">
        <w:rPr>
          <w:rFonts w:ascii="Times New Roman" w:eastAsia="Times New Roman" w:hAnsi="Times New Roman" w:cs="Times New Roman"/>
          <w:b/>
          <w:bCs/>
        </w:rPr>
        <w:t>D</w:t>
      </w:r>
      <w:r w:rsidR="00BA257E" w:rsidRPr="002E188D">
        <w:rPr>
          <w:rFonts w:ascii="Times New Roman" w:eastAsia="Times New Roman" w:hAnsi="Times New Roman" w:cs="Times New Roman"/>
          <w:b/>
          <w:bCs/>
        </w:rPr>
        <w:t>e</w:t>
      </w:r>
      <w:r w:rsidRPr="002E188D">
        <w:rPr>
          <w:rFonts w:ascii="Times New Roman" w:eastAsia="Times New Roman" w:hAnsi="Times New Roman" w:cs="Times New Roman"/>
          <w:b/>
          <w:bCs/>
        </w:rPr>
        <w:t>z</w:t>
      </w:r>
      <w:r w:rsidR="00BA257E" w:rsidRPr="002E188D">
        <w:rPr>
          <w:rFonts w:ascii="Times New Roman" w:eastAsia="Times New Roman" w:hAnsi="Times New Roman" w:cs="Times New Roman"/>
          <w:b/>
          <w:bCs/>
        </w:rPr>
        <w:t>e</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b</w:t>
      </w:r>
      <w:r w:rsidRPr="002E188D">
        <w:rPr>
          <w:rFonts w:ascii="Times New Roman" w:eastAsia="Times New Roman" w:hAnsi="Times New Roman" w:cs="Times New Roman"/>
          <w:b/>
          <w:bCs/>
        </w:rPr>
        <w:t>ij</w:t>
      </w:r>
      <w:r w:rsidR="00BA257E" w:rsidRPr="002E188D">
        <w:rPr>
          <w:rFonts w:ascii="Times New Roman" w:eastAsia="Times New Roman" w:hAnsi="Times New Roman" w:cs="Times New Roman"/>
          <w:b/>
          <w:bCs/>
        </w:rPr>
        <w:t>s</w:t>
      </w:r>
      <w:r w:rsidRPr="002E188D">
        <w:rPr>
          <w:rFonts w:ascii="Times New Roman" w:eastAsia="Times New Roman" w:hAnsi="Times New Roman" w:cs="Times New Roman"/>
          <w:b/>
          <w:bCs/>
        </w:rPr>
        <w:t>l</w:t>
      </w:r>
      <w:r w:rsidR="00BA257E" w:rsidRPr="002E188D">
        <w:rPr>
          <w:rFonts w:ascii="Times New Roman" w:eastAsia="Times New Roman" w:hAnsi="Times New Roman" w:cs="Times New Roman"/>
          <w:b/>
          <w:bCs/>
        </w:rPr>
        <w:t>u</w:t>
      </w:r>
      <w:r w:rsidRPr="002E188D">
        <w:rPr>
          <w:rFonts w:ascii="Times New Roman" w:eastAsia="Times New Roman" w:hAnsi="Times New Roman" w:cs="Times New Roman"/>
          <w:b/>
          <w:bCs/>
        </w:rPr>
        <w:t>it</w:t>
      </w:r>
      <w:r w:rsidR="00BA257E" w:rsidRPr="002E188D">
        <w:rPr>
          <w:rFonts w:ascii="Times New Roman" w:eastAsia="Times New Roman" w:hAnsi="Times New Roman" w:cs="Times New Roman"/>
          <w:b/>
          <w:bCs/>
        </w:rPr>
        <w:t>er</w:t>
      </w:r>
      <w:r w:rsidRPr="002E188D">
        <w:rPr>
          <w:rFonts w:ascii="Times New Roman" w:eastAsia="Times New Roman" w:hAnsi="Times New Roman" w:cs="Times New Roman"/>
          <w:b/>
          <w:bCs/>
        </w:rPr>
        <w:t xml:space="preserve"> i</w:t>
      </w:r>
      <w:r w:rsidR="00BA257E" w:rsidRPr="002E188D">
        <w:rPr>
          <w:rFonts w:ascii="Times New Roman" w:eastAsia="Times New Roman" w:hAnsi="Times New Roman" w:cs="Times New Roman"/>
          <w:b/>
          <w:bCs/>
        </w:rPr>
        <w:t>s</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voor</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het</w:t>
      </w:r>
      <w:r w:rsidRPr="002E188D">
        <w:rPr>
          <w:rFonts w:ascii="Times New Roman" w:eastAsia="Times New Roman" w:hAnsi="Times New Roman" w:cs="Times New Roman"/>
          <w:b/>
          <w:bCs/>
        </w:rPr>
        <w:t xml:space="preserve"> l</w:t>
      </w:r>
      <w:r w:rsidR="00BA257E" w:rsidRPr="002E188D">
        <w:rPr>
          <w:rFonts w:ascii="Times New Roman" w:eastAsia="Times New Roman" w:hAnsi="Times New Roman" w:cs="Times New Roman"/>
          <w:b/>
          <w:bCs/>
        </w:rPr>
        <w:t>aa</w:t>
      </w:r>
      <w:r w:rsidRPr="002E188D">
        <w:rPr>
          <w:rFonts w:ascii="Times New Roman" w:eastAsia="Times New Roman" w:hAnsi="Times New Roman" w:cs="Times New Roman"/>
          <w:b/>
          <w:bCs/>
        </w:rPr>
        <w:t>t</w:t>
      </w:r>
      <w:r w:rsidR="00BA257E" w:rsidRPr="002E188D">
        <w:rPr>
          <w:rFonts w:ascii="Times New Roman" w:eastAsia="Times New Roman" w:hAnsi="Times New Roman" w:cs="Times New Roman"/>
          <w:b/>
          <w:bCs/>
        </w:rPr>
        <w:t>st</w:t>
      </w:r>
      <w:r w:rsidRPr="002E188D">
        <w:rPr>
          <w:rFonts w:ascii="Times New Roman" w:eastAsia="Times New Roman" w:hAnsi="Times New Roman" w:cs="Times New Roman"/>
          <w:b/>
          <w:bCs/>
        </w:rPr>
        <w:t xml:space="preserve"> </w:t>
      </w:r>
      <w:r w:rsidR="00BA257E" w:rsidRPr="002E188D">
        <w:rPr>
          <w:rFonts w:ascii="Times New Roman" w:eastAsia="Times New Roman" w:hAnsi="Times New Roman" w:cs="Times New Roman"/>
          <w:b/>
          <w:bCs/>
        </w:rPr>
        <w:t xml:space="preserve">goedgekeurd </w:t>
      </w:r>
      <w:r w:rsidRPr="002E188D">
        <w:rPr>
          <w:rFonts w:ascii="Times New Roman" w:eastAsia="Times New Roman" w:hAnsi="Times New Roman" w:cs="Times New Roman"/>
          <w:b/>
          <w:bCs/>
        </w:rPr>
        <w:t>i</w:t>
      </w:r>
      <w:r w:rsidR="00BA257E" w:rsidRPr="002E188D">
        <w:rPr>
          <w:rFonts w:ascii="Times New Roman" w:eastAsia="Times New Roman" w:hAnsi="Times New Roman" w:cs="Times New Roman"/>
          <w:b/>
          <w:bCs/>
        </w:rPr>
        <w:t>n</w:t>
      </w:r>
      <w:r w:rsidR="00834D56" w:rsidRPr="002E188D">
        <w:rPr>
          <w:rFonts w:ascii="Times New Roman" w:eastAsia="Times New Roman" w:hAnsi="Times New Roman" w:cs="Times New Roman"/>
          <w:b/>
          <w:bCs/>
        </w:rPr>
        <w:t xml:space="preserve"> </w:t>
      </w:r>
    </w:p>
    <w:p w14:paraId="01B3AD85" w14:textId="77777777" w:rsidR="003F52FA" w:rsidRPr="002E188D" w:rsidRDefault="003F52FA" w:rsidP="002F330D">
      <w:pPr>
        <w:spacing w:after="0" w:line="240" w:lineRule="auto"/>
        <w:rPr>
          <w:rFonts w:ascii="Times New Roman" w:eastAsia="Times New Roman" w:hAnsi="Times New Roman" w:cs="Times New Roman"/>
          <w:b/>
          <w:bCs/>
        </w:rPr>
      </w:pPr>
    </w:p>
    <w:p w14:paraId="0D087065" w14:textId="77777777" w:rsidR="00A46137" w:rsidRPr="002E188D" w:rsidRDefault="00A46137" w:rsidP="002F330D">
      <w:pPr>
        <w:spacing w:after="0" w:line="240" w:lineRule="auto"/>
        <w:rPr>
          <w:rFonts w:ascii="Times New Roman" w:eastAsia="Times New Roman" w:hAnsi="Times New Roman" w:cs="Times New Roman"/>
          <w:b/>
          <w:bCs/>
        </w:rPr>
      </w:pPr>
    </w:p>
    <w:p w14:paraId="17CC9BF9" w14:textId="77777777" w:rsidR="00E029BA" w:rsidRPr="002E188D" w:rsidRDefault="00ED6159" w:rsidP="002F330D">
      <w:pPr>
        <w:spacing w:after="0" w:line="240" w:lineRule="auto"/>
        <w:rPr>
          <w:rFonts w:ascii="Times New Roman" w:eastAsia="Times New Roman" w:hAnsi="Times New Roman" w:cs="Times New Roman"/>
          <w:b/>
        </w:rPr>
      </w:pPr>
      <w:r w:rsidRPr="002E188D">
        <w:rPr>
          <w:rFonts w:ascii="Times New Roman" w:eastAsia="Times New Roman" w:hAnsi="Times New Roman" w:cs="Times New Roman"/>
          <w:b/>
        </w:rPr>
        <w:t xml:space="preserve">Andere </w:t>
      </w:r>
      <w:r w:rsidR="004D77F7" w:rsidRPr="002E188D">
        <w:rPr>
          <w:rFonts w:ascii="Times New Roman" w:eastAsia="Times New Roman" w:hAnsi="Times New Roman" w:cs="Times New Roman"/>
          <w:b/>
        </w:rPr>
        <w:t>informatie</w:t>
      </w:r>
      <w:r w:rsidRPr="002E188D">
        <w:rPr>
          <w:rFonts w:ascii="Times New Roman" w:eastAsia="Times New Roman" w:hAnsi="Times New Roman" w:cs="Times New Roman"/>
          <w:b/>
        </w:rPr>
        <w:t>bronnen</w:t>
      </w:r>
    </w:p>
    <w:p w14:paraId="4F9701D1" w14:textId="4ECCBC93" w:rsidR="00E029BA" w:rsidRPr="002E188D" w:rsidRDefault="00F876AF" w:rsidP="002F330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 xml:space="preserve">Meer </w:t>
      </w:r>
      <w:r w:rsidR="00E029BA" w:rsidRPr="002E188D">
        <w:rPr>
          <w:rFonts w:ascii="Times New Roman" w:eastAsia="Times New Roman" w:hAnsi="Times New Roman" w:cs="Times New Roman"/>
        </w:rPr>
        <w:t>informatie over dit product is</w:t>
      </w:r>
      <w:r w:rsidR="0013689B" w:rsidRPr="002E188D">
        <w:rPr>
          <w:rFonts w:ascii="Times New Roman" w:eastAsia="Times New Roman" w:hAnsi="Times New Roman" w:cs="Times New Roman"/>
        </w:rPr>
        <w:t xml:space="preserve"> ook</w:t>
      </w:r>
      <w:r w:rsidR="00E029BA" w:rsidRPr="002E188D">
        <w:rPr>
          <w:rFonts w:ascii="Times New Roman" w:eastAsia="Times New Roman" w:hAnsi="Times New Roman" w:cs="Times New Roman"/>
        </w:rPr>
        <w:t xml:space="preserve"> beschikbaar door de hieronder geplaatste QR-code of </w:t>
      </w:r>
      <w:r w:rsidR="00CA3156" w:rsidRPr="002E188D">
        <w:rPr>
          <w:rFonts w:ascii="Times New Roman" w:eastAsia="Times New Roman" w:hAnsi="Times New Roman" w:cs="Times New Roman"/>
        </w:rPr>
        <w:t xml:space="preserve">die </w:t>
      </w:r>
      <w:r w:rsidR="00E76972" w:rsidRPr="002E188D">
        <w:rPr>
          <w:rFonts w:ascii="Times New Roman" w:eastAsia="Times New Roman" w:hAnsi="Times New Roman" w:cs="Times New Roman"/>
        </w:rPr>
        <w:t xml:space="preserve">op </w:t>
      </w:r>
      <w:r w:rsidR="00E029BA" w:rsidRPr="002E188D">
        <w:rPr>
          <w:rFonts w:ascii="Times New Roman" w:eastAsia="Times New Roman" w:hAnsi="Times New Roman" w:cs="Times New Roman"/>
        </w:rPr>
        <w:t xml:space="preserve">de buitendoos met een smartphone te scannen. Dezelfde informatie is ook beschikbaar op de volgende URL: </w:t>
      </w:r>
      <w:hyperlink r:id="rId13" w:history="1">
        <w:r w:rsidR="00ED6159" w:rsidRPr="002E188D">
          <w:rPr>
            <w:rStyle w:val="Hiperhivatkozs"/>
            <w:rFonts w:ascii="Times New Roman" w:eastAsia="Times New Roman" w:hAnsi="Times New Roman" w:cs="Times New Roman"/>
            <w:color w:val="auto"/>
          </w:rPr>
          <w:t>www.terrosapatient.com</w:t>
        </w:r>
      </w:hyperlink>
    </w:p>
    <w:p w14:paraId="6F2D9D71" w14:textId="77777777" w:rsidR="00CC06BE" w:rsidRPr="002E188D" w:rsidRDefault="00CC06BE" w:rsidP="002F330D">
      <w:pPr>
        <w:spacing w:after="0" w:line="240" w:lineRule="auto"/>
        <w:rPr>
          <w:rFonts w:ascii="Times New Roman" w:eastAsia="Times New Roman" w:hAnsi="Times New Roman" w:cs="Times New Roman"/>
          <w:highlight w:val="lightGray"/>
        </w:rPr>
      </w:pPr>
    </w:p>
    <w:p w14:paraId="43FDF52E" w14:textId="77777777" w:rsidR="00E029BA" w:rsidRPr="002E188D" w:rsidRDefault="00ED6159" w:rsidP="002F330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highlight w:val="lightGray"/>
        </w:rPr>
        <w:t>Hier QR-code plaatsen</w:t>
      </w:r>
    </w:p>
    <w:p w14:paraId="00B3CCBE" w14:textId="77777777" w:rsidR="00CC06BE" w:rsidRPr="002E188D" w:rsidRDefault="00CC06BE" w:rsidP="008912EA">
      <w:pPr>
        <w:spacing w:after="0" w:line="240" w:lineRule="auto"/>
        <w:rPr>
          <w:rFonts w:ascii="Times New Roman" w:eastAsia="Times New Roman" w:hAnsi="Times New Roman" w:cs="Times New Roman"/>
        </w:rPr>
      </w:pPr>
    </w:p>
    <w:p w14:paraId="0CC23F23" w14:textId="0F27FA56" w:rsidR="001C4F04" w:rsidRPr="002E188D" w:rsidRDefault="00BA257E" w:rsidP="008912EA">
      <w:pPr>
        <w:spacing w:after="0" w:line="240" w:lineRule="auto"/>
      </w:pPr>
      <w:r w:rsidRPr="002E188D">
        <w:rPr>
          <w:rFonts w:ascii="Times New Roman" w:eastAsia="Times New Roman" w:hAnsi="Times New Roman" w:cs="Times New Roman"/>
        </w:rPr>
        <w:t>Meer</w:t>
      </w:r>
      <w:r w:rsidR="00ED6159" w:rsidRPr="002E188D">
        <w:rPr>
          <w:rFonts w:ascii="Times New Roman" w:eastAsia="Times New Roman" w:hAnsi="Times New Roman" w:cs="Times New Roman"/>
        </w:rPr>
        <w:t xml:space="preserve"> i</w:t>
      </w:r>
      <w:r w:rsidRPr="002E188D">
        <w:rPr>
          <w:rFonts w:ascii="Times New Roman" w:eastAsia="Times New Roman" w:hAnsi="Times New Roman" w:cs="Times New Roman"/>
        </w:rPr>
        <w:t>n</w:t>
      </w:r>
      <w:r w:rsidR="00ED6159" w:rsidRPr="002E188D">
        <w:rPr>
          <w:rFonts w:ascii="Times New Roman" w:eastAsia="Times New Roman" w:hAnsi="Times New Roman" w:cs="Times New Roman"/>
        </w:rPr>
        <w:t>f</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rm</w:t>
      </w:r>
      <w:r w:rsidRPr="002E188D">
        <w:rPr>
          <w:rFonts w:ascii="Times New Roman" w:eastAsia="Times New Roman" w:hAnsi="Times New Roman" w:cs="Times New Roman"/>
        </w:rPr>
        <w:t>a</w:t>
      </w:r>
      <w:r w:rsidR="00ED6159" w:rsidRPr="002E188D">
        <w:rPr>
          <w:rFonts w:ascii="Times New Roman" w:eastAsia="Times New Roman" w:hAnsi="Times New Roman" w:cs="Times New Roman"/>
        </w:rPr>
        <w:t>ti</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o</w:t>
      </w:r>
      <w:r w:rsidR="00ED6159" w:rsidRPr="002E188D">
        <w:rPr>
          <w:rFonts w:ascii="Times New Roman" w:eastAsia="Times New Roman" w:hAnsi="Times New Roman" w:cs="Times New Roman"/>
        </w:rPr>
        <w:t>v</w:t>
      </w:r>
      <w:r w:rsidRPr="002E188D">
        <w:rPr>
          <w:rFonts w:ascii="Times New Roman" w:eastAsia="Times New Roman" w:hAnsi="Times New Roman" w:cs="Times New Roman"/>
        </w:rPr>
        <w:t>er</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d</w:t>
      </w:r>
      <w:r w:rsidR="00ED6159" w:rsidRPr="002E188D">
        <w:rPr>
          <w:rFonts w:ascii="Times New Roman" w:eastAsia="Times New Roman" w:hAnsi="Times New Roman" w:cs="Times New Roman"/>
        </w:rPr>
        <w:t>i</w:t>
      </w:r>
      <w:r w:rsidRPr="002E188D">
        <w:rPr>
          <w:rFonts w:ascii="Times New Roman" w:eastAsia="Times New Roman" w:hAnsi="Times New Roman" w:cs="Times New Roman"/>
        </w:rPr>
        <w:t>t</w:t>
      </w:r>
      <w:r w:rsidR="00ED6159" w:rsidRPr="002E188D">
        <w:rPr>
          <w:rFonts w:ascii="Times New Roman" w:eastAsia="Times New Roman" w:hAnsi="Times New Roman" w:cs="Times New Roman"/>
        </w:rPr>
        <w:t xml:space="preserve"> g</w:t>
      </w:r>
      <w:r w:rsidRPr="002E188D">
        <w:rPr>
          <w:rFonts w:ascii="Times New Roman" w:eastAsia="Times New Roman" w:hAnsi="Times New Roman" w:cs="Times New Roman"/>
        </w:rPr>
        <w:t>enees</w:t>
      </w:r>
      <w:r w:rsidR="00ED6159" w:rsidRPr="002E188D">
        <w:rPr>
          <w:rFonts w:ascii="Times New Roman" w:eastAsia="Times New Roman" w:hAnsi="Times New Roman" w:cs="Times New Roman"/>
        </w:rPr>
        <w:t>mi</w:t>
      </w:r>
      <w:r w:rsidRPr="002E188D">
        <w:rPr>
          <w:rFonts w:ascii="Times New Roman" w:eastAsia="Times New Roman" w:hAnsi="Times New Roman" w:cs="Times New Roman"/>
        </w:rPr>
        <w:t>ddel</w:t>
      </w:r>
      <w:r w:rsidR="00ED6159" w:rsidRPr="002E188D">
        <w:rPr>
          <w:rFonts w:ascii="Times New Roman" w:eastAsia="Times New Roman" w:hAnsi="Times New Roman" w:cs="Times New Roman"/>
        </w:rPr>
        <w:t xml:space="preserve"> i</w:t>
      </w:r>
      <w:r w:rsidRPr="002E188D">
        <w:rPr>
          <w:rFonts w:ascii="Times New Roman" w:eastAsia="Times New Roman" w:hAnsi="Times New Roman" w:cs="Times New Roman"/>
        </w:rPr>
        <w:t>s</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besch</w:t>
      </w:r>
      <w:r w:rsidR="00ED6159" w:rsidRPr="002E188D">
        <w:rPr>
          <w:rFonts w:ascii="Times New Roman" w:eastAsia="Times New Roman" w:hAnsi="Times New Roman" w:cs="Times New Roman"/>
        </w:rPr>
        <w:t>ik</w:t>
      </w:r>
      <w:r w:rsidRPr="002E188D">
        <w:rPr>
          <w:rFonts w:ascii="Times New Roman" w:eastAsia="Times New Roman" w:hAnsi="Times New Roman" w:cs="Times New Roman"/>
        </w:rPr>
        <w:t>baar</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op de</w:t>
      </w:r>
      <w:r w:rsidR="00ED6159" w:rsidRPr="002E188D">
        <w:rPr>
          <w:rFonts w:ascii="Times New Roman" w:eastAsia="Times New Roman" w:hAnsi="Times New Roman" w:cs="Times New Roman"/>
        </w:rPr>
        <w:t xml:space="preserve"> w</w:t>
      </w:r>
      <w:r w:rsidRPr="002E188D">
        <w:rPr>
          <w:rFonts w:ascii="Times New Roman" w:eastAsia="Times New Roman" w:hAnsi="Times New Roman" w:cs="Times New Roman"/>
        </w:rPr>
        <w:t>ebs</w:t>
      </w:r>
      <w:r w:rsidR="00ED6159" w:rsidRPr="002E188D">
        <w:rPr>
          <w:rFonts w:ascii="Times New Roman" w:eastAsia="Times New Roman" w:hAnsi="Times New Roman" w:cs="Times New Roman"/>
        </w:rPr>
        <w:t>it</w:t>
      </w:r>
      <w:r w:rsidRPr="002E188D">
        <w:rPr>
          <w:rFonts w:ascii="Times New Roman" w:eastAsia="Times New Roman" w:hAnsi="Times New Roman" w:cs="Times New Roman"/>
        </w:rPr>
        <w:t>e</w:t>
      </w:r>
      <w:r w:rsidR="00ED6159" w:rsidRPr="002E188D">
        <w:rPr>
          <w:rFonts w:ascii="Times New Roman" w:eastAsia="Times New Roman" w:hAnsi="Times New Roman" w:cs="Times New Roman"/>
        </w:rPr>
        <w:t xml:space="preserve"> v</w:t>
      </w:r>
      <w:r w:rsidRPr="002E188D">
        <w:rPr>
          <w:rFonts w:ascii="Times New Roman" w:eastAsia="Times New Roman" w:hAnsi="Times New Roman" w:cs="Times New Roman"/>
        </w:rPr>
        <w:t>an het</w:t>
      </w:r>
      <w:r w:rsidR="00ED6159" w:rsidRPr="002E188D">
        <w:rPr>
          <w:rFonts w:ascii="Times New Roman" w:eastAsia="Times New Roman" w:hAnsi="Times New Roman" w:cs="Times New Roman"/>
        </w:rPr>
        <w:t xml:space="preserve"> </w:t>
      </w:r>
      <w:r w:rsidRPr="002E188D">
        <w:rPr>
          <w:rFonts w:ascii="Times New Roman" w:eastAsia="Times New Roman" w:hAnsi="Times New Roman" w:cs="Times New Roman"/>
        </w:rPr>
        <w:t>Eu</w:t>
      </w:r>
      <w:r w:rsidR="00ED6159" w:rsidRPr="002E188D">
        <w:rPr>
          <w:rFonts w:ascii="Times New Roman" w:eastAsia="Times New Roman" w:hAnsi="Times New Roman" w:cs="Times New Roman"/>
        </w:rPr>
        <w:t>r</w:t>
      </w:r>
      <w:r w:rsidRPr="002E188D">
        <w:rPr>
          <w:rFonts w:ascii="Times New Roman" w:eastAsia="Times New Roman" w:hAnsi="Times New Roman" w:cs="Times New Roman"/>
        </w:rPr>
        <w:t>ope</w:t>
      </w:r>
      <w:r w:rsidR="00ED6159" w:rsidRPr="002E188D">
        <w:rPr>
          <w:rFonts w:ascii="Times New Roman" w:eastAsia="Times New Roman" w:hAnsi="Times New Roman" w:cs="Times New Roman"/>
        </w:rPr>
        <w:t>e</w:t>
      </w:r>
      <w:r w:rsidRPr="002E188D">
        <w:rPr>
          <w:rFonts w:ascii="Times New Roman" w:eastAsia="Times New Roman" w:hAnsi="Times New Roman" w:cs="Times New Roman"/>
        </w:rPr>
        <w:t>s</w:t>
      </w:r>
      <w:r w:rsidR="00D974A7" w:rsidRPr="002E188D">
        <w:rPr>
          <w:rFonts w:ascii="Times New Roman" w:eastAsia="Times New Roman" w:hAnsi="Times New Roman" w:cs="Times New Roman"/>
        </w:rPr>
        <w:t xml:space="preserve"> </w:t>
      </w:r>
      <w:r w:rsidR="00ED6159" w:rsidRPr="002E188D">
        <w:rPr>
          <w:rFonts w:ascii="Times New Roman" w:eastAsia="Times New Roman" w:hAnsi="Times New Roman" w:cs="Times New Roman"/>
          <w:position w:val="-1"/>
        </w:rPr>
        <w:t>G</w:t>
      </w:r>
      <w:r w:rsidRPr="002E188D">
        <w:rPr>
          <w:rFonts w:ascii="Times New Roman" w:eastAsia="Times New Roman" w:hAnsi="Times New Roman" w:cs="Times New Roman"/>
          <w:position w:val="-1"/>
        </w:rPr>
        <w:t>enees</w:t>
      </w:r>
      <w:r w:rsidR="00ED6159" w:rsidRPr="002E188D">
        <w:rPr>
          <w:rFonts w:ascii="Times New Roman" w:eastAsia="Times New Roman" w:hAnsi="Times New Roman" w:cs="Times New Roman"/>
          <w:position w:val="-1"/>
        </w:rPr>
        <w:t>mi</w:t>
      </w:r>
      <w:r w:rsidRPr="002E188D">
        <w:rPr>
          <w:rFonts w:ascii="Times New Roman" w:eastAsia="Times New Roman" w:hAnsi="Times New Roman" w:cs="Times New Roman"/>
          <w:position w:val="-1"/>
        </w:rPr>
        <w:t>dde</w:t>
      </w:r>
      <w:r w:rsidR="00ED6159" w:rsidRPr="002E188D">
        <w:rPr>
          <w:rFonts w:ascii="Times New Roman" w:eastAsia="Times New Roman" w:hAnsi="Times New Roman" w:cs="Times New Roman"/>
          <w:position w:val="-1"/>
        </w:rPr>
        <w:t>l</w:t>
      </w:r>
      <w:r w:rsidRPr="002E188D">
        <w:rPr>
          <w:rFonts w:ascii="Times New Roman" w:eastAsia="Times New Roman" w:hAnsi="Times New Roman" w:cs="Times New Roman"/>
          <w:position w:val="-1"/>
        </w:rPr>
        <w:t>enbu</w:t>
      </w:r>
      <w:r w:rsidR="00ED6159" w:rsidRPr="002E188D">
        <w:rPr>
          <w:rFonts w:ascii="Times New Roman" w:eastAsia="Times New Roman" w:hAnsi="Times New Roman" w:cs="Times New Roman"/>
          <w:position w:val="-1"/>
        </w:rPr>
        <w:t>r</w:t>
      </w:r>
      <w:r w:rsidRPr="002E188D">
        <w:rPr>
          <w:rFonts w:ascii="Times New Roman" w:eastAsia="Times New Roman" w:hAnsi="Times New Roman" w:cs="Times New Roman"/>
          <w:position w:val="-1"/>
        </w:rPr>
        <w:t>eau</w:t>
      </w:r>
      <w:r w:rsidR="001D5751" w:rsidRPr="002E188D">
        <w:rPr>
          <w:rFonts w:ascii="Times New Roman" w:eastAsia="Times New Roman" w:hAnsi="Times New Roman" w:cs="Times New Roman"/>
          <w:position w:val="-1"/>
        </w:rPr>
        <w:t>:</w:t>
      </w:r>
      <w:r w:rsidRPr="002E188D">
        <w:rPr>
          <w:rFonts w:ascii="Times New Roman" w:eastAsia="Times New Roman" w:hAnsi="Times New Roman" w:cs="Times New Roman"/>
          <w:position w:val="-1"/>
        </w:rPr>
        <w:t xml:space="preserve"> </w:t>
      </w:r>
      <w:ins w:id="128" w:author="rev18-" w:date="2026-04-10T11:00:00Z" w16du:dateUtc="2026-04-10T09:00:00Z">
        <w:r w:rsidR="0051737D" w:rsidRPr="002E188D">
          <w:rPr>
            <w:rFonts w:ascii="Times New Roman" w:hAnsi="Times New Roman" w:cs="Times New Roman"/>
          </w:rPr>
          <w:fldChar w:fldCharType="begin"/>
        </w:r>
        <w:r w:rsidR="0051737D" w:rsidRPr="002E188D">
          <w:rPr>
            <w:rFonts w:ascii="Times New Roman" w:hAnsi="Times New Roman" w:cs="Times New Roman"/>
          </w:rPr>
          <w:instrText>HYPERLINK "</w:instrText>
        </w:r>
      </w:ins>
      <w:r w:rsidR="0051737D" w:rsidRPr="002E188D">
        <w:rPr>
          <w:rPrChange w:id="129" w:author="rev18-" w:date="2026-04-10T11:00:00Z" w16du:dateUtc="2026-04-10T09:00:00Z">
            <w:rPr>
              <w:rStyle w:val="Hiperhivatkozs"/>
              <w:rFonts w:ascii="Times New Roman" w:hAnsi="Times New Roman" w:cs="Times New Roman"/>
            </w:rPr>
          </w:rPrChange>
        </w:rPr>
        <w:instrText>http</w:instrText>
      </w:r>
      <w:ins w:id="130" w:author="rev18-" w:date="2026-04-10T11:00:00Z" w16du:dateUtc="2026-04-10T09:00:00Z">
        <w:r w:rsidR="0051737D" w:rsidRPr="002E188D">
          <w:rPr>
            <w:rPrChange w:id="131" w:author="rev18-" w:date="2026-04-10T11:00:00Z" w16du:dateUtc="2026-04-10T09:00:00Z">
              <w:rPr>
                <w:rStyle w:val="Hiperhivatkozs"/>
                <w:rFonts w:ascii="Times New Roman" w:hAnsi="Times New Roman" w:cs="Times New Roman"/>
              </w:rPr>
            </w:rPrChange>
          </w:rPr>
          <w:instrText>s</w:instrText>
        </w:r>
      </w:ins>
      <w:r w:rsidR="0051737D" w:rsidRPr="002E188D">
        <w:rPr>
          <w:rPrChange w:id="132" w:author="rev18-" w:date="2026-04-10T11:00:00Z" w16du:dateUtc="2026-04-10T09:00:00Z">
            <w:rPr>
              <w:rStyle w:val="Hiperhivatkozs"/>
              <w:rFonts w:ascii="Times New Roman" w:hAnsi="Times New Roman" w:cs="Times New Roman"/>
            </w:rPr>
          </w:rPrChange>
        </w:rPr>
        <w:instrText>://www.ema.europa.eu</w:instrText>
      </w:r>
      <w:ins w:id="133" w:author="rev18-" w:date="2026-04-10T11:00:00Z" w16du:dateUtc="2026-04-10T09:00:00Z">
        <w:r w:rsidR="0051737D" w:rsidRPr="002E188D">
          <w:rPr>
            <w:rFonts w:ascii="Times New Roman" w:hAnsi="Times New Roman" w:cs="Times New Roman"/>
          </w:rPr>
          <w:instrText>"</w:instrText>
        </w:r>
        <w:r w:rsidR="0051737D" w:rsidRPr="002E188D">
          <w:rPr>
            <w:rFonts w:ascii="Times New Roman" w:hAnsi="Times New Roman" w:cs="Times New Roman"/>
          </w:rPr>
        </w:r>
        <w:r w:rsidR="0051737D" w:rsidRPr="002E188D">
          <w:rPr>
            <w:rFonts w:ascii="Times New Roman" w:hAnsi="Times New Roman" w:cs="Times New Roman"/>
          </w:rPr>
          <w:fldChar w:fldCharType="separate"/>
        </w:r>
      </w:ins>
      <w:r w:rsidR="0051737D" w:rsidRPr="002E188D">
        <w:rPr>
          <w:rStyle w:val="Hiperhivatkozs"/>
          <w:rFonts w:ascii="Times New Roman" w:hAnsi="Times New Roman" w:cs="Times New Roman"/>
        </w:rPr>
        <w:t>http</w:t>
      </w:r>
      <w:ins w:id="134" w:author="rev18-" w:date="2026-04-10T11:00:00Z" w16du:dateUtc="2026-04-10T09:00:00Z">
        <w:r w:rsidR="0051737D" w:rsidRPr="002E188D">
          <w:rPr>
            <w:rStyle w:val="Hiperhivatkozs"/>
            <w:rFonts w:ascii="Times New Roman" w:hAnsi="Times New Roman" w:cs="Times New Roman"/>
          </w:rPr>
          <w:t>s</w:t>
        </w:r>
      </w:ins>
      <w:r w:rsidR="0051737D" w:rsidRPr="002E188D">
        <w:rPr>
          <w:rStyle w:val="Hiperhivatkozs"/>
          <w:rFonts w:ascii="Times New Roman" w:hAnsi="Times New Roman" w:cs="Times New Roman"/>
        </w:rPr>
        <w:t>://www.ema.europa.eu</w:t>
      </w:r>
      <w:ins w:id="135" w:author="rev18-" w:date="2026-04-10T11:00:00Z" w16du:dateUtc="2026-04-10T09:00:00Z">
        <w:r w:rsidR="0051737D" w:rsidRPr="002E188D">
          <w:rPr>
            <w:rFonts w:ascii="Times New Roman" w:hAnsi="Times New Roman" w:cs="Times New Roman"/>
          </w:rPr>
          <w:fldChar w:fldCharType="end"/>
        </w:r>
      </w:ins>
    </w:p>
    <w:p w14:paraId="12FCD858" w14:textId="77777777" w:rsidR="00792644" w:rsidRPr="002E188D" w:rsidRDefault="001C4F04" w:rsidP="008912EA">
      <w:pPr>
        <w:spacing w:after="0" w:line="240" w:lineRule="auto"/>
        <w:rPr>
          <w:rFonts w:ascii="Times New Roman" w:eastAsia="Times New Roman" w:hAnsi="Times New Roman" w:cs="Times New Roman"/>
        </w:rPr>
      </w:pPr>
      <w:r w:rsidRPr="002E188D">
        <w:br w:type="page"/>
      </w:r>
    </w:p>
    <w:p w14:paraId="0904508C" w14:textId="77777777" w:rsidR="00ED6159" w:rsidRPr="002E188D" w:rsidRDefault="00ED6159" w:rsidP="00ED6159">
      <w:pPr>
        <w:spacing w:after="0" w:line="240" w:lineRule="auto"/>
        <w:ind w:right="-20"/>
        <w:rPr>
          <w:rFonts w:ascii="Times New Roman" w:eastAsia="Times New Roman" w:hAnsi="Times New Roman" w:cs="Times New Roman"/>
          <w:vanish/>
        </w:rPr>
      </w:pPr>
    </w:p>
    <w:p w14:paraId="0592B8E8" w14:textId="77777777" w:rsidR="0075027B" w:rsidRPr="002E188D" w:rsidRDefault="0075027B" w:rsidP="001154F3">
      <w:pPr>
        <w:widowControl/>
        <w:autoSpaceDE w:val="0"/>
        <w:autoSpaceDN w:val="0"/>
        <w:adjustRightInd w:val="0"/>
        <w:spacing w:after="0" w:line="240" w:lineRule="auto"/>
        <w:rPr>
          <w:rFonts w:ascii="Times New Roman" w:hAnsi="Times New Roman" w:cs="Times New Roman"/>
        </w:rPr>
      </w:pPr>
      <w:r w:rsidRPr="002E188D">
        <w:rPr>
          <w:rFonts w:ascii="Times New Roman" w:hAnsi="Times New Roman" w:cs="Times New Roman"/>
        </w:rPr>
        <w:t xml:space="preserve">Gebruiksaanwijzing </w:t>
      </w:r>
    </w:p>
    <w:p w14:paraId="68CC544A" w14:textId="77777777" w:rsidR="0075027B" w:rsidRPr="002E188D" w:rsidRDefault="0075027B" w:rsidP="00CD1D4F">
      <w:pPr>
        <w:widowControl/>
        <w:autoSpaceDE w:val="0"/>
        <w:autoSpaceDN w:val="0"/>
        <w:adjustRightInd w:val="0"/>
        <w:spacing w:after="0" w:line="240" w:lineRule="auto"/>
        <w:rPr>
          <w:rFonts w:ascii="Times New Roman" w:hAnsi="Times New Roman" w:cs="Times New Roman"/>
          <w:b/>
          <w:bCs/>
        </w:rPr>
      </w:pPr>
      <w:r w:rsidRPr="002E188D">
        <w:rPr>
          <w:rFonts w:ascii="Times New Roman" w:hAnsi="Times New Roman" w:cs="Times New Roman"/>
          <w:b/>
          <w:bCs/>
        </w:rPr>
        <w:t>Terrosa Pen</w:t>
      </w:r>
    </w:p>
    <w:p w14:paraId="01CA7F54" w14:textId="77777777" w:rsidR="00331D56" w:rsidRPr="002E188D" w:rsidRDefault="00331D56" w:rsidP="001154F3">
      <w:pPr>
        <w:autoSpaceDE w:val="0"/>
        <w:autoSpaceDN w:val="0"/>
        <w:adjustRightInd w:val="0"/>
        <w:spacing w:after="0" w:line="240" w:lineRule="auto"/>
        <w:rPr>
          <w:rFonts w:ascii="Times New Roman" w:hAnsi="Times New Roman" w:cs="Times New Roman"/>
          <w:b/>
          <w:bCs/>
        </w:rPr>
      </w:pPr>
    </w:p>
    <w:p w14:paraId="16ADE842" w14:textId="4B7486A0" w:rsidR="009A659B" w:rsidRPr="002E188D" w:rsidRDefault="009A659B" w:rsidP="009A659B">
      <w:pPr>
        <w:autoSpaceDE w:val="0"/>
        <w:autoSpaceDN w:val="0"/>
        <w:adjustRightInd w:val="0"/>
        <w:spacing w:after="0" w:line="240" w:lineRule="auto"/>
        <w:rPr>
          <w:rFonts w:ascii="Times New Roman" w:hAnsi="Times New Roman" w:cs="Times New Roman"/>
          <w:b/>
          <w:bCs/>
        </w:rPr>
      </w:pPr>
      <w:r w:rsidRPr="002E188D">
        <w:rPr>
          <w:rFonts w:ascii="Times New Roman" w:hAnsi="Times New Roman" w:cs="Times New Roman"/>
          <w:b/>
          <w:bCs/>
        </w:rPr>
        <w:t>Herbruikbare Terrosa Pen</w:t>
      </w:r>
      <w:r w:rsidR="00A31059" w:rsidRPr="002E188D">
        <w:rPr>
          <w:rFonts w:ascii="Times New Roman" w:hAnsi="Times New Roman" w:cs="Times New Roman"/>
          <w:b/>
          <w:bCs/>
        </w:rPr>
        <w:t>-</w:t>
      </w:r>
      <w:r w:rsidRPr="002E188D">
        <w:rPr>
          <w:rFonts w:ascii="Times New Roman" w:hAnsi="Times New Roman" w:cs="Times New Roman"/>
          <w:b/>
          <w:bCs/>
        </w:rPr>
        <w:t xml:space="preserve">systeem te gebruiken met Terrosa-patronen </w:t>
      </w:r>
      <w:r w:rsidR="00802C2F" w:rsidRPr="002E188D">
        <w:rPr>
          <w:rFonts w:ascii="Times New Roman" w:hAnsi="Times New Roman" w:cs="Times New Roman"/>
          <w:b/>
          <w:bCs/>
        </w:rPr>
        <w:t>voor</w:t>
      </w:r>
      <w:r w:rsidRPr="002E188D">
        <w:rPr>
          <w:rFonts w:ascii="Times New Roman" w:hAnsi="Times New Roman" w:cs="Times New Roman"/>
          <w:b/>
          <w:bCs/>
        </w:rPr>
        <w:t xml:space="preserve"> subcutane injecties</w:t>
      </w:r>
    </w:p>
    <w:p w14:paraId="50836C9E" w14:textId="77777777" w:rsidR="00E969E8" w:rsidRPr="002E188D" w:rsidRDefault="00E969E8" w:rsidP="001154F3">
      <w:pPr>
        <w:autoSpaceDE w:val="0"/>
        <w:autoSpaceDN w:val="0"/>
        <w:adjustRightInd w:val="0"/>
        <w:spacing w:after="0" w:line="240" w:lineRule="auto"/>
        <w:rPr>
          <w:ins w:id="136" w:author="Szerző"/>
          <w:rFonts w:ascii="Times New Roman" w:hAnsi="Times New Roman" w:cs="Times New Roman"/>
          <w:b/>
          <w:bCs/>
        </w:rPr>
      </w:pPr>
    </w:p>
    <w:p w14:paraId="27F299AB" w14:textId="26577DAD" w:rsidR="00B46A19" w:rsidRPr="002E188D" w:rsidRDefault="00B46A19" w:rsidP="00B46A19">
      <w:pPr>
        <w:autoSpaceDE w:val="0"/>
        <w:autoSpaceDN w:val="0"/>
        <w:adjustRightInd w:val="0"/>
        <w:spacing w:after="0" w:line="240" w:lineRule="auto"/>
        <w:rPr>
          <w:ins w:id="137" w:author="Szerző"/>
          <w:rFonts w:ascii="Times New Roman" w:hAnsi="Times New Roman" w:cs="Times New Roman"/>
          <w:rPrChange w:id="138" w:author="Szerző">
            <w:rPr>
              <w:ins w:id="139" w:author="Szerző"/>
              <w:rFonts w:ascii="Times New Roman" w:hAnsi="Times New Roman" w:cs="Times New Roman"/>
              <w:b/>
              <w:bCs/>
            </w:rPr>
          </w:rPrChange>
        </w:rPr>
      </w:pPr>
      <w:ins w:id="140" w:author="Szerző">
        <w:r w:rsidRPr="002E188D">
          <w:rPr>
            <w:rFonts w:ascii="Times New Roman" w:hAnsi="Times New Roman" w:cs="Times New Roman"/>
            <w:b/>
            <w:bCs/>
            <w:u w:val="single"/>
            <w:rPrChange w:id="141" w:author="Szerző">
              <w:rPr>
                <w:rFonts w:ascii="Times New Roman" w:hAnsi="Times New Roman" w:cs="Times New Roman"/>
                <w:b/>
                <w:bCs/>
              </w:rPr>
            </w:rPrChange>
          </w:rPr>
          <w:t>Beoogd doel</w:t>
        </w:r>
        <w:r w:rsidRPr="002E188D">
          <w:rPr>
            <w:rFonts w:ascii="Times New Roman" w:hAnsi="Times New Roman" w:cs="Times New Roman"/>
            <w:b/>
            <w:bCs/>
          </w:rPr>
          <w:br/>
        </w:r>
        <w:r w:rsidRPr="002E188D">
          <w:rPr>
            <w:rFonts w:ascii="Times New Roman" w:hAnsi="Times New Roman" w:cs="Times New Roman"/>
            <w:rPrChange w:id="142" w:author="Szerző">
              <w:rPr>
                <w:rFonts w:ascii="Times New Roman" w:hAnsi="Times New Roman" w:cs="Times New Roman"/>
                <w:b/>
                <w:bCs/>
              </w:rPr>
            </w:rPrChange>
          </w:rPr>
          <w:t xml:space="preserve">De Terrosa Pen is een niet-steriel, herbruikbaar medisch hulpmiddel dat bedoeld is voor de subcutane toediening van Terrosa vanuit compatibele </w:t>
        </w:r>
        <w:r w:rsidRPr="002E188D">
          <w:rPr>
            <w:rFonts w:ascii="Times New Roman" w:hAnsi="Times New Roman" w:cs="Times New Roman"/>
          </w:rPr>
          <w:t>patronen</w:t>
        </w:r>
        <w:r w:rsidRPr="002E188D">
          <w:rPr>
            <w:rFonts w:ascii="Times New Roman" w:hAnsi="Times New Roman" w:cs="Times New Roman"/>
            <w:rPrChange w:id="143" w:author="Szerző">
              <w:rPr>
                <w:rFonts w:ascii="Times New Roman" w:hAnsi="Times New Roman" w:cs="Times New Roman"/>
                <w:b/>
                <w:bCs/>
              </w:rPr>
            </w:rPrChange>
          </w:rPr>
          <w:t>.</w:t>
        </w:r>
      </w:ins>
    </w:p>
    <w:p w14:paraId="04DB0A5C" w14:textId="77777777" w:rsidR="00B46A19" w:rsidRPr="002E188D" w:rsidRDefault="00B46A19" w:rsidP="00B46A19">
      <w:pPr>
        <w:autoSpaceDE w:val="0"/>
        <w:autoSpaceDN w:val="0"/>
        <w:adjustRightInd w:val="0"/>
        <w:spacing w:after="0" w:line="240" w:lineRule="auto"/>
        <w:rPr>
          <w:ins w:id="144" w:author="Szerző"/>
          <w:rFonts w:ascii="Times New Roman" w:hAnsi="Times New Roman" w:cs="Times New Roman"/>
        </w:rPr>
      </w:pPr>
    </w:p>
    <w:p w14:paraId="20FE0C0A" w14:textId="7055CA12" w:rsidR="00B46A19" w:rsidRPr="002E188D" w:rsidRDefault="00B46A19" w:rsidP="00B46A19">
      <w:pPr>
        <w:autoSpaceDE w:val="0"/>
        <w:autoSpaceDN w:val="0"/>
        <w:adjustRightInd w:val="0"/>
        <w:spacing w:after="0" w:line="240" w:lineRule="auto"/>
        <w:rPr>
          <w:ins w:id="145" w:author="Szerző"/>
          <w:rFonts w:ascii="Times New Roman" w:hAnsi="Times New Roman" w:cs="Times New Roman"/>
          <w:rPrChange w:id="146" w:author="Szerző">
            <w:rPr>
              <w:ins w:id="147" w:author="Szerző"/>
              <w:rFonts w:ascii="Times New Roman" w:hAnsi="Times New Roman" w:cs="Times New Roman"/>
              <w:b/>
              <w:bCs/>
            </w:rPr>
          </w:rPrChange>
        </w:rPr>
      </w:pPr>
      <w:ins w:id="148" w:author="Szerző">
        <w:r w:rsidRPr="002E188D">
          <w:rPr>
            <w:rFonts w:ascii="Times New Roman" w:hAnsi="Times New Roman" w:cs="Times New Roman"/>
            <w:rPrChange w:id="149" w:author="Szerző">
              <w:rPr>
                <w:rFonts w:ascii="Times New Roman" w:hAnsi="Times New Roman" w:cs="Times New Roman"/>
                <w:b/>
                <w:bCs/>
              </w:rPr>
            </w:rPrChange>
          </w:rPr>
          <w:t xml:space="preserve">De herbruikbare Terrosa Pen is bedoeld om volwassen patiënten met osteoporose, zorgverleners, </w:t>
        </w:r>
        <w:del w:id="150" w:author="rev18-" w:date="2026-04-10T11:09:00Z" w16du:dateUtc="2026-04-10T09:09:00Z">
          <w:r w:rsidRPr="002E188D" w:rsidDel="00E76CD3">
            <w:rPr>
              <w:rFonts w:ascii="Times New Roman" w:hAnsi="Times New Roman" w:cs="Times New Roman"/>
              <w:rPrChange w:id="151" w:author="Szerző">
                <w:rPr>
                  <w:rFonts w:ascii="Times New Roman" w:hAnsi="Times New Roman" w:cs="Times New Roman"/>
                  <w:b/>
                  <w:bCs/>
                </w:rPr>
              </w:rPrChange>
            </w:rPr>
            <w:delText>mantel</w:delText>
          </w:r>
        </w:del>
      </w:ins>
      <w:ins w:id="152" w:author="rev18-" w:date="2026-04-10T11:09:00Z" w16du:dateUtc="2026-04-10T09:09:00Z">
        <w:r w:rsidR="00E76CD3" w:rsidRPr="002E188D">
          <w:rPr>
            <w:rFonts w:ascii="Times New Roman" w:hAnsi="Times New Roman" w:cs="Times New Roman"/>
          </w:rPr>
          <w:t>ver</w:t>
        </w:r>
      </w:ins>
      <w:ins w:id="153" w:author="Szerző">
        <w:r w:rsidRPr="002E188D">
          <w:rPr>
            <w:rFonts w:ascii="Times New Roman" w:hAnsi="Times New Roman" w:cs="Times New Roman"/>
            <w:rPrChange w:id="154" w:author="Szerző">
              <w:rPr>
                <w:rFonts w:ascii="Times New Roman" w:hAnsi="Times New Roman" w:cs="Times New Roman"/>
                <w:b/>
                <w:bCs/>
              </w:rPr>
            </w:rPrChange>
          </w:rPr>
          <w:t xml:space="preserve">zorgers en </w:t>
        </w:r>
      </w:ins>
      <w:ins w:id="155" w:author="rev18-" w:date="2026-04-10T11:10:00Z" w16du:dateUtc="2026-04-10T09:10:00Z">
        <w:r w:rsidR="007B1659" w:rsidRPr="002E188D">
          <w:rPr>
            <w:rFonts w:ascii="Times New Roman" w:hAnsi="Times New Roman" w:cs="Times New Roman"/>
          </w:rPr>
          <w:t>an</w:t>
        </w:r>
      </w:ins>
      <w:ins w:id="156" w:author="Szerző">
        <w:r w:rsidRPr="002E188D">
          <w:rPr>
            <w:rFonts w:ascii="Times New Roman" w:hAnsi="Times New Roman" w:cs="Times New Roman"/>
            <w:rPrChange w:id="157" w:author="Szerző">
              <w:rPr>
                <w:rFonts w:ascii="Times New Roman" w:hAnsi="Times New Roman" w:cs="Times New Roman"/>
                <w:b/>
                <w:bCs/>
              </w:rPr>
            </w:rPrChange>
          </w:rPr>
          <w:t>der</w:t>
        </w:r>
        <w:del w:id="158" w:author="rev18-" w:date="2026-04-10T11:10:00Z" w16du:dateUtc="2026-04-10T09:10:00Z">
          <w:r w:rsidRPr="002E188D" w:rsidDel="007B1659">
            <w:rPr>
              <w:rFonts w:ascii="Times New Roman" w:hAnsi="Times New Roman" w:cs="Times New Roman"/>
              <w:rPrChange w:id="159" w:author="Szerző">
                <w:rPr>
                  <w:rFonts w:ascii="Times New Roman" w:hAnsi="Times New Roman" w:cs="Times New Roman"/>
                  <w:b/>
                  <w:bCs/>
                </w:rPr>
              </w:rPrChange>
            </w:rPr>
            <w:delText>d</w:delText>
          </w:r>
        </w:del>
        <w:r w:rsidRPr="002E188D">
          <w:rPr>
            <w:rFonts w:ascii="Times New Roman" w:hAnsi="Times New Roman" w:cs="Times New Roman"/>
            <w:rPrChange w:id="160" w:author="Szerző">
              <w:rPr>
                <w:rFonts w:ascii="Times New Roman" w:hAnsi="Times New Roman" w:cs="Times New Roman"/>
                <w:b/>
                <w:bCs/>
              </w:rPr>
            </w:rPrChange>
          </w:rPr>
          <w:t>en te ondersteunen bij het toedienen van eenmaal daagse subcutane injecties met Terrosa, zowel in een klinische omgeving als bij zelftoediening thuis.</w:t>
        </w:r>
      </w:ins>
    </w:p>
    <w:p w14:paraId="4D7AC4D7" w14:textId="77777777" w:rsidR="00B46A19" w:rsidRPr="002E188D" w:rsidRDefault="00B46A19" w:rsidP="00B46A19">
      <w:pPr>
        <w:autoSpaceDE w:val="0"/>
        <w:autoSpaceDN w:val="0"/>
        <w:adjustRightInd w:val="0"/>
        <w:spacing w:after="0" w:line="240" w:lineRule="auto"/>
        <w:rPr>
          <w:ins w:id="161" w:author="Szerző"/>
          <w:rFonts w:ascii="Times New Roman" w:hAnsi="Times New Roman" w:cs="Times New Roman"/>
        </w:rPr>
      </w:pPr>
    </w:p>
    <w:p w14:paraId="4D20AA15" w14:textId="7CFC20FE" w:rsidR="00B46A19" w:rsidRPr="002E188D" w:rsidRDefault="00B46A19" w:rsidP="00B46A19">
      <w:pPr>
        <w:autoSpaceDE w:val="0"/>
        <w:autoSpaceDN w:val="0"/>
        <w:adjustRightInd w:val="0"/>
        <w:spacing w:after="0" w:line="240" w:lineRule="auto"/>
        <w:rPr>
          <w:ins w:id="162" w:author="Szerző"/>
          <w:rFonts w:ascii="Times New Roman" w:hAnsi="Times New Roman" w:cs="Times New Roman"/>
          <w:rPrChange w:id="163" w:author="Szerző">
            <w:rPr>
              <w:ins w:id="164" w:author="Szerző"/>
              <w:rFonts w:ascii="Times New Roman" w:hAnsi="Times New Roman" w:cs="Times New Roman"/>
              <w:b/>
              <w:bCs/>
            </w:rPr>
          </w:rPrChange>
        </w:rPr>
      </w:pPr>
      <w:ins w:id="165" w:author="Szerző">
        <w:r w:rsidRPr="002E188D">
          <w:rPr>
            <w:rFonts w:ascii="Times New Roman" w:hAnsi="Times New Roman" w:cs="Times New Roman"/>
            <w:rPrChange w:id="166" w:author="Szerző">
              <w:rPr>
                <w:rFonts w:ascii="Times New Roman" w:hAnsi="Times New Roman" w:cs="Times New Roman"/>
                <w:b/>
                <w:bCs/>
              </w:rPr>
            </w:rPrChange>
          </w:rPr>
          <w:t xml:space="preserve">De Terrosa Pen maakt deel uit van een pensysteem dat bestaat uit de pen zelf, een </w:t>
        </w:r>
        <w:r w:rsidRPr="002E188D">
          <w:rPr>
            <w:rFonts w:ascii="Times New Roman" w:hAnsi="Times New Roman" w:cs="Times New Roman"/>
          </w:rPr>
          <w:t>patroon</w:t>
        </w:r>
        <w:r w:rsidRPr="002E188D">
          <w:rPr>
            <w:rFonts w:ascii="Times New Roman" w:hAnsi="Times New Roman" w:cs="Times New Roman"/>
            <w:rPrChange w:id="167" w:author="Szerző">
              <w:rPr>
                <w:rFonts w:ascii="Times New Roman" w:hAnsi="Times New Roman" w:cs="Times New Roman"/>
                <w:b/>
                <w:bCs/>
              </w:rPr>
            </w:rPrChange>
          </w:rPr>
          <w:t xml:space="preserve"> en een pennaald. </w:t>
        </w:r>
        <w:r w:rsidR="00EA0D45" w:rsidRPr="002E188D">
          <w:rPr>
            <w:rFonts w:ascii="Times New Roman" w:hAnsi="Times New Roman" w:cs="Times New Roman"/>
          </w:rPr>
          <w:t>De</w:t>
        </w:r>
        <w:r w:rsidRPr="002E188D">
          <w:rPr>
            <w:rFonts w:ascii="Times New Roman" w:hAnsi="Times New Roman" w:cs="Times New Roman"/>
          </w:rPr>
          <w:t xml:space="preserve"> patroon</w:t>
        </w:r>
        <w:r w:rsidRPr="002E188D">
          <w:rPr>
            <w:rFonts w:ascii="Times New Roman" w:hAnsi="Times New Roman" w:cs="Times New Roman"/>
            <w:rPrChange w:id="168" w:author="Szerző">
              <w:rPr>
                <w:rFonts w:ascii="Times New Roman" w:hAnsi="Times New Roman" w:cs="Times New Roman"/>
                <w:b/>
                <w:bCs/>
              </w:rPr>
            </w:rPrChange>
          </w:rPr>
          <w:t xml:space="preserve"> en de pennaalden worden niet meegeleverd in de verpakking.</w:t>
        </w:r>
      </w:ins>
    </w:p>
    <w:p w14:paraId="3CBE1B7E" w14:textId="77777777" w:rsidR="00B46A19" w:rsidRPr="002E188D" w:rsidRDefault="00B46A19" w:rsidP="00B46A19">
      <w:pPr>
        <w:autoSpaceDE w:val="0"/>
        <w:autoSpaceDN w:val="0"/>
        <w:adjustRightInd w:val="0"/>
        <w:spacing w:after="0" w:line="240" w:lineRule="auto"/>
        <w:rPr>
          <w:ins w:id="169" w:author="Szerző"/>
          <w:rFonts w:ascii="Times New Roman" w:hAnsi="Times New Roman" w:cs="Times New Roman"/>
        </w:rPr>
      </w:pPr>
    </w:p>
    <w:p w14:paraId="7929C849" w14:textId="20141032" w:rsidR="00B46A19" w:rsidRPr="002E188D" w:rsidRDefault="00B46A19" w:rsidP="00B46A19">
      <w:pPr>
        <w:autoSpaceDE w:val="0"/>
        <w:autoSpaceDN w:val="0"/>
        <w:adjustRightInd w:val="0"/>
        <w:spacing w:after="0" w:line="240" w:lineRule="auto"/>
        <w:rPr>
          <w:ins w:id="170" w:author="Szerző"/>
          <w:rFonts w:ascii="Times New Roman" w:hAnsi="Times New Roman" w:cs="Times New Roman"/>
          <w:rPrChange w:id="171" w:author="Szerző">
            <w:rPr>
              <w:ins w:id="172" w:author="Szerző"/>
              <w:rFonts w:ascii="Times New Roman" w:hAnsi="Times New Roman" w:cs="Times New Roman"/>
              <w:b/>
              <w:bCs/>
            </w:rPr>
          </w:rPrChange>
        </w:rPr>
      </w:pPr>
      <w:ins w:id="173" w:author="Szerző">
        <w:r w:rsidRPr="002E188D">
          <w:rPr>
            <w:rFonts w:ascii="Times New Roman" w:hAnsi="Times New Roman" w:cs="Times New Roman"/>
            <w:rPrChange w:id="174" w:author="Szerző">
              <w:rPr>
                <w:rFonts w:ascii="Times New Roman" w:hAnsi="Times New Roman" w:cs="Times New Roman"/>
                <w:b/>
                <w:bCs/>
              </w:rPr>
            </w:rPrChange>
          </w:rPr>
          <w:t>Beoogde patiëntenpopulatie:</w:t>
        </w:r>
        <w:r w:rsidRPr="002E188D">
          <w:rPr>
            <w:rFonts w:ascii="Times New Roman" w:hAnsi="Times New Roman" w:cs="Times New Roman"/>
            <w:rPrChange w:id="175" w:author="Szerző">
              <w:rPr>
                <w:rFonts w:ascii="Times New Roman" w:hAnsi="Times New Roman" w:cs="Times New Roman"/>
                <w:b/>
                <w:bCs/>
              </w:rPr>
            </w:rPrChange>
          </w:rPr>
          <w:br/>
          <w:t>Patiënten zijn personen aan wie de voorschrijvende arts een behandeling met Terrosa heeft voorgeschreven met gebruik van de Terrosa Pen. De verantwoordelijke arts bepaalt of de Terrosa Pen geschikt is voor een specifieke patiënt.</w:t>
        </w:r>
      </w:ins>
    </w:p>
    <w:p w14:paraId="65EE81E3" w14:textId="77777777" w:rsidR="00B46A19" w:rsidRPr="002E188D" w:rsidRDefault="00B46A19" w:rsidP="00B46A19">
      <w:pPr>
        <w:autoSpaceDE w:val="0"/>
        <w:autoSpaceDN w:val="0"/>
        <w:adjustRightInd w:val="0"/>
        <w:spacing w:after="0" w:line="240" w:lineRule="auto"/>
        <w:rPr>
          <w:ins w:id="176" w:author="Szerző"/>
          <w:rFonts w:ascii="Times New Roman" w:hAnsi="Times New Roman" w:cs="Times New Roman"/>
        </w:rPr>
      </w:pPr>
    </w:p>
    <w:p w14:paraId="52F57E7F" w14:textId="4ECC6AF1" w:rsidR="00B46A19" w:rsidRPr="002E188D" w:rsidRDefault="00B46A19" w:rsidP="00B46A19">
      <w:pPr>
        <w:autoSpaceDE w:val="0"/>
        <w:autoSpaceDN w:val="0"/>
        <w:adjustRightInd w:val="0"/>
        <w:spacing w:after="0" w:line="240" w:lineRule="auto"/>
        <w:rPr>
          <w:ins w:id="177" w:author="Szerző"/>
          <w:rFonts w:ascii="Times New Roman" w:hAnsi="Times New Roman" w:cs="Times New Roman"/>
          <w:b/>
          <w:bCs/>
        </w:rPr>
      </w:pPr>
      <w:ins w:id="178" w:author="Szerző">
        <w:r w:rsidRPr="002E188D">
          <w:rPr>
            <w:rFonts w:ascii="Times New Roman" w:hAnsi="Times New Roman" w:cs="Times New Roman"/>
            <w:rPrChange w:id="179" w:author="Szerző">
              <w:rPr>
                <w:rFonts w:ascii="Times New Roman" w:hAnsi="Times New Roman" w:cs="Times New Roman"/>
                <w:b/>
                <w:bCs/>
              </w:rPr>
            </w:rPrChange>
          </w:rPr>
          <w:t>Beoogde gebruikerspopulatie:</w:t>
        </w:r>
        <w:r w:rsidRPr="002E188D">
          <w:rPr>
            <w:rFonts w:ascii="Times New Roman" w:hAnsi="Times New Roman" w:cs="Times New Roman"/>
            <w:rPrChange w:id="180" w:author="Szerző">
              <w:rPr>
                <w:rFonts w:ascii="Times New Roman" w:hAnsi="Times New Roman" w:cs="Times New Roman"/>
                <w:b/>
                <w:bCs/>
              </w:rPr>
            </w:rPrChange>
          </w:rPr>
          <w:br/>
          <w:t xml:space="preserve">Gebruikers zijn personen met voldoende visuele, manuele en tactiele vaardigheden om de Terrosa Pen te bedienen volgens de </w:t>
        </w:r>
        <w:del w:id="181" w:author="rev18-" w:date="2026-04-10T11:11:00Z" w16du:dateUtc="2026-04-10T09:11:00Z">
          <w:r w:rsidRPr="002E188D" w:rsidDel="007B1659">
            <w:rPr>
              <w:rFonts w:ascii="Times New Roman" w:hAnsi="Times New Roman" w:cs="Times New Roman"/>
              <w:rPrChange w:id="182" w:author="Szerző">
                <w:rPr>
                  <w:rFonts w:ascii="Times New Roman" w:hAnsi="Times New Roman" w:cs="Times New Roman"/>
                  <w:b/>
                  <w:bCs/>
                </w:rPr>
              </w:rPrChange>
            </w:rPr>
            <w:delText>g</w:delText>
          </w:r>
        </w:del>
      </w:ins>
      <w:ins w:id="183" w:author="rev18-" w:date="2026-04-10T11:11:00Z" w16du:dateUtc="2026-04-10T09:11:00Z">
        <w:r w:rsidR="007B1659" w:rsidRPr="002E188D">
          <w:rPr>
            <w:rFonts w:ascii="Times New Roman" w:hAnsi="Times New Roman" w:cs="Times New Roman"/>
          </w:rPr>
          <w:t>G</w:t>
        </w:r>
      </w:ins>
      <w:ins w:id="184" w:author="Szerző">
        <w:r w:rsidRPr="002E188D">
          <w:rPr>
            <w:rFonts w:ascii="Times New Roman" w:hAnsi="Times New Roman" w:cs="Times New Roman"/>
            <w:rPrChange w:id="185" w:author="Szerző">
              <w:rPr>
                <w:rFonts w:ascii="Times New Roman" w:hAnsi="Times New Roman" w:cs="Times New Roman"/>
                <w:b/>
                <w:bCs/>
              </w:rPr>
            </w:rPrChange>
          </w:rPr>
          <w:t>ebruiksaanwijzing</w:t>
        </w:r>
        <w:del w:id="186" w:author="rev18-" w:date="2026-04-10T11:11:00Z" w16du:dateUtc="2026-04-10T09:11:00Z">
          <w:r w:rsidRPr="002E188D" w:rsidDel="007B1659">
            <w:rPr>
              <w:rFonts w:ascii="Times New Roman" w:hAnsi="Times New Roman" w:cs="Times New Roman"/>
              <w:rPrChange w:id="187" w:author="Szerző">
                <w:rPr>
                  <w:rFonts w:ascii="Times New Roman" w:hAnsi="Times New Roman" w:cs="Times New Roman"/>
                  <w:b/>
                  <w:bCs/>
                </w:rPr>
              </w:rPrChange>
            </w:rPr>
            <w:delText xml:space="preserve"> (IFU)</w:delText>
          </w:r>
        </w:del>
        <w:r w:rsidRPr="002E188D">
          <w:rPr>
            <w:rFonts w:ascii="Times New Roman" w:hAnsi="Times New Roman" w:cs="Times New Roman"/>
            <w:rPrChange w:id="188" w:author="Szerző">
              <w:rPr>
                <w:rFonts w:ascii="Times New Roman" w:hAnsi="Times New Roman" w:cs="Times New Roman"/>
                <w:b/>
                <w:bCs/>
              </w:rPr>
            </w:rPrChange>
          </w:rPr>
          <w:t xml:space="preserve">. Bij </w:t>
        </w:r>
      </w:ins>
      <w:ins w:id="189" w:author="rev18-" w:date="2026-04-10T11:12:00Z" w16du:dateUtc="2026-04-10T09:12:00Z">
        <w:r w:rsidR="007B1659" w:rsidRPr="002E188D">
          <w:rPr>
            <w:rFonts w:ascii="Times New Roman" w:hAnsi="Times New Roman" w:cs="Times New Roman"/>
          </w:rPr>
          <w:t xml:space="preserve">lichamelijke </w:t>
        </w:r>
      </w:ins>
      <w:ins w:id="190" w:author="Szerző">
        <w:r w:rsidRPr="002E188D">
          <w:rPr>
            <w:rFonts w:ascii="Times New Roman" w:hAnsi="Times New Roman" w:cs="Times New Roman"/>
            <w:rPrChange w:id="191" w:author="Szerző">
              <w:rPr>
                <w:rFonts w:ascii="Times New Roman" w:hAnsi="Times New Roman" w:cs="Times New Roman"/>
                <w:b/>
                <w:bCs/>
              </w:rPr>
            </w:rPrChange>
          </w:rPr>
          <w:t>beperkingen is overleg met de voorschrijvende arts vereist</w:t>
        </w:r>
        <w:r w:rsidRPr="002E188D">
          <w:rPr>
            <w:rFonts w:ascii="Times New Roman" w:hAnsi="Times New Roman" w:cs="Times New Roman"/>
            <w:b/>
            <w:bCs/>
          </w:rPr>
          <w:t>.</w:t>
        </w:r>
      </w:ins>
    </w:p>
    <w:p w14:paraId="68FD4D6F" w14:textId="77777777" w:rsidR="00B46A19" w:rsidRPr="002E188D" w:rsidRDefault="00B46A19" w:rsidP="001154F3">
      <w:pPr>
        <w:autoSpaceDE w:val="0"/>
        <w:autoSpaceDN w:val="0"/>
        <w:adjustRightInd w:val="0"/>
        <w:spacing w:after="0" w:line="240" w:lineRule="auto"/>
        <w:rPr>
          <w:rFonts w:ascii="Times New Roman" w:hAnsi="Times New Roman" w:cs="Times New Roman"/>
          <w:b/>
          <w:bCs/>
        </w:rPr>
      </w:pPr>
    </w:p>
    <w:p w14:paraId="5CEABE98" w14:textId="77777777" w:rsidR="0075027B" w:rsidRPr="002E188D" w:rsidRDefault="0075027B" w:rsidP="00CD1D4F">
      <w:pPr>
        <w:widowControl/>
        <w:autoSpaceDE w:val="0"/>
        <w:autoSpaceDN w:val="0"/>
        <w:adjustRightInd w:val="0"/>
        <w:spacing w:after="0" w:line="240" w:lineRule="auto"/>
        <w:rPr>
          <w:rFonts w:ascii="Times New Roman" w:hAnsi="Times New Roman" w:cs="Times New Roman"/>
          <w:b/>
          <w:bCs/>
        </w:rPr>
      </w:pPr>
      <w:r w:rsidRPr="002E188D">
        <w:rPr>
          <w:rFonts w:ascii="Times New Roman" w:hAnsi="Times New Roman" w:cs="Times New Roman"/>
          <w:b/>
          <w:bCs/>
        </w:rPr>
        <w:t>Volg bij het gebruik van de Terrosa Pen altijd de instructies hieronder en op de achterpagina</w:t>
      </w:r>
      <w:r w:rsidR="000C347A" w:rsidRPr="002E188D">
        <w:rPr>
          <w:rFonts w:ascii="Times New Roman" w:hAnsi="Times New Roman" w:cs="Times New Roman"/>
          <w:b/>
          <w:bCs/>
        </w:rPr>
        <w:t>.</w:t>
      </w:r>
      <w:r w:rsidRPr="002E188D">
        <w:rPr>
          <w:rFonts w:ascii="Times New Roman" w:hAnsi="Times New Roman" w:cs="Times New Roman"/>
          <w:b/>
          <w:bCs/>
        </w:rPr>
        <w:t xml:space="preserve"> </w:t>
      </w:r>
    </w:p>
    <w:p w14:paraId="349EABDB" w14:textId="77777777" w:rsidR="0075027B" w:rsidRPr="002E188D" w:rsidRDefault="0075027B" w:rsidP="003F5534">
      <w:pPr>
        <w:widowControl/>
        <w:autoSpaceDE w:val="0"/>
        <w:autoSpaceDN w:val="0"/>
        <w:adjustRightInd w:val="0"/>
        <w:spacing w:after="0" w:line="240" w:lineRule="auto"/>
        <w:rPr>
          <w:rFonts w:ascii="Times New Roman" w:eastAsia="Times New Roman" w:hAnsi="Times New Roman" w:cs="Times New Roman"/>
          <w:b/>
          <w:bCs/>
        </w:rPr>
      </w:pPr>
    </w:p>
    <w:p w14:paraId="4633B3D8" w14:textId="22EEA2E1" w:rsidR="0075027B" w:rsidRPr="002E188D" w:rsidRDefault="00B46A19" w:rsidP="001154F3">
      <w:pPr>
        <w:widowControl/>
        <w:autoSpaceDE w:val="0"/>
        <w:autoSpaceDN w:val="0"/>
        <w:adjustRightInd w:val="0"/>
        <w:spacing w:after="0" w:line="240" w:lineRule="auto"/>
        <w:rPr>
          <w:rFonts w:ascii="Times New Roman" w:hAnsi="Times New Roman" w:cs="Times New Roman"/>
          <w:b/>
          <w:bCs/>
        </w:rPr>
      </w:pPr>
      <w:ins w:id="192" w:author="Szerző">
        <w:r w:rsidRPr="002E188D">
          <w:rPr>
            <w:rFonts w:ascii="Times New Roman" w:hAnsi="Times New Roman" w:cs="Times New Roman"/>
            <w:noProof/>
          </w:rPr>
          <mc:AlternateContent>
            <mc:Choice Requires="wps">
              <w:drawing>
                <wp:anchor distT="45720" distB="45720" distL="114300" distR="114300" simplePos="0" relativeHeight="251661312" behindDoc="0" locked="0" layoutInCell="1" allowOverlap="1" wp14:anchorId="7EA5CFB2" wp14:editId="0D3DA7D3">
                  <wp:simplePos x="0" y="0"/>
                  <wp:positionH relativeFrom="column">
                    <wp:posOffset>3638641</wp:posOffset>
                  </wp:positionH>
                  <wp:positionV relativeFrom="paragraph">
                    <wp:posOffset>290104</wp:posOffset>
                  </wp:positionV>
                  <wp:extent cx="326390" cy="2882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288290"/>
                          </a:xfrm>
                          <a:prstGeom prst="rect">
                            <a:avLst/>
                          </a:prstGeom>
                          <a:solidFill>
                            <a:srgbClr val="FFFFFF"/>
                          </a:solidFill>
                          <a:ln w="9525">
                            <a:noFill/>
                            <a:miter lim="800000"/>
                            <a:headEnd/>
                            <a:tailEnd/>
                          </a:ln>
                        </wps:spPr>
                        <wps:txbx>
                          <w:txbxContent>
                            <w:p w14:paraId="257B80EE" w14:textId="65E5B8F2" w:rsidR="00B46A19" w:rsidRPr="002E188D" w:rsidRDefault="00B46A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A5CFB2" id="_x0000_t202" coordsize="21600,21600" o:spt="202" path="m,l,21600r21600,l21600,xe">
                  <v:stroke joinstyle="miter"/>
                  <v:path gradientshapeok="t" o:connecttype="rect"/>
                </v:shapetype>
                <v:shape id="Text Box 2" o:spid="_x0000_s1026" type="#_x0000_t202" style="position:absolute;margin-left:286.5pt;margin-top:22.85pt;width:25.7pt;height:22.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" stroked="f">
                  <v:textbox>
                    <w:txbxContent>
                      <w:p w14:paraId="257B80EE" w14:textId="65E5B8F2" w:rsidR="00B46A19" w:rsidRPr="002E188D" w:rsidRDefault="00B46A19"/>
                    </w:txbxContent>
                  </v:textbox>
                  <w10:wrap type="square"/>
                </v:shape>
              </w:pict>
            </mc:Fallback>
          </mc:AlternateContent>
        </w:r>
      </w:ins>
      <w:r w:rsidR="0075027B" w:rsidRPr="002E188D">
        <w:rPr>
          <w:rFonts w:ascii="Times New Roman" w:hAnsi="Times New Roman" w:cs="Times New Roman"/>
          <w:b/>
          <w:bCs/>
        </w:rPr>
        <w:t>Onderdelen Terrosa Pen</w:t>
      </w:r>
    </w:p>
    <w:p w14:paraId="7BFFE1A2" w14:textId="248BD931" w:rsidR="00166E13" w:rsidRPr="002E188D" w:rsidRDefault="00B46A19" w:rsidP="00166E13">
      <w:pPr>
        <w:jc w:val="center"/>
        <w:rPr>
          <w:ins w:id="193" w:author="Szerző"/>
        </w:rPr>
      </w:pPr>
      <w:r w:rsidRPr="002E188D">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3E360475" wp14:editId="267A34B9">
                <wp:simplePos x="0" y="0"/>
                <wp:positionH relativeFrom="column">
                  <wp:posOffset>1595120</wp:posOffset>
                </wp:positionH>
                <wp:positionV relativeFrom="paragraph">
                  <wp:posOffset>71121</wp:posOffset>
                </wp:positionV>
                <wp:extent cx="1823358" cy="2305050"/>
                <wp:effectExtent l="0" t="0" r="24765" b="19050"/>
                <wp:wrapNone/>
                <wp:docPr id="889367614" name="Rectangle 1"/>
                <wp:cNvGraphicFramePr/>
                <a:graphic xmlns:a="http://schemas.openxmlformats.org/drawingml/2006/main">
                  <a:graphicData uri="http://schemas.microsoft.com/office/word/2010/wordprocessingShape">
                    <wps:wsp>
                      <wps:cNvSpPr/>
                      <wps:spPr>
                        <a:xfrm>
                          <a:off x="0" y="0"/>
                          <a:ext cx="1823358" cy="23050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0F217F" id="Rectangle 1" o:spid="_x0000_s1026" style="position:absolute;margin-left:125.6pt;margin-top:5.6pt;width:143.55pt;height:18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" filled="f" strokecolor="black [3213]" strokeweight="1.5pt"/>
            </w:pict>
          </mc:Fallback>
        </mc:AlternateContent>
      </w:r>
      <w:del w:id="194" w:author="Szerző">
        <w:r w:rsidR="007607CF" w:rsidRPr="002E188D" w:rsidDel="00166E13">
          <w:rPr>
            <w:rFonts w:ascii="Times New Roman" w:hAnsi="Times New Roman" w:cs="Times New Roman"/>
            <w:noProof/>
          </w:rPr>
          <w:drawing>
            <wp:inline distT="0" distB="0" distL="0" distR="0" wp14:anchorId="02713D0E" wp14:editId="4D091F12">
              <wp:extent cx="3498850" cy="3937000"/>
              <wp:effectExtent l="0" t="0" r="0" b="0"/>
              <wp:docPr id="3" name="Kép 3" descr="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é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8850" cy="3937000"/>
                      </a:xfrm>
                      <a:prstGeom prst="rect">
                        <a:avLst/>
                      </a:prstGeom>
                      <a:noFill/>
                      <a:ln>
                        <a:noFill/>
                      </a:ln>
                    </pic:spPr>
                  </pic:pic>
                </a:graphicData>
              </a:graphic>
            </wp:inline>
          </w:drawing>
        </w:r>
      </w:del>
      <w:ins w:id="195" w:author="Szerző">
        <w:r w:rsidR="00EA5C57" w:rsidRPr="002E188D">
          <w:rPr>
            <w:noProof/>
          </w:rPr>
          <mc:AlternateContent>
            <mc:Choice Requires="wps">
              <w:drawing>
                <wp:anchor distT="0" distB="0" distL="114300" distR="114300" simplePos="0" relativeHeight="251676672" behindDoc="0" locked="0" layoutInCell="1" allowOverlap="1" wp14:anchorId="2417E00E" wp14:editId="2DC5DFA2">
                  <wp:simplePos x="0" y="0"/>
                  <wp:positionH relativeFrom="column">
                    <wp:posOffset>4700270</wp:posOffset>
                  </wp:positionH>
                  <wp:positionV relativeFrom="paragraph">
                    <wp:posOffset>108585</wp:posOffset>
                  </wp:positionV>
                  <wp:extent cx="304800" cy="323850"/>
                  <wp:effectExtent l="0" t="0" r="19050" b="19050"/>
                  <wp:wrapNone/>
                  <wp:docPr id="1350105144" name="Szövegdoboz 1"/>
                  <wp:cNvGraphicFramePr/>
                  <a:graphic xmlns:a="http://schemas.openxmlformats.org/drawingml/2006/main">
                    <a:graphicData uri="http://schemas.microsoft.com/office/word/2010/wordprocessingShape">
                      <wps:wsp>
                        <wps:cNvSpPr txBox="1"/>
                        <wps:spPr>
                          <a:xfrm>
                            <a:off x="0" y="0"/>
                            <a:ext cx="304800" cy="323850"/>
                          </a:xfrm>
                          <a:prstGeom prst="rect">
                            <a:avLst/>
                          </a:prstGeom>
                          <a:solidFill>
                            <a:schemeClr val="lt1"/>
                          </a:solidFill>
                          <a:ln w="6350">
                            <a:solidFill>
                              <a:prstClr val="black"/>
                            </a:solidFill>
                          </a:ln>
                        </wps:spPr>
                        <wps:txbx>
                          <w:txbxContent>
                            <w:p w14:paraId="567C2461" w14:textId="128B7052" w:rsidR="00EA5C57" w:rsidRPr="002E188D" w:rsidRDefault="00EA5C57">
                              <w:ins w:id="196" w:author="Szerző">
                                <w:r w:rsidRPr="002E188D">
                                  <w:rPr>
                                    <w:rFonts w:ascii="Times New Roman" w:hAnsi="Times New Roman" w:cs="Times New Roman"/>
                                  </w:rPr>
                                  <w: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7E00E" id="Szövegdoboz 1" o:spid="_x0000_s1027" type="#_x0000_t202" style="position:absolute;left:0;text-align:left;margin-left:370.1pt;margin-top:8.55pt;width:24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" fillcolor="white [3201]" strokeweight=".5pt">
                  <v:textbox>
                    <w:txbxContent>
                      <w:p w14:paraId="567C2461" w14:textId="128B7052" w:rsidR="00EA5C57" w:rsidRPr="002E188D" w:rsidRDefault="00EA5C57">
                        <w:ins w:id="197" w:author="Szerző">
                          <w:r w:rsidRPr="002E188D">
                            <w:rPr>
                              <w:rFonts w:ascii="Times New Roman" w:hAnsi="Times New Roman" w:cs="Times New Roman"/>
                            </w:rPr>
                            <w:t>*</w:t>
                          </w:r>
                        </w:ins>
                      </w:p>
                    </w:txbxContent>
                  </v:textbox>
                </v:shape>
              </w:pict>
            </mc:Fallback>
          </mc:AlternateContent>
        </w:r>
        <w:r w:rsidR="00166E13" w:rsidRPr="002E188D">
          <w:rPr>
            <w:noProof/>
          </w:rPr>
          <mc:AlternateContent>
            <mc:Choice Requires="wps">
              <w:drawing>
                <wp:anchor distT="45720" distB="45720" distL="114300" distR="114300" simplePos="0" relativeHeight="251674624" behindDoc="0" locked="0" layoutInCell="1" allowOverlap="1" wp14:anchorId="22371548" wp14:editId="36384286">
                  <wp:simplePos x="0" y="0"/>
                  <wp:positionH relativeFrom="column">
                    <wp:posOffset>3405505</wp:posOffset>
                  </wp:positionH>
                  <wp:positionV relativeFrom="paragraph">
                    <wp:posOffset>6682105</wp:posOffset>
                  </wp:positionV>
                  <wp:extent cx="861060" cy="331470"/>
                  <wp:effectExtent l="0" t="0" r="0" b="0"/>
                  <wp:wrapNone/>
                  <wp:docPr id="188743737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314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CAB0D1" w14:textId="77777777" w:rsidR="00166E13" w:rsidRPr="002E188D" w:rsidRDefault="00166E13" w:rsidP="00166E13">
                              <w:r w:rsidRPr="002E188D">
                                <w:rPr>
                                  <w:rFonts w:ascii="Times New Roman" w:eastAsia="OfficinaSansLT-Book" w:hAnsi="Times New Roman" w:cs="Times New Roman"/>
                                  <w:bdr w:val="nil"/>
                                </w:rPr>
                                <w:t>display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71548" id="Szövegdoboz 2" o:spid="_x0000_s1028" type="#_x0000_t202" style="position:absolute;left:0;text-align:left;margin-left:268.15pt;margin-top:526.15pt;width:67.8pt;height:26.1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" filled="f" stroked="f">
                  <v:textbox>
                    <w:txbxContent>
                      <w:p w14:paraId="76CAB0D1" w14:textId="77777777" w:rsidR="00166E13" w:rsidRPr="002E188D" w:rsidRDefault="00166E13" w:rsidP="00166E13">
                        <w:r w:rsidRPr="002E188D">
                          <w:rPr>
                            <w:rFonts w:ascii="Times New Roman" w:eastAsia="OfficinaSansLT-Book" w:hAnsi="Times New Roman" w:cs="Times New Roman"/>
                            <w:bdr w:val="nil"/>
                          </w:rPr>
                          <w:t>display</w:t>
                        </w:r>
                      </w:p>
                    </w:txbxContent>
                  </v:textbox>
                </v:shape>
              </w:pict>
            </mc:Fallback>
          </mc:AlternateContent>
        </w:r>
        <w:r w:rsidR="00166E13" w:rsidRPr="002E188D">
          <w:rPr>
            <w:noProof/>
          </w:rPr>
          <mc:AlternateContent>
            <mc:Choice Requires="wps">
              <w:drawing>
                <wp:anchor distT="45720" distB="45720" distL="114300" distR="114300" simplePos="0" relativeHeight="251665408" behindDoc="0" locked="0" layoutInCell="1" allowOverlap="1" wp14:anchorId="275CE094" wp14:editId="312055B3">
                  <wp:simplePos x="0" y="0"/>
                  <wp:positionH relativeFrom="column">
                    <wp:posOffset>614680</wp:posOffset>
                  </wp:positionH>
                  <wp:positionV relativeFrom="paragraph">
                    <wp:posOffset>5024755</wp:posOffset>
                  </wp:positionV>
                  <wp:extent cx="542925" cy="342900"/>
                  <wp:effectExtent l="0" t="0" r="0" b="0"/>
                  <wp:wrapNone/>
                  <wp:docPr id="172266336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42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CA6DF5" w14:textId="77777777" w:rsidR="00166E13" w:rsidRPr="002E188D" w:rsidRDefault="00166E13" w:rsidP="00166E13">
                              <w:r w:rsidRPr="002E188D">
                                <w:rPr>
                                  <w:rFonts w:ascii="Times New Roman" w:eastAsia="OfficinaSansLT-Book" w:hAnsi="Times New Roman" w:cs="Times New Roman"/>
                                  <w:bdr w:val="nil"/>
                                </w:rPr>
                                <w:t>flens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CE094" id="_x0000_s1029" type="#_x0000_t202" style="position:absolute;left:0;text-align:left;margin-left:48.4pt;margin-top:395.65pt;width:42.75pt;height:2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" filled="f" stroked="f">
                  <v:textbox>
                    <w:txbxContent>
                      <w:p w14:paraId="48CA6DF5" w14:textId="77777777" w:rsidR="00166E13" w:rsidRPr="002E188D" w:rsidRDefault="00166E13" w:rsidP="00166E13">
                        <w:r w:rsidRPr="002E188D">
                          <w:rPr>
                            <w:rFonts w:ascii="Times New Roman" w:eastAsia="OfficinaSansLT-Book" w:hAnsi="Times New Roman" w:cs="Times New Roman"/>
                            <w:bdr w:val="nil"/>
                          </w:rPr>
                          <w:t>flens</w:t>
                        </w:r>
                      </w:p>
                    </w:txbxContent>
                  </v:textbox>
                </v:shape>
              </w:pict>
            </mc:Fallback>
          </mc:AlternateContent>
        </w:r>
        <w:r w:rsidR="00166E13" w:rsidRPr="002E188D">
          <w:rPr>
            <w:noProof/>
          </w:rPr>
          <mc:AlternateContent>
            <mc:Choice Requires="wps">
              <w:drawing>
                <wp:anchor distT="45720" distB="45720" distL="114300" distR="114300" simplePos="0" relativeHeight="251663360" behindDoc="0" locked="0" layoutInCell="1" allowOverlap="1" wp14:anchorId="408475E4" wp14:editId="34AB78B5">
                  <wp:simplePos x="0" y="0"/>
                  <wp:positionH relativeFrom="column">
                    <wp:posOffset>300355</wp:posOffset>
                  </wp:positionH>
                  <wp:positionV relativeFrom="paragraph">
                    <wp:posOffset>1024255</wp:posOffset>
                  </wp:positionV>
                  <wp:extent cx="716280" cy="243840"/>
                  <wp:effectExtent l="0" t="0" r="0" b="3810"/>
                  <wp:wrapNone/>
                  <wp:docPr id="55907488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438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55F0DF" w14:textId="77777777" w:rsidR="00166E13" w:rsidRPr="002E188D" w:rsidRDefault="00166E13" w:rsidP="00166E13">
                              <w:r w:rsidRPr="002E188D">
                                <w:t>pendop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475E4" id="_x0000_s1030" type="#_x0000_t202" style="position:absolute;left:0;text-align:left;margin-left:23.65pt;margin-top:80.65pt;width:56.4pt;height:19.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" filled="f" stroked="f">
                  <v:textbox>
                    <w:txbxContent>
                      <w:p w14:paraId="4455F0DF" w14:textId="77777777" w:rsidR="00166E13" w:rsidRPr="002E188D" w:rsidRDefault="00166E13" w:rsidP="00166E13">
                        <w:r w:rsidRPr="002E188D">
                          <w:t>pendop</w:t>
                        </w:r>
                      </w:p>
                    </w:txbxContent>
                  </v:textbox>
                </v:shape>
              </w:pict>
            </mc:Fallback>
          </mc:AlternateContent>
        </w:r>
        <w:r w:rsidR="00166E13" w:rsidRPr="002E188D">
          <w:rPr>
            <w:noProof/>
          </w:rPr>
          <mc:AlternateContent>
            <mc:Choice Requires="wps">
              <w:drawing>
                <wp:anchor distT="45720" distB="45720" distL="114300" distR="114300" simplePos="0" relativeHeight="251671552" behindDoc="0" locked="0" layoutInCell="1" allowOverlap="1" wp14:anchorId="3142792B" wp14:editId="5E2F300D">
                  <wp:simplePos x="0" y="0"/>
                  <wp:positionH relativeFrom="column">
                    <wp:posOffset>3281680</wp:posOffset>
                  </wp:positionH>
                  <wp:positionV relativeFrom="paragraph">
                    <wp:posOffset>2633980</wp:posOffset>
                  </wp:positionV>
                  <wp:extent cx="1362075" cy="381000"/>
                  <wp:effectExtent l="0" t="0" r="0" b="0"/>
                  <wp:wrapNone/>
                  <wp:docPr id="9654754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81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4A2384" w14:textId="77777777" w:rsidR="00166E13" w:rsidRPr="002E188D" w:rsidRDefault="00166E13" w:rsidP="00166E13">
                              <w:r w:rsidRPr="002E188D">
                                <w:rPr>
                                  <w:rFonts w:ascii="Times New Roman" w:eastAsia="OfficinaSansLT-Book" w:hAnsi="Times New Roman" w:cs="Times New Roman"/>
                                  <w:bdr w:val="nil"/>
                                </w:rPr>
                                <w:t>verwijderbare folie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2792B" id="_x0000_s1031" type="#_x0000_t202" style="position:absolute;left:0;text-align:left;margin-left:258.4pt;margin-top:207.4pt;width:107.25pt;height:30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" filled="f" stroked="f">
                  <v:textbox>
                    <w:txbxContent>
                      <w:p w14:paraId="054A2384" w14:textId="77777777" w:rsidR="00166E13" w:rsidRPr="002E188D" w:rsidRDefault="00166E13" w:rsidP="00166E13">
                        <w:r w:rsidRPr="002E188D">
                          <w:rPr>
                            <w:rFonts w:ascii="Times New Roman" w:eastAsia="OfficinaSansLT-Book" w:hAnsi="Times New Roman" w:cs="Times New Roman"/>
                            <w:bdr w:val="nil"/>
                          </w:rPr>
                          <w:t>verwijderbare folie</w:t>
                        </w:r>
                      </w:p>
                    </w:txbxContent>
                  </v:textbox>
                </v:shape>
              </w:pict>
            </mc:Fallback>
          </mc:AlternateContent>
        </w:r>
        <w:r w:rsidR="00166E13" w:rsidRPr="002E188D">
          <w:rPr>
            <w:noProof/>
          </w:rPr>
          <mc:AlternateContent>
            <mc:Choice Requires="wps">
              <w:drawing>
                <wp:anchor distT="45720" distB="45720" distL="114300" distR="114300" simplePos="0" relativeHeight="251670528" behindDoc="0" locked="0" layoutInCell="1" allowOverlap="1" wp14:anchorId="53533CDC" wp14:editId="3B52B178">
                  <wp:simplePos x="0" y="0"/>
                  <wp:positionH relativeFrom="column">
                    <wp:posOffset>3443605</wp:posOffset>
                  </wp:positionH>
                  <wp:positionV relativeFrom="paragraph">
                    <wp:posOffset>2148205</wp:posOffset>
                  </wp:positionV>
                  <wp:extent cx="861060" cy="297180"/>
                  <wp:effectExtent l="0" t="0" r="0" b="7620"/>
                  <wp:wrapNone/>
                  <wp:docPr id="32885576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971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F0F1E3" w14:textId="77777777" w:rsidR="00166E13" w:rsidRPr="002E188D" w:rsidRDefault="00166E13" w:rsidP="00166E13">
                              <w:r w:rsidRPr="002E188D">
                                <w:rPr>
                                  <w:rFonts w:ascii="Times New Roman" w:eastAsia="OfficinaSansLT-Book" w:hAnsi="Times New Roman" w:cs="Times New Roman"/>
                                  <w:bdr w:val="nil"/>
                                </w:rPr>
                                <w:t>pennaald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33CDC" id="_x0000_s1032" type="#_x0000_t202" style="position:absolute;left:0;text-align:left;margin-left:271.15pt;margin-top:169.15pt;width:67.8pt;height:23.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" filled="f" stroked="f">
                  <v:textbox>
                    <w:txbxContent>
                      <w:p w14:paraId="45F0F1E3" w14:textId="77777777" w:rsidR="00166E13" w:rsidRPr="002E188D" w:rsidRDefault="00166E13" w:rsidP="00166E13">
                        <w:r w:rsidRPr="002E188D">
                          <w:rPr>
                            <w:rFonts w:ascii="Times New Roman" w:eastAsia="OfficinaSansLT-Book" w:hAnsi="Times New Roman" w:cs="Times New Roman"/>
                            <w:bdr w:val="nil"/>
                          </w:rPr>
                          <w:t>pennaald</w:t>
                        </w:r>
                      </w:p>
                    </w:txbxContent>
                  </v:textbox>
                </v:shape>
              </w:pict>
            </mc:Fallback>
          </mc:AlternateContent>
        </w:r>
        <w:r w:rsidR="00166E13" w:rsidRPr="002E188D">
          <w:rPr>
            <w:noProof/>
          </w:rPr>
          <mc:AlternateContent>
            <mc:Choice Requires="wps">
              <w:drawing>
                <wp:anchor distT="45720" distB="45720" distL="114300" distR="114300" simplePos="0" relativeHeight="251673600" behindDoc="0" locked="0" layoutInCell="1" allowOverlap="1" wp14:anchorId="6E6F117F" wp14:editId="35FF2B3A">
                  <wp:simplePos x="0" y="0"/>
                  <wp:positionH relativeFrom="column">
                    <wp:posOffset>3310255</wp:posOffset>
                  </wp:positionH>
                  <wp:positionV relativeFrom="paragraph">
                    <wp:posOffset>5329555</wp:posOffset>
                  </wp:positionV>
                  <wp:extent cx="1367155" cy="464820"/>
                  <wp:effectExtent l="0" t="0" r="0" b="0"/>
                  <wp:wrapNone/>
                  <wp:docPr id="7143634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4648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FF8E97" w14:textId="77777777" w:rsidR="00166E13" w:rsidRPr="002E188D" w:rsidRDefault="00166E13" w:rsidP="00166E13">
                              <w:r w:rsidRPr="002E188D">
                                <w:rPr>
                                  <w:rFonts w:ascii="Times New Roman" w:eastAsia="OfficinaSansLT-Book" w:hAnsi="Times New Roman" w:cs="Times New Roman"/>
                                  <w:bdr w:val="nil"/>
                                </w:rPr>
                                <w:t>pal met schroefdraad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F117F" id="_x0000_s1033" type="#_x0000_t202" style="position:absolute;left:0;text-align:left;margin-left:260.65pt;margin-top:419.65pt;width:107.65pt;height:36.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" filled="f" stroked="f">
                  <v:textbox>
                    <w:txbxContent>
                      <w:p w14:paraId="09FF8E97" w14:textId="77777777" w:rsidR="00166E13" w:rsidRPr="002E188D" w:rsidRDefault="00166E13" w:rsidP="00166E13">
                        <w:r w:rsidRPr="002E188D">
                          <w:rPr>
                            <w:rFonts w:ascii="Times New Roman" w:eastAsia="OfficinaSansLT-Book" w:hAnsi="Times New Roman" w:cs="Times New Roman"/>
                            <w:bdr w:val="nil"/>
                          </w:rPr>
                          <w:t>pal met schroefdraad</w:t>
                        </w:r>
                      </w:p>
                    </w:txbxContent>
                  </v:textbox>
                </v:shape>
              </w:pict>
            </mc:Fallback>
          </mc:AlternateContent>
        </w:r>
        <w:r w:rsidR="00166E13" w:rsidRPr="002E188D">
          <w:rPr>
            <w:noProof/>
          </w:rPr>
          <mc:AlternateContent>
            <mc:Choice Requires="wps">
              <w:drawing>
                <wp:anchor distT="45720" distB="45720" distL="114300" distR="114300" simplePos="0" relativeHeight="251668480" behindDoc="0" locked="0" layoutInCell="1" allowOverlap="1" wp14:anchorId="192A0DBD" wp14:editId="7D5DD1F1">
                  <wp:simplePos x="0" y="0"/>
                  <wp:positionH relativeFrom="column">
                    <wp:posOffset>3281680</wp:posOffset>
                  </wp:positionH>
                  <wp:positionV relativeFrom="paragraph">
                    <wp:posOffset>386080</wp:posOffset>
                  </wp:positionV>
                  <wp:extent cx="1304925" cy="453390"/>
                  <wp:effectExtent l="0" t="0" r="0" b="3810"/>
                  <wp:wrapNone/>
                  <wp:docPr id="140476317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533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6D5ED6" w14:textId="77777777" w:rsidR="00166E13" w:rsidRPr="002E188D" w:rsidRDefault="00166E13" w:rsidP="00166E13">
                              <w:r w:rsidRPr="002E188D">
                                <w:rPr>
                                  <w:rFonts w:ascii="Times New Roman" w:eastAsia="OfficinaSansLT-Book" w:hAnsi="Times New Roman" w:cs="Times New Roman"/>
                                  <w:bdr w:val="nil"/>
                                </w:rPr>
                                <w:t>buitenste naalddop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A0DBD" id="_x0000_s1034" type="#_x0000_t202" style="position:absolute;left:0;text-align:left;margin-left:258.4pt;margin-top:30.4pt;width:102.75pt;height:35.7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" filled="f" stroked="f">
                  <v:textbox>
                    <w:txbxContent>
                      <w:p w14:paraId="2E6D5ED6" w14:textId="77777777" w:rsidR="00166E13" w:rsidRPr="002E188D" w:rsidRDefault="00166E13" w:rsidP="00166E13">
                        <w:r w:rsidRPr="002E188D">
                          <w:rPr>
                            <w:rFonts w:ascii="Times New Roman" w:eastAsia="OfficinaSansLT-Book" w:hAnsi="Times New Roman" w:cs="Times New Roman"/>
                            <w:bdr w:val="nil"/>
                          </w:rPr>
                          <w:t>buitenste naalddop</w:t>
                        </w:r>
                      </w:p>
                    </w:txbxContent>
                  </v:textbox>
                </v:shape>
              </w:pict>
            </mc:Fallback>
          </mc:AlternateContent>
        </w:r>
        <w:r w:rsidR="00166E13" w:rsidRPr="002E188D">
          <w:rPr>
            <w:noProof/>
          </w:rPr>
          <mc:AlternateContent>
            <mc:Choice Requires="wps">
              <w:drawing>
                <wp:anchor distT="45720" distB="45720" distL="114300" distR="114300" simplePos="0" relativeHeight="251669504" behindDoc="0" locked="0" layoutInCell="1" allowOverlap="1" wp14:anchorId="134BF2EE" wp14:editId="63B348FC">
                  <wp:simplePos x="0" y="0"/>
                  <wp:positionH relativeFrom="column">
                    <wp:posOffset>3291205</wp:posOffset>
                  </wp:positionH>
                  <wp:positionV relativeFrom="paragraph">
                    <wp:posOffset>1319529</wp:posOffset>
                  </wp:positionV>
                  <wp:extent cx="1314450" cy="333375"/>
                  <wp:effectExtent l="0" t="0" r="0" b="9525"/>
                  <wp:wrapNone/>
                  <wp:docPr id="5481527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6B2309" w14:textId="77777777" w:rsidR="00166E13" w:rsidRPr="002E188D" w:rsidRDefault="00166E13" w:rsidP="00166E13">
                              <w:r w:rsidRPr="002E188D">
                                <w:rPr>
                                  <w:rFonts w:ascii="Times New Roman" w:eastAsia="OfficinaSansLT-Book" w:hAnsi="Times New Roman" w:cs="Times New Roman"/>
                                  <w:bdr w:val="nil"/>
                                </w:rPr>
                                <w:t>binnenste naalddop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BF2EE" id="_x0000_s1035" type="#_x0000_t202" style="position:absolute;left:0;text-align:left;margin-left:259.15pt;margin-top:103.9pt;width:103.5pt;height:26.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" filled="f" stroked="f">
                  <v:textbox>
                    <w:txbxContent>
                      <w:p w14:paraId="756B2309" w14:textId="77777777" w:rsidR="00166E13" w:rsidRPr="002E188D" w:rsidRDefault="00166E13" w:rsidP="00166E13">
                        <w:r w:rsidRPr="002E188D">
                          <w:rPr>
                            <w:rFonts w:ascii="Times New Roman" w:eastAsia="OfficinaSansLT-Book" w:hAnsi="Times New Roman" w:cs="Times New Roman"/>
                            <w:bdr w:val="nil"/>
                          </w:rPr>
                          <w:t>binnenste naalddop</w:t>
                        </w:r>
                      </w:p>
                    </w:txbxContent>
                  </v:textbox>
                </v:shape>
              </w:pict>
            </mc:Fallback>
          </mc:AlternateContent>
        </w:r>
        <w:r w:rsidR="00166E13" w:rsidRPr="002E188D">
          <w:rPr>
            <w:noProof/>
          </w:rPr>
          <mc:AlternateContent>
            <mc:Choice Requires="wps">
              <w:drawing>
                <wp:anchor distT="45720" distB="45720" distL="114300" distR="114300" simplePos="0" relativeHeight="251664384" behindDoc="0" locked="0" layoutInCell="1" allowOverlap="1" wp14:anchorId="7003D20C" wp14:editId="5D9E02C7">
                  <wp:simplePos x="0" y="0"/>
                  <wp:positionH relativeFrom="margin">
                    <wp:posOffset>176529</wp:posOffset>
                  </wp:positionH>
                  <wp:positionV relativeFrom="paragraph">
                    <wp:posOffset>3996055</wp:posOffset>
                  </wp:positionV>
                  <wp:extent cx="1038225" cy="434340"/>
                  <wp:effectExtent l="0" t="0" r="0" b="3810"/>
                  <wp:wrapNone/>
                  <wp:docPr id="6165060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4343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7D41FE0" w14:textId="77777777" w:rsidR="00166E13" w:rsidRPr="002E188D" w:rsidRDefault="00166E13" w:rsidP="00166E13">
                              <w:r w:rsidRPr="002E188D">
                                <w:rPr>
                                  <w:rFonts w:ascii="Times New Roman" w:eastAsia="OfficinaSansLT-Book" w:hAnsi="Times New Roman" w:cs="Times New Roman"/>
                                  <w:bdr w:val="nil"/>
                                </w:rPr>
                                <w:t>patroonhouder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3D20C" id="_x0000_s1036" type="#_x0000_t202" style="position:absolute;left:0;text-align:left;margin-left:13.9pt;margin-top:314.65pt;width:81.75pt;height:34.2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" filled="f" stroked="f">
                  <v:textbox>
                    <w:txbxContent>
                      <w:p w14:paraId="77D41FE0" w14:textId="77777777" w:rsidR="00166E13" w:rsidRPr="002E188D" w:rsidRDefault="00166E13" w:rsidP="00166E13">
                        <w:r w:rsidRPr="002E188D">
                          <w:rPr>
                            <w:rFonts w:ascii="Times New Roman" w:eastAsia="OfficinaSansLT-Book" w:hAnsi="Times New Roman" w:cs="Times New Roman"/>
                            <w:bdr w:val="nil"/>
                          </w:rPr>
                          <w:t>patroonhouder</w:t>
                        </w:r>
                      </w:p>
                    </w:txbxContent>
                  </v:textbox>
                  <w10:wrap anchorx="margin"/>
                </v:shape>
              </w:pict>
            </mc:Fallback>
          </mc:AlternateContent>
        </w:r>
        <w:r w:rsidR="00166E13" w:rsidRPr="002E188D">
          <w:rPr>
            <w:noProof/>
          </w:rPr>
          <mc:AlternateContent>
            <mc:Choice Requires="wps">
              <w:drawing>
                <wp:anchor distT="45720" distB="45720" distL="114300" distR="114300" simplePos="0" relativeHeight="251666432" behindDoc="0" locked="0" layoutInCell="1" allowOverlap="1" wp14:anchorId="11DD8634" wp14:editId="7A7240AB">
                  <wp:simplePos x="0" y="0"/>
                  <wp:positionH relativeFrom="column">
                    <wp:posOffset>262255</wp:posOffset>
                  </wp:positionH>
                  <wp:positionV relativeFrom="paragraph">
                    <wp:posOffset>6024879</wp:posOffset>
                  </wp:positionV>
                  <wp:extent cx="830580" cy="481965"/>
                  <wp:effectExtent l="0" t="0" r="0" b="0"/>
                  <wp:wrapNone/>
                  <wp:docPr id="4847906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4819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482BFF" w14:textId="77777777" w:rsidR="00166E13" w:rsidRPr="002E188D" w:rsidRDefault="00166E13" w:rsidP="00166E13">
                              <w:r w:rsidRPr="002E188D">
                                <w:rPr>
                                  <w:rFonts w:ascii="Times New Roman" w:eastAsia="OfficinaSansLT-Book" w:hAnsi="Times New Roman" w:cs="Times New Roman"/>
                                  <w:bdr w:val="nil"/>
                                </w:rPr>
                                <w:t>behuizing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D8634" id="_x0000_s1037" type="#_x0000_t202" style="position:absolute;left:0;text-align:left;margin-left:20.65pt;margin-top:474.4pt;width:65.4pt;height:37.9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" filled="f" stroked="f">
                  <v:textbox>
                    <w:txbxContent>
                      <w:p w14:paraId="35482BFF" w14:textId="77777777" w:rsidR="00166E13" w:rsidRPr="002E188D" w:rsidRDefault="00166E13" w:rsidP="00166E13">
                        <w:r w:rsidRPr="002E188D">
                          <w:rPr>
                            <w:rFonts w:ascii="Times New Roman" w:eastAsia="OfficinaSansLT-Book" w:hAnsi="Times New Roman" w:cs="Times New Roman"/>
                            <w:bdr w:val="nil"/>
                          </w:rPr>
                          <w:t>behuizing</w:t>
                        </w:r>
                      </w:p>
                    </w:txbxContent>
                  </v:textbox>
                </v:shape>
              </w:pict>
            </mc:Fallback>
          </mc:AlternateContent>
        </w:r>
        <w:r w:rsidR="00166E13" w:rsidRPr="002E188D">
          <w:rPr>
            <w:noProof/>
          </w:rPr>
          <mc:AlternateContent>
            <mc:Choice Requires="wps">
              <w:drawing>
                <wp:anchor distT="45720" distB="45720" distL="114300" distR="114300" simplePos="0" relativeHeight="251667456" behindDoc="0" locked="0" layoutInCell="1" allowOverlap="1" wp14:anchorId="0C27E0C7" wp14:editId="70E6E11F">
                  <wp:simplePos x="0" y="0"/>
                  <wp:positionH relativeFrom="column">
                    <wp:posOffset>195580</wp:posOffset>
                  </wp:positionH>
                  <wp:positionV relativeFrom="paragraph">
                    <wp:posOffset>7767955</wp:posOffset>
                  </wp:positionV>
                  <wp:extent cx="897255" cy="396240"/>
                  <wp:effectExtent l="0" t="0" r="0" b="3810"/>
                  <wp:wrapNone/>
                  <wp:docPr id="50166394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396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A07918" w14:textId="77777777" w:rsidR="00166E13" w:rsidRPr="002E188D" w:rsidRDefault="00166E13" w:rsidP="00166E13">
                              <w:r w:rsidRPr="002E188D">
                                <w:rPr>
                                  <w:rFonts w:ascii="Times New Roman" w:eastAsia="OfficinaSansLT-Book" w:hAnsi="Times New Roman" w:cs="Times New Roman"/>
                                  <w:bdr w:val="nil"/>
                                </w:rPr>
                                <w:t>doseerknop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7E0C7" id="_x0000_s1038" type="#_x0000_t202" style="position:absolute;left:0;text-align:left;margin-left:15.4pt;margin-top:611.65pt;width:70.65pt;height:31.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" filled="f" stroked="f">
                  <v:textbox>
                    <w:txbxContent>
                      <w:p w14:paraId="3FA07918" w14:textId="77777777" w:rsidR="00166E13" w:rsidRPr="002E188D" w:rsidRDefault="00166E13" w:rsidP="00166E13">
                        <w:r w:rsidRPr="002E188D">
                          <w:rPr>
                            <w:rFonts w:ascii="Times New Roman" w:eastAsia="OfficinaSansLT-Book" w:hAnsi="Times New Roman" w:cs="Times New Roman"/>
                            <w:bdr w:val="nil"/>
                          </w:rPr>
                          <w:t>doseerknop</w:t>
                        </w:r>
                      </w:p>
                    </w:txbxContent>
                  </v:textbox>
                </v:shape>
              </w:pict>
            </mc:Fallback>
          </mc:AlternateContent>
        </w:r>
        <w:r w:rsidR="00166E13" w:rsidRPr="002E188D">
          <w:rPr>
            <w:noProof/>
          </w:rPr>
          <mc:AlternateContent>
            <mc:Choice Requires="wps">
              <w:drawing>
                <wp:anchor distT="45720" distB="45720" distL="114300" distR="114300" simplePos="0" relativeHeight="251672576" behindDoc="0" locked="0" layoutInCell="1" allowOverlap="1" wp14:anchorId="64575041" wp14:editId="04AEC055">
                  <wp:simplePos x="0" y="0"/>
                  <wp:positionH relativeFrom="column">
                    <wp:posOffset>3348355</wp:posOffset>
                  </wp:positionH>
                  <wp:positionV relativeFrom="paragraph">
                    <wp:posOffset>4015105</wp:posOffset>
                  </wp:positionV>
                  <wp:extent cx="1247775" cy="445770"/>
                  <wp:effectExtent l="0" t="0" r="0" b="0"/>
                  <wp:wrapNone/>
                  <wp:docPr id="3888237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457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42B23D8" w14:textId="53F5E2C8" w:rsidR="00166E13" w:rsidRPr="002E188D" w:rsidRDefault="00166E13" w:rsidP="00166E13">
                              <w:r w:rsidRPr="002E188D">
                                <w:rPr>
                                  <w:rFonts w:ascii="Times New Roman" w:eastAsia="OfficinaSansLT-Book" w:hAnsi="Times New Roman" w:cs="Times New Roman"/>
                                  <w:bdr w:val="nil"/>
                                </w:rPr>
                                <w:t>Terrosa-patroon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75041" id="_x0000_s1039" type="#_x0000_t202" style="position:absolute;left:0;text-align:left;margin-left:263.65pt;margin-top:316.15pt;width:98.25pt;height:35.1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" filled="f" stroked="f">
                  <v:textbox>
                    <w:txbxContent>
                      <w:p w14:paraId="142B23D8" w14:textId="53F5E2C8" w:rsidR="00166E13" w:rsidRPr="002E188D" w:rsidRDefault="00166E13" w:rsidP="00166E13">
                        <w:r w:rsidRPr="002E188D">
                          <w:rPr>
                            <w:rFonts w:ascii="Times New Roman" w:eastAsia="OfficinaSansLT-Book" w:hAnsi="Times New Roman" w:cs="Times New Roman"/>
                            <w:bdr w:val="nil"/>
                          </w:rPr>
                          <w:t>Terrosa-patroon</w:t>
                        </w:r>
                      </w:p>
                    </w:txbxContent>
                  </v:textbox>
                </v:shape>
              </w:pict>
            </mc:Fallback>
          </mc:AlternateContent>
        </w:r>
        <w:r w:rsidR="00166E13" w:rsidRPr="002E188D">
          <w:rPr>
            <w:noProof/>
          </w:rPr>
          <mc:AlternateContent>
            <mc:Choice Requires="wps">
              <w:drawing>
                <wp:anchor distT="45720" distB="45720" distL="114300" distR="114300" simplePos="0" relativeHeight="251675648" behindDoc="0" locked="0" layoutInCell="1" allowOverlap="1" wp14:anchorId="3F1533E0" wp14:editId="2B73FEA7">
                  <wp:simplePos x="0" y="0"/>
                  <wp:positionH relativeFrom="column">
                    <wp:posOffset>3395980</wp:posOffset>
                  </wp:positionH>
                  <wp:positionV relativeFrom="paragraph">
                    <wp:posOffset>8177530</wp:posOffset>
                  </wp:positionV>
                  <wp:extent cx="861060" cy="464820"/>
                  <wp:effectExtent l="0" t="0" r="0" b="0"/>
                  <wp:wrapNone/>
                  <wp:docPr id="7838911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4648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6CE1DA" w14:textId="77777777" w:rsidR="00166E13" w:rsidRPr="002E188D" w:rsidRDefault="00166E13" w:rsidP="00166E13">
                              <w:r w:rsidRPr="002E188D">
                                <w:rPr>
                                  <w:rFonts w:ascii="Times New Roman" w:eastAsia="OfficinaSansLT-Book" w:hAnsi="Times New Roman" w:cs="Times New Roman"/>
                                  <w:bdr w:val="nil"/>
                                </w:rPr>
                                <w:t>drukknop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533E0" id="_x0000_s1040" type="#_x0000_t202" style="position:absolute;left:0;text-align:left;margin-left:267.4pt;margin-top:643.9pt;width:67.8pt;height:36.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" filled="f" stroked="f">
                  <v:textbox>
                    <w:txbxContent>
                      <w:p w14:paraId="766CE1DA" w14:textId="77777777" w:rsidR="00166E13" w:rsidRPr="002E188D" w:rsidRDefault="00166E13" w:rsidP="00166E13">
                        <w:r w:rsidRPr="002E188D">
                          <w:rPr>
                            <w:rFonts w:ascii="Times New Roman" w:eastAsia="OfficinaSansLT-Book" w:hAnsi="Times New Roman" w:cs="Times New Roman"/>
                            <w:bdr w:val="nil"/>
                          </w:rPr>
                          <w:t>drukknop</w:t>
                        </w:r>
                      </w:p>
                    </w:txbxContent>
                  </v:textbox>
                </v:shape>
              </w:pict>
            </mc:Fallback>
          </mc:AlternateContent>
        </w:r>
        <w:r w:rsidR="00166E13" w:rsidRPr="002E188D">
          <w:rPr>
            <w:noProof/>
          </w:rPr>
          <w:drawing>
            <wp:inline distT="0" distB="0" distL="0" distR="0" wp14:anchorId="1BFD2430" wp14:editId="72C8B7BA">
              <wp:extent cx="3571875" cy="8604370"/>
              <wp:effectExtent l="0" t="0" r="0" b="6350"/>
              <wp:docPr id="1261137841" name="Kép 14" descr="A képen vázlat, tervezés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37841" name="Kép 14" descr="A képen vázlat, tervezés látható&#10;&#10;Előfordulhat, hogy a mesterséges intelligencia által létrehozott tartalom helytelen."/>
                      <pic:cNvPicPr/>
                    </pic:nvPicPr>
                    <pic:blipFill>
                      <a:blip r:embed="rId15">
                        <a:extLst>
                          <a:ext uri="{28A0092B-C50C-407E-A947-70E740481C1C}">
                            <a14:useLocalDpi xmlns:a14="http://schemas.microsoft.com/office/drawing/2010/main" val="0"/>
                          </a:ext>
                        </a:extLst>
                      </a:blip>
                      <a:stretch>
                        <a:fillRect/>
                      </a:stretch>
                    </pic:blipFill>
                    <pic:spPr>
                      <a:xfrm>
                        <a:off x="0" y="0"/>
                        <a:ext cx="3639022" cy="8766122"/>
                      </a:xfrm>
                      <a:prstGeom prst="rect">
                        <a:avLst/>
                      </a:prstGeom>
                    </pic:spPr>
                  </pic:pic>
                </a:graphicData>
              </a:graphic>
            </wp:inline>
          </w:drawing>
        </w:r>
      </w:ins>
    </w:p>
    <w:p w14:paraId="488743A7" w14:textId="227FF718" w:rsidR="00E969E8" w:rsidRPr="002E188D" w:rsidRDefault="00E969E8" w:rsidP="00CD1D4F">
      <w:pPr>
        <w:autoSpaceDE w:val="0"/>
        <w:autoSpaceDN w:val="0"/>
        <w:adjustRightInd w:val="0"/>
        <w:spacing w:after="0" w:line="240" w:lineRule="auto"/>
        <w:rPr>
          <w:ins w:id="197" w:author="Szerző"/>
          <w:rFonts w:ascii="Times New Roman" w:hAnsi="Times New Roman" w:cs="Times New Roman"/>
        </w:rPr>
      </w:pPr>
    </w:p>
    <w:p w14:paraId="0F513B78" w14:textId="64BE2EE0" w:rsidR="00B46A19" w:rsidRPr="002E188D" w:rsidRDefault="00B46A19" w:rsidP="00B46A19">
      <w:pPr>
        <w:autoSpaceDE w:val="0"/>
        <w:autoSpaceDN w:val="0"/>
        <w:adjustRightInd w:val="0"/>
        <w:spacing w:after="0" w:line="240" w:lineRule="auto"/>
        <w:rPr>
          <w:ins w:id="198" w:author="Szerző"/>
          <w:rFonts w:ascii="Times New Roman" w:hAnsi="Times New Roman" w:cs="Times New Roman"/>
        </w:rPr>
      </w:pPr>
      <w:ins w:id="199" w:author="Szerző">
        <w:r w:rsidRPr="002E188D">
          <w:rPr>
            <w:rFonts w:ascii="Times New Roman" w:hAnsi="Times New Roman" w:cs="Times New Roman"/>
          </w:rPr>
          <w:t xml:space="preserve">* </w:t>
        </w:r>
        <w:r w:rsidR="00EA0D45" w:rsidRPr="002E188D">
          <w:rPr>
            <w:rFonts w:ascii="Times New Roman" w:hAnsi="Times New Roman" w:cs="Times New Roman"/>
          </w:rPr>
          <w:t>De</w:t>
        </w:r>
        <w:r w:rsidRPr="002E188D">
          <w:rPr>
            <w:rFonts w:ascii="Times New Roman" w:hAnsi="Times New Roman" w:cs="Times New Roman"/>
          </w:rPr>
          <w:t xml:space="preserve"> patroon en de pennaalden worden niet meegeleverd in de verpakking.</w:t>
        </w:r>
      </w:ins>
    </w:p>
    <w:p w14:paraId="748CA82E" w14:textId="77777777" w:rsidR="00B46A19" w:rsidRPr="002E188D" w:rsidRDefault="00B46A19" w:rsidP="00B46A19">
      <w:pPr>
        <w:autoSpaceDE w:val="0"/>
        <w:autoSpaceDN w:val="0"/>
        <w:adjustRightInd w:val="0"/>
        <w:spacing w:after="0" w:line="240" w:lineRule="auto"/>
        <w:rPr>
          <w:ins w:id="200" w:author="Szerző"/>
          <w:rFonts w:ascii="Times New Roman" w:hAnsi="Times New Roman" w:cs="Times New Roman"/>
        </w:rPr>
      </w:pPr>
    </w:p>
    <w:p w14:paraId="454853F7" w14:textId="77777777" w:rsidR="00C2444E" w:rsidRPr="002E188D" w:rsidRDefault="00B46A19" w:rsidP="00B46A19">
      <w:pPr>
        <w:autoSpaceDE w:val="0"/>
        <w:autoSpaceDN w:val="0"/>
        <w:adjustRightInd w:val="0"/>
        <w:spacing w:after="0" w:line="240" w:lineRule="auto"/>
        <w:rPr>
          <w:ins w:id="201" w:author="rev18-" w:date="2026-04-10T11:13:00Z" w16du:dateUtc="2026-04-10T09:13:00Z"/>
          <w:rFonts w:ascii="Times New Roman" w:hAnsi="Times New Roman" w:cs="Times New Roman"/>
        </w:rPr>
      </w:pPr>
      <w:ins w:id="202" w:author="Szerző">
        <w:r w:rsidRPr="002E188D">
          <w:rPr>
            <w:rFonts w:ascii="Times New Roman" w:hAnsi="Times New Roman" w:cs="Times New Roman"/>
            <w:b/>
            <w:bCs/>
          </w:rPr>
          <w:t>Voorbereiding</w:t>
        </w:r>
        <w:r w:rsidRPr="002E188D">
          <w:rPr>
            <w:rFonts w:ascii="Times New Roman" w:hAnsi="Times New Roman" w:cs="Times New Roman"/>
          </w:rPr>
          <w:br/>
          <w:t>Voordat u begint met de toediening van Terrosa, controleert u de Terrosa Pen op eventuele defecten.</w:t>
        </w:r>
        <w:del w:id="203" w:author="rev18-" w:date="2026-04-10T11:13:00Z" w16du:dateUtc="2026-04-10T09:13:00Z">
          <w:r w:rsidRPr="002E188D" w:rsidDel="00C2444E">
            <w:rPr>
              <w:rFonts w:ascii="Times New Roman" w:hAnsi="Times New Roman" w:cs="Times New Roman"/>
            </w:rPr>
            <w:br/>
          </w:r>
        </w:del>
      </w:ins>
    </w:p>
    <w:p w14:paraId="7DE1C8AC" w14:textId="7B033655" w:rsidR="00B46A19" w:rsidRPr="002E188D" w:rsidRDefault="00B46A19" w:rsidP="00B46A19">
      <w:pPr>
        <w:autoSpaceDE w:val="0"/>
        <w:autoSpaceDN w:val="0"/>
        <w:adjustRightInd w:val="0"/>
        <w:spacing w:after="0" w:line="240" w:lineRule="auto"/>
        <w:rPr>
          <w:ins w:id="204" w:author="Szerző"/>
          <w:rFonts w:ascii="Times New Roman" w:hAnsi="Times New Roman" w:cs="Times New Roman"/>
        </w:rPr>
      </w:pPr>
      <w:ins w:id="205" w:author="Szerző">
        <w:r w:rsidRPr="002E188D">
          <w:rPr>
            <w:rFonts w:ascii="Times New Roman" w:hAnsi="Times New Roman" w:cs="Times New Roman"/>
          </w:rPr>
          <w:t>Was uw handen zorgvuldig met zeep om het risico op infectie te minimaliseren.</w:t>
        </w:r>
      </w:ins>
    </w:p>
    <w:p w14:paraId="59DC7BB9" w14:textId="15A9C15A" w:rsidR="00B46A19" w:rsidRPr="002E188D" w:rsidRDefault="00B46A19" w:rsidP="00B46A19">
      <w:pPr>
        <w:autoSpaceDE w:val="0"/>
        <w:autoSpaceDN w:val="0"/>
        <w:adjustRightInd w:val="0"/>
        <w:spacing w:after="0" w:line="240" w:lineRule="auto"/>
        <w:rPr>
          <w:ins w:id="206" w:author="Szerző"/>
          <w:rFonts w:ascii="Times New Roman" w:hAnsi="Times New Roman" w:cs="Times New Roman"/>
        </w:rPr>
      </w:pPr>
      <w:ins w:id="207" w:author="Szerző">
        <w:r w:rsidRPr="002E188D">
          <w:rPr>
            <w:rFonts w:ascii="Times New Roman" w:hAnsi="Times New Roman" w:cs="Times New Roman"/>
          </w:rPr>
          <w:t>Zorg dat u het volgende bij de hand he</w:t>
        </w:r>
      </w:ins>
      <w:ins w:id="208" w:author="rev18-" w:date="2026-04-10T11:14:00Z" w16du:dateUtc="2026-04-10T09:14:00Z">
        <w:r w:rsidR="00C2444E" w:rsidRPr="002E188D">
          <w:rPr>
            <w:rFonts w:ascii="Times New Roman" w:hAnsi="Times New Roman" w:cs="Times New Roman"/>
          </w:rPr>
          <w:t>eft</w:t>
        </w:r>
      </w:ins>
      <w:ins w:id="209" w:author="Szerző">
        <w:del w:id="210" w:author="rev18-" w:date="2026-04-10T11:14:00Z" w16du:dateUtc="2026-04-10T09:14:00Z">
          <w:r w:rsidRPr="002E188D" w:rsidDel="00C2444E">
            <w:rPr>
              <w:rFonts w:ascii="Times New Roman" w:hAnsi="Times New Roman" w:cs="Times New Roman"/>
            </w:rPr>
            <w:delText>bt</w:delText>
          </w:r>
        </w:del>
        <w:r w:rsidRPr="002E188D">
          <w:rPr>
            <w:rFonts w:ascii="Times New Roman" w:hAnsi="Times New Roman" w:cs="Times New Roman"/>
          </w:rPr>
          <w:t>:</w:t>
        </w:r>
        <w:r w:rsidRPr="002E188D">
          <w:rPr>
            <w:rFonts w:ascii="Times New Roman" w:hAnsi="Times New Roman" w:cs="Times New Roman"/>
          </w:rPr>
          <w:br/>
          <w:t>• uw Terrosa Pen en een nieuw</w:t>
        </w:r>
        <w:r w:rsidR="00EA0D45" w:rsidRPr="002E188D">
          <w:rPr>
            <w:rFonts w:ascii="Times New Roman" w:hAnsi="Times New Roman" w:cs="Times New Roman"/>
          </w:rPr>
          <w:t>e</w:t>
        </w:r>
        <w:r w:rsidRPr="002E188D">
          <w:rPr>
            <w:rFonts w:ascii="Times New Roman" w:hAnsi="Times New Roman" w:cs="Times New Roman"/>
          </w:rPr>
          <w:t xml:space="preserve"> Terrosa-patroon / uw Terrosa Pen met geplaatste Terrosa-patroon</w:t>
        </w:r>
        <w:r w:rsidRPr="002E188D">
          <w:rPr>
            <w:rFonts w:ascii="Times New Roman" w:hAnsi="Times New Roman" w:cs="Times New Roman"/>
          </w:rPr>
          <w:br/>
          <w:t>• een compatibele pennaald</w:t>
        </w:r>
        <w:r w:rsidRPr="002E188D">
          <w:rPr>
            <w:rFonts w:ascii="Times New Roman" w:hAnsi="Times New Roman" w:cs="Times New Roman"/>
          </w:rPr>
          <w:br/>
          <w:t>• een prikbestendige container voor het weggooien van gebruikte naalden</w:t>
        </w:r>
        <w:r w:rsidRPr="002E188D">
          <w:rPr>
            <w:rFonts w:ascii="Times New Roman" w:hAnsi="Times New Roman" w:cs="Times New Roman"/>
          </w:rPr>
          <w:br/>
          <w:t>• desinfectiemateriaal voor het behandelen van de injectieplaats</w:t>
        </w:r>
      </w:ins>
      <w:ins w:id="211" w:author="rev18-" w:date="2026-04-10T11:14:00Z" w16du:dateUtc="2026-04-10T09:14:00Z">
        <w:r w:rsidR="00C2444E" w:rsidRPr="002E188D">
          <w:rPr>
            <w:rFonts w:ascii="Times New Roman" w:hAnsi="Times New Roman" w:cs="Times New Roman"/>
          </w:rPr>
          <w:t>.</w:t>
        </w:r>
      </w:ins>
    </w:p>
    <w:p w14:paraId="06519C5B" w14:textId="77777777" w:rsidR="00B46A19" w:rsidRPr="002E188D" w:rsidRDefault="00B46A19" w:rsidP="00B46A19">
      <w:pPr>
        <w:autoSpaceDE w:val="0"/>
        <w:autoSpaceDN w:val="0"/>
        <w:adjustRightInd w:val="0"/>
        <w:spacing w:after="0" w:line="240" w:lineRule="auto"/>
        <w:rPr>
          <w:ins w:id="212" w:author="Szerző"/>
          <w:rFonts w:ascii="Times New Roman" w:hAnsi="Times New Roman" w:cs="Times New Roman"/>
        </w:rPr>
      </w:pPr>
    </w:p>
    <w:p w14:paraId="7A83512E" w14:textId="48ED7D5D" w:rsidR="00B46A19" w:rsidRPr="002E188D" w:rsidRDefault="00B46A19" w:rsidP="00B46A19">
      <w:pPr>
        <w:autoSpaceDE w:val="0"/>
        <w:autoSpaceDN w:val="0"/>
        <w:adjustRightInd w:val="0"/>
        <w:spacing w:after="0" w:line="240" w:lineRule="auto"/>
        <w:rPr>
          <w:ins w:id="213" w:author="Szerző"/>
          <w:rFonts w:ascii="Times New Roman" w:hAnsi="Times New Roman" w:cs="Times New Roman"/>
        </w:rPr>
      </w:pPr>
      <w:ins w:id="214" w:author="Szerző">
        <w:r w:rsidRPr="002E188D">
          <w:rPr>
            <w:rFonts w:ascii="Times New Roman" w:hAnsi="Times New Roman" w:cs="Times New Roman"/>
            <w:b/>
            <w:bCs/>
            <w:rPrChange w:id="215" w:author="Szerző">
              <w:rPr>
                <w:rFonts w:ascii="Times New Roman" w:hAnsi="Times New Roman" w:cs="Times New Roman"/>
              </w:rPr>
            </w:rPrChange>
          </w:rPr>
          <w:t>Gebruik de pen niet</w:t>
        </w:r>
        <w:r w:rsidRPr="002E188D">
          <w:rPr>
            <w:rFonts w:ascii="Times New Roman" w:hAnsi="Times New Roman" w:cs="Times New Roman"/>
          </w:rPr>
          <w:t xml:space="preserve"> als </w:t>
        </w:r>
        <w:del w:id="216" w:author="rev18-" w:date="2026-04-10T11:15:00Z" w16du:dateUtc="2026-04-10T09:15:00Z">
          <w:r w:rsidRPr="002E188D" w:rsidDel="00C2444E">
            <w:rPr>
              <w:rFonts w:ascii="Times New Roman" w:hAnsi="Times New Roman" w:cs="Times New Roman"/>
            </w:rPr>
            <w:delText>het</w:delText>
          </w:r>
        </w:del>
      </w:ins>
      <w:ins w:id="217" w:author="rev18-" w:date="2026-04-10T11:15:00Z" w16du:dateUtc="2026-04-10T09:15:00Z">
        <w:r w:rsidR="00C2444E" w:rsidRPr="002E188D">
          <w:rPr>
            <w:rFonts w:ascii="Times New Roman" w:hAnsi="Times New Roman" w:cs="Times New Roman"/>
          </w:rPr>
          <w:t>de</w:t>
        </w:r>
      </w:ins>
      <w:ins w:id="218" w:author="Szerző">
        <w:r w:rsidRPr="002E188D">
          <w:rPr>
            <w:rFonts w:ascii="Times New Roman" w:hAnsi="Times New Roman" w:cs="Times New Roman"/>
          </w:rPr>
          <w:t xml:space="preserve"> </w:t>
        </w:r>
        <w:r w:rsidRPr="002E188D">
          <w:rPr>
            <w:rFonts w:ascii="Times New Roman" w:hAnsi="Times New Roman" w:cs="Times New Roman"/>
            <w:b/>
            <w:bCs/>
            <w:rPrChange w:id="219" w:author="Szerző">
              <w:rPr>
                <w:rFonts w:ascii="Times New Roman" w:hAnsi="Times New Roman" w:cs="Times New Roman"/>
                <w:lang w:val="nl-BE"/>
              </w:rPr>
            </w:rPrChange>
          </w:rPr>
          <w:t>patroon</w:t>
        </w:r>
        <w:r w:rsidRPr="002E188D">
          <w:rPr>
            <w:rFonts w:ascii="Times New Roman" w:hAnsi="Times New Roman" w:cs="Times New Roman"/>
            <w:b/>
            <w:bCs/>
            <w:rPrChange w:id="220" w:author="Szerző">
              <w:rPr>
                <w:rFonts w:ascii="Times New Roman" w:hAnsi="Times New Roman" w:cs="Times New Roman"/>
              </w:rPr>
            </w:rPrChange>
          </w:rPr>
          <w:t xml:space="preserve"> troebel is, verkleurd is of deeltjes bevat.</w:t>
        </w:r>
        <w:r w:rsidRPr="002E188D">
          <w:rPr>
            <w:rFonts w:ascii="Times New Roman" w:hAnsi="Times New Roman" w:cs="Times New Roman"/>
          </w:rPr>
          <w:br/>
          <w:t xml:space="preserve">Lees de bijsluiter van </w:t>
        </w:r>
        <w:r w:rsidR="00EA0D45" w:rsidRPr="002E188D">
          <w:rPr>
            <w:rFonts w:ascii="Times New Roman" w:hAnsi="Times New Roman" w:cs="Times New Roman"/>
          </w:rPr>
          <w:t>de</w:t>
        </w:r>
        <w:r w:rsidRPr="002E188D">
          <w:rPr>
            <w:rFonts w:ascii="Times New Roman" w:hAnsi="Times New Roman" w:cs="Times New Roman"/>
          </w:rPr>
          <w:t xml:space="preserve"> Terrosa-patroon, die afzonderlijk wordt meegeleverd.</w:t>
        </w:r>
      </w:ins>
    </w:p>
    <w:p w14:paraId="1491E2DD" w14:textId="77777777" w:rsidR="00B46A19" w:rsidRPr="002E188D" w:rsidRDefault="00B46A19" w:rsidP="00B46A19">
      <w:pPr>
        <w:autoSpaceDE w:val="0"/>
        <w:autoSpaceDN w:val="0"/>
        <w:adjustRightInd w:val="0"/>
        <w:spacing w:after="0" w:line="240" w:lineRule="auto"/>
        <w:rPr>
          <w:rFonts w:ascii="Times New Roman" w:hAnsi="Times New Roman" w:cs="Times New Roman"/>
          <w:rPrChange w:id="221" w:author="Szerző">
            <w:rPr/>
          </w:rPrChange>
        </w:rPr>
      </w:pPr>
    </w:p>
    <w:p w14:paraId="083B43E0" w14:textId="19E12705" w:rsidR="00E969E8" w:rsidRPr="002E188D" w:rsidDel="00B46A19" w:rsidRDefault="00E969E8" w:rsidP="00CD1D4F">
      <w:pPr>
        <w:autoSpaceDE w:val="0"/>
        <w:autoSpaceDN w:val="0"/>
        <w:adjustRightInd w:val="0"/>
        <w:spacing w:after="0" w:line="240" w:lineRule="auto"/>
        <w:rPr>
          <w:del w:id="222" w:author="Szerző"/>
          <w:rFonts w:ascii="Times New Roman" w:hAnsi="Times New Roman" w:cs="Times New Roman"/>
        </w:rPr>
      </w:pPr>
      <w:del w:id="223" w:author="Szerző">
        <w:r w:rsidRPr="002E188D" w:rsidDel="00B46A19">
          <w:rPr>
            <w:rFonts w:ascii="Times New Roman" w:eastAsia="OfficinaSansLT-Book" w:hAnsi="Times New Roman" w:cs="Times New Roman"/>
            <w:bdr w:val="nil"/>
          </w:rPr>
          <w:delText>drukknop, display, pal met schroefdraad, flens, Terrosa</w:delText>
        </w:r>
        <w:r w:rsidR="00331D56" w:rsidRPr="002E188D" w:rsidDel="00B46A19">
          <w:rPr>
            <w:rFonts w:ascii="Times New Roman" w:eastAsia="OfficinaSansLT-Book" w:hAnsi="Times New Roman" w:cs="Times New Roman"/>
            <w:bdr w:val="nil"/>
          </w:rPr>
          <w:delText>-</w:delText>
        </w:r>
        <w:r w:rsidRPr="002E188D" w:rsidDel="00B46A19">
          <w:rPr>
            <w:rFonts w:ascii="Times New Roman" w:eastAsia="OfficinaSansLT-Book" w:hAnsi="Times New Roman" w:cs="Times New Roman"/>
            <w:bdr w:val="nil"/>
          </w:rPr>
          <w:delText>patroon, verwijderbare folie, pennaald, binnenste naalddop, buitenste naalddop, pendop, patroonhouder, doseerknop, behuizing</w:delText>
        </w:r>
      </w:del>
    </w:p>
    <w:p w14:paraId="64A7928F" w14:textId="7C738E36" w:rsidR="00E969E8" w:rsidRPr="002E188D" w:rsidDel="00B46A19" w:rsidRDefault="00E969E8" w:rsidP="00CD1D4F">
      <w:pPr>
        <w:autoSpaceDE w:val="0"/>
        <w:autoSpaceDN w:val="0"/>
        <w:adjustRightInd w:val="0"/>
        <w:spacing w:after="0" w:line="240" w:lineRule="auto"/>
        <w:rPr>
          <w:del w:id="224" w:author="Szerző"/>
          <w:rFonts w:ascii="Times New Roman" w:hAnsi="Times New Roman" w:cs="Times New Roman"/>
        </w:rPr>
      </w:pPr>
    </w:p>
    <w:p w14:paraId="0BAE5BE8" w14:textId="77777777" w:rsidR="00E969E8" w:rsidRPr="002E188D" w:rsidRDefault="005827A7" w:rsidP="00CD1D4F">
      <w:pPr>
        <w:autoSpaceDE w:val="0"/>
        <w:autoSpaceDN w:val="0"/>
        <w:adjustRightInd w:val="0"/>
        <w:spacing w:after="0" w:line="240" w:lineRule="auto"/>
        <w:rPr>
          <w:rFonts w:ascii="Times New Roman" w:hAnsi="Times New Roman" w:cs="Times New Roman"/>
          <w:b/>
          <w:bCs/>
        </w:rPr>
      </w:pPr>
      <w:r w:rsidRPr="002E188D">
        <w:rPr>
          <w:rFonts w:ascii="Times New Roman" w:eastAsia="OfficinaSansLT-Bold" w:hAnsi="Times New Roman" w:cs="Times New Roman"/>
          <w:b/>
          <w:bCs/>
          <w:bdr w:val="nil"/>
        </w:rPr>
        <w:t>Voorbereiding</w:t>
      </w:r>
      <w:r w:rsidR="00E969E8" w:rsidRPr="002E188D">
        <w:rPr>
          <w:rFonts w:ascii="Times New Roman" w:eastAsia="OfficinaSansLT-Bold" w:hAnsi="Times New Roman" w:cs="Times New Roman"/>
          <w:b/>
          <w:bCs/>
          <w:bdr w:val="nil"/>
        </w:rPr>
        <w:t xml:space="preserve"> van de pen – eerste gebruik/verwisselen patronen</w:t>
      </w:r>
    </w:p>
    <w:p w14:paraId="1E64083F" w14:textId="3BA1FE6A" w:rsidR="00506C5C" w:rsidRPr="002E188D" w:rsidDel="00B46A19" w:rsidRDefault="00506C5C" w:rsidP="00CD1D4F">
      <w:pPr>
        <w:autoSpaceDE w:val="0"/>
        <w:autoSpaceDN w:val="0"/>
        <w:adjustRightInd w:val="0"/>
        <w:spacing w:after="0" w:line="240" w:lineRule="auto"/>
        <w:rPr>
          <w:del w:id="225" w:author="Szerző"/>
          <w:rFonts w:ascii="Times New Roman" w:eastAsia="OfficinaSansLT-Book" w:hAnsi="Times New Roman" w:cs="Times New Roman"/>
          <w:bdr w:val="nil"/>
        </w:rPr>
      </w:pPr>
      <w:del w:id="226" w:author="Szerző">
        <w:r w:rsidRPr="002E188D" w:rsidDel="00B46A19">
          <w:rPr>
            <w:rFonts w:ascii="Times New Roman" w:eastAsia="OfficinaSansLT-Book" w:hAnsi="Times New Roman" w:cs="Times New Roman"/>
            <w:bdr w:val="nil"/>
          </w:rPr>
          <w:delText>Noteer bij elke nieuwe patroon de datum van de eerste injectie. Zo weet u wanneer de 28 dagelijkse doses per patroon verbruikt zijn (zie rubriek 2 "Wanneer moet u extra voorzichtig zijn met dit middel?" en rubriek 3 "De pen voor gebruik klaarmaken" in de bijsluiter van Terrosa).</w:delText>
        </w:r>
      </w:del>
    </w:p>
    <w:p w14:paraId="3B089299" w14:textId="3EC4C91C" w:rsidR="00E969E8" w:rsidRPr="002E188D" w:rsidRDefault="00E969E8" w:rsidP="00CD1D4F">
      <w:pPr>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 xml:space="preserve">Volg altijd de instructies bij het </w:t>
      </w:r>
      <w:r w:rsidR="007776F8" w:rsidRPr="002E188D">
        <w:rPr>
          <w:rFonts w:ascii="Times New Roman" w:eastAsia="OfficinaSansLT-Book" w:hAnsi="Times New Roman" w:cs="Times New Roman"/>
          <w:bdr w:val="nil"/>
        </w:rPr>
        <w:t>plaatsen</w:t>
      </w:r>
      <w:r w:rsidRPr="002E188D">
        <w:rPr>
          <w:rFonts w:ascii="Times New Roman" w:eastAsia="OfficinaSansLT-Book" w:hAnsi="Times New Roman" w:cs="Times New Roman"/>
          <w:bdr w:val="nil"/>
        </w:rPr>
        <w:t xml:space="preserve"> van een nieuwe Terrosa</w:t>
      </w:r>
      <w:r w:rsidR="005827A7" w:rsidRPr="002E188D">
        <w:rPr>
          <w:rFonts w:ascii="Times New Roman" w:eastAsia="OfficinaSansLT-Book" w:hAnsi="Times New Roman" w:cs="Times New Roman"/>
          <w:bdr w:val="nil"/>
        </w:rPr>
        <w:t>-</w:t>
      </w:r>
      <w:r w:rsidRPr="002E188D">
        <w:rPr>
          <w:rFonts w:ascii="Times New Roman" w:eastAsia="OfficinaSansLT-Book" w:hAnsi="Times New Roman" w:cs="Times New Roman"/>
          <w:bdr w:val="nil"/>
        </w:rPr>
        <w:t xml:space="preserve">patroon in uw Terrosa Pen. Herhaal dit niet voorafgaand aan elke dagelijkse injectie, anders </w:t>
      </w:r>
      <w:r w:rsidR="007776F8" w:rsidRPr="002E188D">
        <w:rPr>
          <w:rFonts w:ascii="Times New Roman" w:eastAsia="OfficinaSansLT-Book" w:hAnsi="Times New Roman" w:cs="Times New Roman"/>
          <w:bdr w:val="nil"/>
        </w:rPr>
        <w:t>heeft</w:t>
      </w:r>
      <w:r w:rsidRPr="002E188D">
        <w:rPr>
          <w:rFonts w:ascii="Times New Roman" w:eastAsia="OfficinaSansLT-Book" w:hAnsi="Times New Roman" w:cs="Times New Roman"/>
          <w:bdr w:val="nil"/>
        </w:rPr>
        <w:t xml:space="preserve"> u niet genoeg Terrosa voor 28</w:t>
      </w:r>
      <w:r w:rsidR="007776F8" w:rsidRPr="002E188D">
        <w:rPr>
          <w:rFonts w:ascii="Times New Roman" w:eastAsia="OfficinaSansLT-Book" w:hAnsi="Times New Roman" w:cs="Times New Roman"/>
          <w:bdr w:val="nil"/>
        </w:rPr>
        <w:t> </w:t>
      </w:r>
      <w:r w:rsidRPr="002E188D">
        <w:rPr>
          <w:rFonts w:ascii="Times New Roman" w:eastAsia="OfficinaSansLT-Book" w:hAnsi="Times New Roman" w:cs="Times New Roman"/>
          <w:bdr w:val="nil"/>
        </w:rPr>
        <w:t>dagen.</w:t>
      </w:r>
    </w:p>
    <w:p w14:paraId="52ECBDB7" w14:textId="77777777" w:rsidR="00E969E8" w:rsidRPr="002E188D" w:rsidRDefault="00E969E8" w:rsidP="00CD1D4F">
      <w:pPr>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 xml:space="preserve">Lees de apart verstrekte </w:t>
      </w:r>
      <w:r w:rsidR="007776F8" w:rsidRPr="002E188D">
        <w:rPr>
          <w:rFonts w:ascii="Times New Roman" w:eastAsia="OfficinaSansLT-Book" w:hAnsi="Times New Roman" w:cs="Times New Roman"/>
          <w:bdr w:val="nil"/>
        </w:rPr>
        <w:t>bijsluiter</w:t>
      </w:r>
      <w:r w:rsidRPr="002E188D">
        <w:rPr>
          <w:rFonts w:ascii="Times New Roman" w:eastAsia="OfficinaSansLT-Book" w:hAnsi="Times New Roman" w:cs="Times New Roman"/>
          <w:bdr w:val="nil"/>
        </w:rPr>
        <w:t xml:space="preserve"> voor Terrosa</w:t>
      </w:r>
      <w:r w:rsidR="007776F8" w:rsidRPr="002E188D">
        <w:rPr>
          <w:rFonts w:ascii="Times New Roman" w:eastAsia="OfficinaSansLT-Book" w:hAnsi="Times New Roman" w:cs="Times New Roman"/>
          <w:bdr w:val="nil"/>
        </w:rPr>
        <w:t>-</w:t>
      </w:r>
      <w:r w:rsidRPr="002E188D">
        <w:rPr>
          <w:rFonts w:ascii="Times New Roman" w:eastAsia="OfficinaSansLT-Book" w:hAnsi="Times New Roman" w:cs="Times New Roman"/>
          <w:bdr w:val="nil"/>
        </w:rPr>
        <w:t>patronen.</w:t>
      </w:r>
    </w:p>
    <w:p w14:paraId="5E42A6A8" w14:textId="77777777" w:rsidR="00B46A19" w:rsidRPr="002E188D" w:rsidRDefault="00B46A19" w:rsidP="00956D28">
      <w:pPr>
        <w:autoSpaceDE w:val="0"/>
        <w:autoSpaceDN w:val="0"/>
        <w:adjustRightInd w:val="0"/>
        <w:spacing w:after="0" w:line="240" w:lineRule="auto"/>
        <w:rPr>
          <w:ins w:id="227" w:author="Szerző"/>
          <w:rFonts w:ascii="Times New Roman" w:eastAsia="OfficinaSansLT-Book" w:hAnsi="Times New Roman" w:cs="Times New Roman"/>
          <w:bdr w:val="nil"/>
        </w:rPr>
      </w:pPr>
    </w:p>
    <w:p w14:paraId="5F36EFEB" w14:textId="647B0383" w:rsidR="00E969E8" w:rsidRPr="002E188D" w:rsidRDefault="00E969E8" w:rsidP="00956D28">
      <w:pPr>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A: Verwijder de pendop.</w:t>
      </w:r>
    </w:p>
    <w:p w14:paraId="599EED6D" w14:textId="77777777" w:rsidR="00E969E8" w:rsidRPr="002E188D" w:rsidRDefault="007607CF" w:rsidP="00331D56">
      <w:pPr>
        <w:autoSpaceDE w:val="0"/>
        <w:autoSpaceDN w:val="0"/>
        <w:adjustRightInd w:val="0"/>
        <w:spacing w:after="0" w:line="240" w:lineRule="auto"/>
        <w:rPr>
          <w:rFonts w:ascii="Times New Roman" w:hAnsi="Times New Roman" w:cs="Times New Roman"/>
        </w:rPr>
      </w:pPr>
      <w:r w:rsidRPr="002E188D">
        <w:rPr>
          <w:rFonts w:ascii="Times New Roman" w:hAnsi="Times New Roman" w:cs="Times New Roman"/>
          <w:noProof/>
          <w:lang w:eastAsia="hu-HU"/>
        </w:rPr>
        <w:drawing>
          <wp:inline distT="0" distB="0" distL="0" distR="0" wp14:anchorId="279D1F6E" wp14:editId="51CB949A">
            <wp:extent cx="2070100" cy="1657350"/>
            <wp:effectExtent l="0" t="0" r="0" b="0"/>
            <wp:docPr id="4" name="Kép 4" descr="Remove-Pen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Remove-Penca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0100" cy="1657350"/>
                    </a:xfrm>
                    <a:prstGeom prst="rect">
                      <a:avLst/>
                    </a:prstGeom>
                    <a:noFill/>
                    <a:ln>
                      <a:noFill/>
                    </a:ln>
                  </pic:spPr>
                </pic:pic>
              </a:graphicData>
            </a:graphic>
          </wp:inline>
        </w:drawing>
      </w:r>
    </w:p>
    <w:p w14:paraId="1AA91496" w14:textId="77777777" w:rsidR="00B46A19" w:rsidRPr="002E188D" w:rsidRDefault="00B46A19" w:rsidP="00331D56">
      <w:pPr>
        <w:autoSpaceDE w:val="0"/>
        <w:autoSpaceDN w:val="0"/>
        <w:adjustRightInd w:val="0"/>
        <w:spacing w:after="0" w:line="240" w:lineRule="auto"/>
        <w:rPr>
          <w:ins w:id="228" w:author="Szerző"/>
          <w:rFonts w:ascii="Times New Roman" w:eastAsia="OfficinaSansLT-Book" w:hAnsi="Times New Roman" w:cs="Times New Roman"/>
          <w:bdr w:val="nil"/>
        </w:rPr>
      </w:pPr>
    </w:p>
    <w:p w14:paraId="41074D62" w14:textId="5131F520" w:rsidR="00E969E8" w:rsidRPr="002E188D" w:rsidRDefault="00E969E8" w:rsidP="00331D56">
      <w:pPr>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 xml:space="preserve">B: Verwijder de patroonhouder door deze </w:t>
      </w:r>
      <w:ins w:id="229" w:author="Szerző">
        <w:r w:rsidR="00B46A19" w:rsidRPr="002E188D">
          <w:rPr>
            <w:rFonts w:ascii="Times New Roman" w:eastAsia="OfficinaSansLT-Book" w:hAnsi="Times New Roman" w:cs="Times New Roman"/>
            <w:bdr w:val="nil"/>
          </w:rPr>
          <w:t>90 graden te draaien, zoals weergegeven op de afbeelding.</w:t>
        </w:r>
      </w:ins>
      <w:del w:id="230" w:author="Szerző">
        <w:r w:rsidRPr="002E188D" w:rsidDel="00B46A19">
          <w:rPr>
            <w:rFonts w:ascii="Times New Roman" w:eastAsia="OfficinaSansLT-Book" w:hAnsi="Times New Roman" w:cs="Times New Roman"/>
            <w:bdr w:val="nil"/>
          </w:rPr>
          <w:delText xml:space="preserve">te draaien (bajonetkoppeling). </w:delText>
        </w:r>
      </w:del>
    </w:p>
    <w:p w14:paraId="503079D3" w14:textId="77777777" w:rsidR="00E969E8" w:rsidRPr="002E188D" w:rsidRDefault="007607CF" w:rsidP="00331D56">
      <w:pPr>
        <w:autoSpaceDE w:val="0"/>
        <w:autoSpaceDN w:val="0"/>
        <w:adjustRightInd w:val="0"/>
        <w:spacing w:after="0" w:line="240" w:lineRule="auto"/>
        <w:rPr>
          <w:ins w:id="231" w:author="Szerző"/>
          <w:rFonts w:ascii="Times New Roman" w:hAnsi="Times New Roman" w:cs="Times New Roman"/>
        </w:rPr>
      </w:pPr>
      <w:r w:rsidRPr="002E188D">
        <w:rPr>
          <w:rFonts w:ascii="Times New Roman" w:hAnsi="Times New Roman" w:cs="Times New Roman"/>
          <w:noProof/>
          <w:lang w:eastAsia="hu-HU"/>
        </w:rPr>
        <w:drawing>
          <wp:inline distT="0" distB="0" distL="0" distR="0" wp14:anchorId="0A10C964" wp14:editId="410AB4F4">
            <wp:extent cx="2120900" cy="1695450"/>
            <wp:effectExtent l="0" t="0" r="0" b="0"/>
            <wp:docPr id="5" name="Kép 13" descr="Remove-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descr="Remove-CH-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0900" cy="1695450"/>
                    </a:xfrm>
                    <a:prstGeom prst="rect">
                      <a:avLst/>
                    </a:prstGeom>
                    <a:noFill/>
                    <a:ln>
                      <a:noFill/>
                    </a:ln>
                  </pic:spPr>
                </pic:pic>
              </a:graphicData>
            </a:graphic>
          </wp:inline>
        </w:drawing>
      </w:r>
    </w:p>
    <w:p w14:paraId="292F96E3" w14:textId="77777777" w:rsidR="00B46A19" w:rsidRPr="002E188D" w:rsidRDefault="00B46A19" w:rsidP="00331D56">
      <w:pPr>
        <w:autoSpaceDE w:val="0"/>
        <w:autoSpaceDN w:val="0"/>
        <w:adjustRightInd w:val="0"/>
        <w:spacing w:after="0" w:line="240" w:lineRule="auto"/>
        <w:rPr>
          <w:rFonts w:ascii="Times New Roman" w:hAnsi="Times New Roman" w:cs="Times New Roman"/>
        </w:rPr>
      </w:pPr>
    </w:p>
    <w:p w14:paraId="6EBE6998" w14:textId="3B4C6068" w:rsidR="00E969E8" w:rsidRPr="002E188D" w:rsidRDefault="00E969E8" w:rsidP="00331D56">
      <w:pPr>
        <w:autoSpaceDE w:val="0"/>
        <w:autoSpaceDN w:val="0"/>
        <w:adjustRightInd w:val="0"/>
        <w:spacing w:after="0" w:line="240" w:lineRule="auto"/>
        <w:rPr>
          <w:ins w:id="232" w:author="Szerző"/>
          <w:rFonts w:ascii="Times New Roman" w:eastAsia="OfficinaSansLT-Book" w:hAnsi="Times New Roman" w:cs="Times New Roman"/>
          <w:bdr w:val="nil"/>
        </w:rPr>
      </w:pPr>
      <w:r w:rsidRPr="002E188D">
        <w:rPr>
          <w:rFonts w:ascii="Times New Roman" w:eastAsia="OfficinaSansLT-Book" w:hAnsi="Times New Roman" w:cs="Times New Roman"/>
          <w:bdr w:val="nil"/>
        </w:rPr>
        <w:t xml:space="preserve">C: Verwijder de lege patroon als de patroon vervangen moet worden. </w:t>
      </w:r>
      <w:r w:rsidR="00D92D16" w:rsidRPr="002E188D">
        <w:rPr>
          <w:rFonts w:ascii="Times New Roman" w:eastAsia="OfficinaSansLT-Book" w:hAnsi="Times New Roman" w:cs="Times New Roman"/>
          <w:bdr w:val="nil"/>
        </w:rPr>
        <w:t>Plaats</w:t>
      </w:r>
      <w:r w:rsidRPr="002E188D">
        <w:rPr>
          <w:rFonts w:ascii="Times New Roman" w:eastAsia="OfficinaSansLT-Book" w:hAnsi="Times New Roman" w:cs="Times New Roman"/>
          <w:bdr w:val="nil"/>
        </w:rPr>
        <w:t xml:space="preserve"> een nieuwe Terrosa</w:t>
      </w:r>
      <w:r w:rsidR="005827A7" w:rsidRPr="002E188D">
        <w:rPr>
          <w:rFonts w:ascii="Times New Roman" w:eastAsia="OfficinaSansLT-Book" w:hAnsi="Times New Roman" w:cs="Times New Roman"/>
          <w:bdr w:val="nil"/>
        </w:rPr>
        <w:t>-</w:t>
      </w:r>
      <w:r w:rsidRPr="002E188D">
        <w:rPr>
          <w:rFonts w:ascii="Times New Roman" w:eastAsia="OfficinaSansLT-Book" w:hAnsi="Times New Roman" w:cs="Times New Roman"/>
          <w:bdr w:val="nil"/>
        </w:rPr>
        <w:t xml:space="preserve">patroon in de patroonhouder, met de </w:t>
      </w:r>
      <w:del w:id="233" w:author="rev18-" w:date="2026-04-10T11:16:00Z" w16du:dateUtc="2026-04-10T09:16:00Z">
        <w:r w:rsidRPr="002E188D" w:rsidDel="00C2444E">
          <w:rPr>
            <w:rFonts w:ascii="Times New Roman" w:eastAsia="OfficinaSansLT-Book" w:hAnsi="Times New Roman" w:cs="Times New Roman"/>
            <w:bdr w:val="nil"/>
          </w:rPr>
          <w:delText xml:space="preserve">kleine </w:delText>
        </w:r>
      </w:del>
      <w:ins w:id="234" w:author="Szerző">
        <w:r w:rsidR="00582947" w:rsidRPr="002E188D">
          <w:rPr>
            <w:rFonts w:ascii="Times New Roman" w:eastAsia="OfficinaSansLT-Book" w:hAnsi="Times New Roman" w:cs="Times New Roman"/>
            <w:bdr w:val="nil"/>
          </w:rPr>
          <w:t>zilver</w:t>
        </w:r>
        <w:del w:id="235" w:author="rev18-" w:date="2026-04-10T11:17:00Z" w16du:dateUtc="2026-04-10T09:17:00Z">
          <w:r w:rsidR="00582947" w:rsidRPr="002E188D" w:rsidDel="00C2444E">
            <w:rPr>
              <w:rFonts w:ascii="Times New Roman" w:eastAsia="OfficinaSansLT-Book" w:hAnsi="Times New Roman" w:cs="Times New Roman"/>
              <w:bdr w:val="nil"/>
            </w:rPr>
            <w:delText>en</w:delText>
          </w:r>
        </w:del>
      </w:ins>
      <w:ins w:id="236" w:author="rev18-" w:date="2026-04-10T11:17:00Z" w16du:dateUtc="2026-04-10T09:17:00Z">
        <w:r w:rsidR="00C2444E" w:rsidRPr="002E188D">
          <w:rPr>
            <w:rFonts w:ascii="Times New Roman" w:eastAsia="OfficinaSansLT-Book" w:hAnsi="Times New Roman" w:cs="Times New Roman"/>
            <w:bdr w:val="nil"/>
          </w:rPr>
          <w:t>kleurige</w:t>
        </w:r>
      </w:ins>
      <w:ins w:id="237" w:author="Szerző">
        <w:r w:rsidR="00582947" w:rsidRPr="002E188D">
          <w:rPr>
            <w:rFonts w:ascii="Times New Roman" w:eastAsia="OfficinaSansLT-Book" w:hAnsi="Times New Roman" w:cs="Times New Roman"/>
            <w:bdr w:val="nil"/>
          </w:rPr>
          <w:t xml:space="preserve"> </w:t>
        </w:r>
      </w:ins>
      <w:r w:rsidRPr="002E188D">
        <w:rPr>
          <w:rFonts w:ascii="Times New Roman" w:eastAsia="OfficinaSansLT-Book" w:hAnsi="Times New Roman" w:cs="Times New Roman"/>
          <w:bdr w:val="nil"/>
        </w:rPr>
        <w:t>metalen dop van de patroon als eerste.</w:t>
      </w:r>
    </w:p>
    <w:p w14:paraId="342E6F6A" w14:textId="7998D51E" w:rsidR="00582947" w:rsidRPr="002E188D" w:rsidRDefault="00582947" w:rsidP="00331D56">
      <w:pPr>
        <w:autoSpaceDE w:val="0"/>
        <w:autoSpaceDN w:val="0"/>
        <w:adjustRightInd w:val="0"/>
        <w:spacing w:after="0" w:line="240" w:lineRule="auto"/>
        <w:rPr>
          <w:rFonts w:ascii="Times New Roman" w:hAnsi="Times New Roman" w:cs="Times New Roman"/>
        </w:rPr>
      </w:pPr>
      <w:ins w:id="238" w:author="Szerző">
        <w:r w:rsidRPr="002E188D">
          <w:rPr>
            <w:rFonts w:ascii="Times New Roman" w:hAnsi="Times New Roman" w:cs="Times New Roman"/>
            <w:b/>
            <w:bCs/>
          </w:rPr>
          <w:t>Waarschuwing:</w:t>
        </w:r>
        <w:r w:rsidRPr="002E188D">
          <w:rPr>
            <w:rFonts w:ascii="Times New Roman" w:hAnsi="Times New Roman" w:cs="Times New Roman"/>
          </w:rPr>
          <w:t xml:space="preserve"> Zorg ervoor dat u het juiste geneesmiddel gebruikt. Controleer het etiket van </w:t>
        </w:r>
        <w:r w:rsidR="00525333" w:rsidRPr="002E188D">
          <w:rPr>
            <w:rFonts w:ascii="Times New Roman" w:hAnsi="Times New Roman" w:cs="Times New Roman"/>
          </w:rPr>
          <w:t>de p</w:t>
        </w:r>
        <w:r w:rsidRPr="002E188D">
          <w:rPr>
            <w:rFonts w:ascii="Times New Roman" w:hAnsi="Times New Roman" w:cs="Times New Roman"/>
          </w:rPr>
          <w:t xml:space="preserve">atroon voordat u deze in de patroonhouder plaatst. Gebruik </w:t>
        </w:r>
        <w:r w:rsidR="00525333" w:rsidRPr="002E188D">
          <w:rPr>
            <w:rFonts w:ascii="Times New Roman" w:hAnsi="Times New Roman" w:cs="Times New Roman"/>
          </w:rPr>
          <w:t>de</w:t>
        </w:r>
        <w:r w:rsidRPr="002E188D">
          <w:rPr>
            <w:rFonts w:ascii="Times New Roman" w:hAnsi="Times New Roman" w:cs="Times New Roman"/>
          </w:rPr>
          <w:t xml:space="preserve"> patroon niet als deze beschadigd is.</w:t>
        </w:r>
      </w:ins>
    </w:p>
    <w:p w14:paraId="19E5D32C" w14:textId="77777777" w:rsidR="00E969E8" w:rsidRPr="002E188D" w:rsidRDefault="007607CF" w:rsidP="00E30661">
      <w:pPr>
        <w:autoSpaceDE w:val="0"/>
        <w:autoSpaceDN w:val="0"/>
        <w:adjustRightInd w:val="0"/>
        <w:spacing w:after="0" w:line="240" w:lineRule="auto"/>
        <w:rPr>
          <w:ins w:id="239" w:author="Szerző"/>
          <w:rFonts w:ascii="Times New Roman" w:hAnsi="Times New Roman" w:cs="Times New Roman"/>
        </w:rPr>
      </w:pPr>
      <w:r w:rsidRPr="002E188D">
        <w:rPr>
          <w:rFonts w:ascii="Times New Roman" w:hAnsi="Times New Roman" w:cs="Times New Roman"/>
          <w:noProof/>
          <w:lang w:eastAsia="hu-HU"/>
        </w:rPr>
        <w:drawing>
          <wp:inline distT="0" distB="0" distL="0" distR="0" wp14:anchorId="52CCD440" wp14:editId="16F76C66">
            <wp:extent cx="2120900" cy="1593850"/>
            <wp:effectExtent l="0" t="0" r="0" b="0"/>
            <wp:docPr id="6" name="Kép 28" descr="insert-cart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8" descr="insert-cartrid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14:paraId="06F0FB1D" w14:textId="753946D1" w:rsidR="00582947" w:rsidRPr="002E188D" w:rsidRDefault="00582947" w:rsidP="00E30661">
      <w:pPr>
        <w:autoSpaceDE w:val="0"/>
        <w:autoSpaceDN w:val="0"/>
        <w:adjustRightInd w:val="0"/>
        <w:spacing w:after="0" w:line="240" w:lineRule="auto"/>
        <w:rPr>
          <w:ins w:id="240" w:author="Szerző"/>
          <w:rFonts w:ascii="Times New Roman" w:hAnsi="Times New Roman" w:cs="Times New Roman"/>
        </w:rPr>
      </w:pPr>
      <w:ins w:id="241" w:author="Szerző">
        <w:r w:rsidRPr="002E188D">
          <w:rPr>
            <w:rFonts w:ascii="Times New Roman" w:hAnsi="Times New Roman" w:cs="Times New Roman"/>
          </w:rPr>
          <w:t xml:space="preserve">Noteer </w:t>
        </w:r>
        <w:del w:id="242" w:author="rev18-" w:date="2026-04-10T11:18:00Z" w16du:dateUtc="2026-04-10T09:18:00Z">
          <w:r w:rsidRPr="002E188D" w:rsidDel="00C2444E">
            <w:rPr>
              <w:rFonts w:ascii="Times New Roman" w:hAnsi="Times New Roman" w:cs="Times New Roman"/>
            </w:rPr>
            <w:delText xml:space="preserve">bij </w:delText>
          </w:r>
        </w:del>
      </w:ins>
      <w:ins w:id="243" w:author="rev18-" w:date="2026-04-10T11:18:00Z" w16du:dateUtc="2026-04-10T09:18:00Z">
        <w:r w:rsidR="00C2444E" w:rsidRPr="002E188D">
          <w:rPr>
            <w:rFonts w:ascii="Times New Roman" w:hAnsi="Times New Roman" w:cs="Times New Roman"/>
          </w:rPr>
          <w:t xml:space="preserve">voor </w:t>
        </w:r>
      </w:ins>
      <w:ins w:id="244" w:author="Szerző">
        <w:r w:rsidRPr="002E188D">
          <w:rPr>
            <w:rFonts w:ascii="Times New Roman" w:hAnsi="Times New Roman" w:cs="Times New Roman"/>
          </w:rPr>
          <w:t>elke nieuwe patroon de datum van de eerste injectie. Zo weet u wanneer de 28 dagelijkse doses per patroon verbruikt zijn.</w:t>
        </w:r>
      </w:ins>
    </w:p>
    <w:p w14:paraId="6815963C" w14:textId="77777777" w:rsidR="00582947" w:rsidRPr="002E188D" w:rsidRDefault="00582947" w:rsidP="00E30661">
      <w:pPr>
        <w:autoSpaceDE w:val="0"/>
        <w:autoSpaceDN w:val="0"/>
        <w:adjustRightInd w:val="0"/>
        <w:spacing w:after="0" w:line="240" w:lineRule="auto"/>
        <w:rPr>
          <w:rFonts w:ascii="Times New Roman" w:hAnsi="Times New Roman" w:cs="Times New Roman"/>
        </w:rPr>
      </w:pPr>
    </w:p>
    <w:p w14:paraId="7C77FD80" w14:textId="3FAA9584" w:rsidR="00582947" w:rsidRPr="002E188D" w:rsidRDefault="00E969E8" w:rsidP="00582947">
      <w:pPr>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D: Druk de pal met schroefdraad</w:t>
      </w:r>
      <w:ins w:id="245" w:author="Szerző">
        <w:r w:rsidR="00582947" w:rsidRPr="002E188D">
          <w:rPr>
            <w:rFonts w:ascii="Times New Roman" w:eastAsia="OfficinaSansLT-Book" w:hAnsi="Times New Roman" w:cs="Times New Roman"/>
            <w:bdr w:val="nil"/>
          </w:rPr>
          <w:t xml:space="preserve"> </w:t>
        </w:r>
      </w:ins>
      <w:del w:id="246" w:author="Szerző">
        <w:r w:rsidRPr="002E188D" w:rsidDel="00582947">
          <w:rPr>
            <w:rFonts w:ascii="Times New Roman" w:eastAsia="OfficinaSansLT-Book" w:hAnsi="Times New Roman" w:cs="Times New Roman"/>
            <w:bdr w:val="nil"/>
          </w:rPr>
          <w:delText xml:space="preserve"> </w:delText>
        </w:r>
      </w:del>
      <w:r w:rsidRPr="002E188D">
        <w:rPr>
          <w:rFonts w:ascii="Times New Roman" w:eastAsia="OfficinaSansLT-Book" w:hAnsi="Times New Roman" w:cs="Times New Roman"/>
          <w:bdr w:val="nil"/>
        </w:rPr>
        <w:t xml:space="preserve">voorzichtig </w:t>
      </w:r>
      <w:ins w:id="247" w:author="Szerző">
        <w:r w:rsidR="00582947" w:rsidRPr="002E188D">
          <w:rPr>
            <w:rFonts w:ascii="Times New Roman" w:eastAsia="OfficinaSansLT-Book" w:hAnsi="Times New Roman" w:cs="Times New Roman"/>
            <w:bdr w:val="nil"/>
          </w:rPr>
          <w:t xml:space="preserve">met uw vinger </w:t>
        </w:r>
      </w:ins>
      <w:del w:id="248" w:author="Szerző">
        <w:r w:rsidR="00D92D16" w:rsidRPr="002E188D" w:rsidDel="00582947">
          <w:rPr>
            <w:rFonts w:ascii="Times New Roman" w:eastAsia="OfficinaSansLT-Book" w:hAnsi="Times New Roman" w:cs="Times New Roman"/>
            <w:bdr w:val="nil"/>
          </w:rPr>
          <w:delText xml:space="preserve">zo diep mogelijk </w:delText>
        </w:r>
        <w:r w:rsidRPr="002E188D" w:rsidDel="00582947">
          <w:rPr>
            <w:rFonts w:ascii="Times New Roman" w:eastAsia="OfficinaSansLT-Book" w:hAnsi="Times New Roman" w:cs="Times New Roman"/>
            <w:bdr w:val="nil"/>
          </w:rPr>
          <w:delText>terug met uw vinger</w:delText>
        </w:r>
      </w:del>
      <w:ins w:id="249" w:author="rev18-" w:date="2026-04-10T11:18:00Z" w16du:dateUtc="2026-04-10T09:18:00Z">
        <w:del w:id="250" w:author="rev01" w:date="2026-04-14T15:35:00Z" w16du:dateUtc="2026-04-14T13:35:00Z">
          <w:r w:rsidR="00C2444E" w:rsidRPr="002E188D" w:rsidDel="00A4248F">
            <w:rPr>
              <w:rFonts w:ascii="Times New Roman" w:eastAsia="OfficinaSansLT-Book" w:hAnsi="Times New Roman" w:cs="Times New Roman"/>
              <w:bdr w:val="nil"/>
            </w:rPr>
            <w:delText xml:space="preserve"> </w:delText>
          </w:r>
        </w:del>
        <w:r w:rsidR="00C2444E" w:rsidRPr="002E188D">
          <w:rPr>
            <w:rFonts w:ascii="Times New Roman" w:eastAsia="OfficinaSansLT-Book" w:hAnsi="Times New Roman" w:cs="Times New Roman"/>
            <w:bdr w:val="nil"/>
          </w:rPr>
          <w:t xml:space="preserve">zo ver mogelijk </w:t>
        </w:r>
      </w:ins>
      <w:ins w:id="251" w:author="Szerző">
        <w:r w:rsidR="00582947" w:rsidRPr="002E188D">
          <w:rPr>
            <w:rFonts w:ascii="Times New Roman" w:eastAsia="OfficinaSansLT-Book" w:hAnsi="Times New Roman" w:cs="Times New Roman"/>
            <w:bdr w:val="nil"/>
          </w:rPr>
          <w:t>terug in de behuizing</w:t>
        </w:r>
        <w:del w:id="252" w:author="rev18-" w:date="2026-04-10T11:18:00Z" w16du:dateUtc="2026-04-10T09:18:00Z">
          <w:r w:rsidR="00582947" w:rsidRPr="002E188D" w:rsidDel="00C2444E">
            <w:rPr>
              <w:rFonts w:ascii="Times New Roman" w:eastAsia="OfficinaSansLT-Book" w:hAnsi="Times New Roman" w:cs="Times New Roman"/>
              <w:bdr w:val="nil"/>
            </w:rPr>
            <w:delText>, zo ver mogelijk</w:delText>
          </w:r>
        </w:del>
      </w:ins>
      <w:r w:rsidR="00D92D16" w:rsidRPr="002E188D">
        <w:rPr>
          <w:rFonts w:ascii="Times New Roman" w:eastAsia="OfficinaSansLT-Book" w:hAnsi="Times New Roman" w:cs="Times New Roman"/>
          <w:bdr w:val="nil"/>
        </w:rPr>
        <w:t xml:space="preserve">. </w:t>
      </w:r>
      <w:del w:id="253" w:author="Szerző">
        <w:r w:rsidR="00D92D16" w:rsidRPr="002E188D" w:rsidDel="00582947">
          <w:rPr>
            <w:rFonts w:ascii="Times New Roman" w:eastAsia="OfficinaSansLT-Book" w:hAnsi="Times New Roman" w:cs="Times New Roman"/>
            <w:bdr w:val="nil"/>
          </w:rPr>
          <w:delText>Doe dit</w:delText>
        </w:r>
        <w:r w:rsidRPr="002E188D" w:rsidDel="00582947">
          <w:rPr>
            <w:rFonts w:ascii="Times New Roman" w:eastAsia="OfficinaSansLT-Book" w:hAnsi="Times New Roman" w:cs="Times New Roman"/>
            <w:bdr w:val="nil"/>
          </w:rPr>
          <w:delText xml:space="preserve"> in een rechte beweging. </w:delText>
        </w:r>
      </w:del>
      <w:ins w:id="254" w:author="Szerző">
        <w:r w:rsidR="00582947" w:rsidRPr="002E188D">
          <w:rPr>
            <w:rFonts w:ascii="Times New Roman" w:eastAsia="OfficinaSansLT-Book" w:hAnsi="Times New Roman" w:cs="Times New Roman"/>
            <w:bdr w:val="nil"/>
          </w:rPr>
          <w:t xml:space="preserve">De pal met schroefdraad kan niet volledig in de behuizing worden teruggeduwd. </w:t>
        </w:r>
      </w:ins>
      <w:r w:rsidRPr="002E188D">
        <w:rPr>
          <w:rFonts w:ascii="Times New Roman" w:eastAsia="OfficinaSansLT-Book" w:hAnsi="Times New Roman" w:cs="Times New Roman"/>
          <w:bdr w:val="nil"/>
        </w:rPr>
        <w:t>D</w:t>
      </w:r>
      <w:del w:id="255" w:author="Szerző">
        <w:r w:rsidRPr="002E188D" w:rsidDel="00582947">
          <w:rPr>
            <w:rFonts w:ascii="Times New Roman" w:eastAsia="OfficinaSansLT-Book" w:hAnsi="Times New Roman" w:cs="Times New Roman"/>
            <w:bdr w:val="nil"/>
          </w:rPr>
          <w:delText>it</w:delText>
        </w:r>
      </w:del>
      <w:ins w:id="256" w:author="Szerző">
        <w:r w:rsidR="00582947" w:rsidRPr="002E188D">
          <w:rPr>
            <w:rFonts w:ascii="Times New Roman" w:eastAsia="OfficinaSansLT-Book" w:hAnsi="Times New Roman" w:cs="Times New Roman"/>
            <w:bdr w:val="nil"/>
          </w:rPr>
          <w:t>eze stap</w:t>
        </w:r>
      </w:ins>
      <w:r w:rsidRPr="002E188D">
        <w:rPr>
          <w:rFonts w:ascii="Times New Roman" w:eastAsia="OfficinaSansLT-Book" w:hAnsi="Times New Roman" w:cs="Times New Roman"/>
          <w:bdr w:val="nil"/>
        </w:rPr>
        <w:t xml:space="preserve"> is niet nodig als de pal zich al in de beginpositie bevindt, zoals bij het allereerste gebruik. </w:t>
      </w:r>
      <w:del w:id="257" w:author="Szerző">
        <w:r w:rsidRPr="002E188D" w:rsidDel="00582947">
          <w:rPr>
            <w:rFonts w:ascii="Times New Roman" w:eastAsia="OfficinaSansLT-Book" w:hAnsi="Times New Roman" w:cs="Times New Roman"/>
            <w:bdr w:val="nil"/>
          </w:rPr>
          <w:delText>De pal met schroefdraad kan niet geheel in de behuizing van de pen worden teruggedrukt.</w:delText>
        </w:r>
      </w:del>
    </w:p>
    <w:p w14:paraId="7786E3EC" w14:textId="77777777" w:rsidR="00E969E8" w:rsidRPr="002E188D" w:rsidRDefault="007607CF" w:rsidP="00E30661">
      <w:pPr>
        <w:autoSpaceDE w:val="0"/>
        <w:autoSpaceDN w:val="0"/>
        <w:adjustRightInd w:val="0"/>
        <w:spacing w:after="0" w:line="240" w:lineRule="auto"/>
        <w:rPr>
          <w:rFonts w:ascii="Times New Roman" w:hAnsi="Times New Roman" w:cs="Times New Roman"/>
        </w:rPr>
      </w:pPr>
      <w:r w:rsidRPr="002E188D">
        <w:rPr>
          <w:rFonts w:ascii="Times New Roman" w:hAnsi="Times New Roman" w:cs="Times New Roman"/>
          <w:noProof/>
          <w:lang w:eastAsia="hu-HU"/>
        </w:rPr>
        <w:drawing>
          <wp:inline distT="0" distB="0" distL="0" distR="0" wp14:anchorId="2D065408" wp14:editId="66D27B9D">
            <wp:extent cx="2120900" cy="1282700"/>
            <wp:effectExtent l="0" t="0" r="0" b="0"/>
            <wp:docPr id="7" name="Kép 29" descr="push-rod-with-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9" descr="push-rod-with-fing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900" cy="1282700"/>
                    </a:xfrm>
                    <a:prstGeom prst="rect">
                      <a:avLst/>
                    </a:prstGeom>
                    <a:noFill/>
                    <a:ln>
                      <a:noFill/>
                    </a:ln>
                  </pic:spPr>
                </pic:pic>
              </a:graphicData>
            </a:graphic>
          </wp:inline>
        </w:drawing>
      </w:r>
    </w:p>
    <w:p w14:paraId="72AAE3F8" w14:textId="77777777" w:rsidR="00582947" w:rsidRPr="002E188D" w:rsidRDefault="00582947" w:rsidP="00E30661">
      <w:pPr>
        <w:autoSpaceDE w:val="0"/>
        <w:autoSpaceDN w:val="0"/>
        <w:adjustRightInd w:val="0"/>
        <w:spacing w:after="0" w:line="240" w:lineRule="auto"/>
        <w:rPr>
          <w:ins w:id="258" w:author="Szerző"/>
          <w:rFonts w:ascii="Times New Roman" w:eastAsia="OfficinaSansLT-Book" w:hAnsi="Times New Roman" w:cs="Times New Roman"/>
          <w:bdr w:val="nil"/>
        </w:rPr>
      </w:pPr>
    </w:p>
    <w:p w14:paraId="0CE2C043" w14:textId="6C361AB1" w:rsidR="00E969E8" w:rsidRPr="002E188D" w:rsidRDefault="00E969E8" w:rsidP="00E30661">
      <w:pPr>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 xml:space="preserve">E: </w:t>
      </w:r>
      <w:r w:rsidR="00D92D16" w:rsidRPr="002E188D">
        <w:rPr>
          <w:rFonts w:ascii="Times New Roman" w:eastAsia="OfficinaSansLT-Book" w:hAnsi="Times New Roman" w:cs="Times New Roman"/>
          <w:bdr w:val="nil"/>
        </w:rPr>
        <w:t>Bevestig</w:t>
      </w:r>
      <w:r w:rsidRPr="002E188D">
        <w:rPr>
          <w:rFonts w:ascii="Times New Roman" w:eastAsia="OfficinaSansLT-Book" w:hAnsi="Times New Roman" w:cs="Times New Roman"/>
          <w:bdr w:val="nil"/>
        </w:rPr>
        <w:t xml:space="preserve"> de patroonhouder aan de behuizing door deze 90 graden te draaien, tot deze stopt.</w:t>
      </w:r>
    </w:p>
    <w:p w14:paraId="71F670A0" w14:textId="77777777" w:rsidR="00E969E8" w:rsidRPr="002E188D" w:rsidRDefault="007607CF" w:rsidP="00E30661">
      <w:pPr>
        <w:autoSpaceDE w:val="0"/>
        <w:autoSpaceDN w:val="0"/>
        <w:adjustRightInd w:val="0"/>
        <w:spacing w:after="0" w:line="240" w:lineRule="auto"/>
        <w:rPr>
          <w:rFonts w:ascii="Times New Roman" w:hAnsi="Times New Roman" w:cs="Times New Roman"/>
        </w:rPr>
      </w:pPr>
      <w:r w:rsidRPr="002E188D">
        <w:rPr>
          <w:rFonts w:ascii="Times New Roman" w:hAnsi="Times New Roman" w:cs="Times New Roman"/>
          <w:noProof/>
          <w:lang w:eastAsia="hu-HU"/>
        </w:rPr>
        <w:drawing>
          <wp:inline distT="0" distB="0" distL="0" distR="0" wp14:anchorId="33DD2588" wp14:editId="45F590AC">
            <wp:extent cx="1981200" cy="1885950"/>
            <wp:effectExtent l="0" t="0" r="0" b="0"/>
            <wp:docPr id="8" name="Kép 30" descr="Inser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0" descr="Insert-C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0" cy="1885950"/>
                    </a:xfrm>
                    <a:prstGeom prst="rect">
                      <a:avLst/>
                    </a:prstGeom>
                    <a:noFill/>
                    <a:ln>
                      <a:noFill/>
                    </a:ln>
                  </pic:spPr>
                </pic:pic>
              </a:graphicData>
            </a:graphic>
          </wp:inline>
        </w:drawing>
      </w:r>
    </w:p>
    <w:p w14:paraId="164BA35D" w14:textId="77777777" w:rsidR="00E969E8" w:rsidRPr="002E188D" w:rsidRDefault="00E969E8" w:rsidP="00E30661">
      <w:pPr>
        <w:autoSpaceDE w:val="0"/>
        <w:autoSpaceDN w:val="0"/>
        <w:adjustRightInd w:val="0"/>
        <w:spacing w:after="0" w:line="240" w:lineRule="auto"/>
        <w:rPr>
          <w:rFonts w:ascii="Times New Roman" w:eastAsia="OfficinaSansLT-Book" w:hAnsi="Times New Roman" w:cs="Times New Roman"/>
          <w:bdr w:val="nil"/>
        </w:rPr>
      </w:pPr>
      <w:r w:rsidRPr="002E188D">
        <w:rPr>
          <w:rFonts w:ascii="Times New Roman" w:eastAsia="OfficinaSansLT-Book" w:hAnsi="Times New Roman" w:cs="Times New Roman"/>
          <w:bdr w:val="nil"/>
        </w:rPr>
        <w:t xml:space="preserve">F: </w:t>
      </w:r>
      <w:r w:rsidR="00E30661" w:rsidRPr="002E188D">
        <w:rPr>
          <w:rFonts w:ascii="Times New Roman" w:eastAsia="OfficinaSansLT-Book" w:hAnsi="Times New Roman" w:cs="Times New Roman"/>
          <w:bdr w:val="nil"/>
        </w:rPr>
        <w:t>Zet er</w:t>
      </w:r>
      <w:r w:rsidRPr="002E188D">
        <w:rPr>
          <w:rFonts w:ascii="Times New Roman" w:eastAsia="OfficinaSansLT-Book" w:hAnsi="Times New Roman" w:cs="Times New Roman"/>
          <w:bdr w:val="nil"/>
        </w:rPr>
        <w:t xml:space="preserve"> als volgt een nieuwe pennaald</w:t>
      </w:r>
      <w:r w:rsidR="00E30661" w:rsidRPr="002E188D">
        <w:rPr>
          <w:rFonts w:ascii="Times New Roman" w:eastAsia="OfficinaSansLT-Book" w:hAnsi="Times New Roman" w:cs="Times New Roman"/>
          <w:bdr w:val="nil"/>
        </w:rPr>
        <w:t xml:space="preserve"> in</w:t>
      </w:r>
      <w:r w:rsidRPr="002E188D">
        <w:rPr>
          <w:rFonts w:ascii="Times New Roman" w:eastAsia="OfficinaSansLT-Book" w:hAnsi="Times New Roman" w:cs="Times New Roman"/>
          <w:bdr w:val="nil"/>
        </w:rPr>
        <w:t xml:space="preserve">: </w:t>
      </w:r>
    </w:p>
    <w:p w14:paraId="5D1A94BC" w14:textId="77777777" w:rsidR="00E969E8" w:rsidRPr="002E188D" w:rsidRDefault="00E969E8" w:rsidP="00E30661">
      <w:pPr>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 Trek de verwijderbare folie los.</w:t>
      </w:r>
    </w:p>
    <w:p w14:paraId="5FC8E050" w14:textId="77777777" w:rsidR="00E969E8" w:rsidRPr="002E188D" w:rsidRDefault="00E969E8" w:rsidP="00E30661">
      <w:pPr>
        <w:autoSpaceDE w:val="0"/>
        <w:autoSpaceDN w:val="0"/>
        <w:adjustRightInd w:val="0"/>
        <w:spacing w:after="0" w:line="240" w:lineRule="auto"/>
        <w:rPr>
          <w:rFonts w:ascii="Times New Roman" w:hAnsi="Times New Roman" w:cs="Times New Roman"/>
        </w:rPr>
      </w:pPr>
      <w:r w:rsidRPr="002E188D">
        <w:rPr>
          <w:rFonts w:ascii="Times New Roman" w:hAnsi="Times New Roman" w:cs="Times New Roman"/>
        </w:rPr>
        <w:t xml:space="preserve"> </w:t>
      </w:r>
      <w:r w:rsidR="007607CF" w:rsidRPr="002E188D">
        <w:rPr>
          <w:rFonts w:ascii="Times New Roman" w:hAnsi="Times New Roman" w:cs="Times New Roman"/>
          <w:noProof/>
          <w:lang w:eastAsia="hu-HU"/>
        </w:rPr>
        <w:drawing>
          <wp:inline distT="0" distB="0" distL="0" distR="0" wp14:anchorId="78BBEE26" wp14:editId="5CAC1593">
            <wp:extent cx="2108200" cy="1035050"/>
            <wp:effectExtent l="0" t="0" r="0" b="0"/>
            <wp:docPr id="9" name="Kép 31" descr="remove-pee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 descr="remove-peelpap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8200" cy="1035050"/>
                    </a:xfrm>
                    <a:prstGeom prst="rect">
                      <a:avLst/>
                    </a:prstGeom>
                    <a:noFill/>
                    <a:ln>
                      <a:noFill/>
                    </a:ln>
                  </pic:spPr>
                </pic:pic>
              </a:graphicData>
            </a:graphic>
          </wp:inline>
        </w:drawing>
      </w:r>
    </w:p>
    <w:p w14:paraId="38524C1B" w14:textId="77777777" w:rsidR="00E969E8" w:rsidRPr="002E188D" w:rsidRDefault="00E969E8" w:rsidP="00E30661">
      <w:pPr>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 xml:space="preserve">• Schroef de pennaald op de patroonhouder, met de klok mee. Zorg ervoor dat de pennaald op de juiste wijze </w:t>
      </w:r>
      <w:r w:rsidR="00E30661" w:rsidRPr="002E188D">
        <w:rPr>
          <w:rFonts w:ascii="Times New Roman" w:eastAsia="OfficinaSansLT-Book" w:hAnsi="Times New Roman" w:cs="Times New Roman"/>
          <w:bdr w:val="nil"/>
        </w:rPr>
        <w:t>geplaatst</w:t>
      </w:r>
      <w:r w:rsidRPr="002E188D">
        <w:rPr>
          <w:rFonts w:ascii="Times New Roman" w:eastAsia="OfficinaSansLT-Book" w:hAnsi="Times New Roman" w:cs="Times New Roman"/>
          <w:bdr w:val="nil"/>
        </w:rPr>
        <w:t xml:space="preserve"> is</w:t>
      </w:r>
      <w:r w:rsidR="00E30661" w:rsidRPr="002E188D">
        <w:rPr>
          <w:rFonts w:ascii="Times New Roman" w:eastAsia="OfficinaSansLT-Book" w:hAnsi="Times New Roman" w:cs="Times New Roman"/>
          <w:bdr w:val="nil"/>
        </w:rPr>
        <w:t xml:space="preserve"> en</w:t>
      </w:r>
      <w:r w:rsidRPr="002E188D">
        <w:rPr>
          <w:rFonts w:ascii="Times New Roman" w:eastAsia="OfficinaSansLT-Book" w:hAnsi="Times New Roman" w:cs="Times New Roman"/>
          <w:bdr w:val="nil"/>
        </w:rPr>
        <w:t xml:space="preserve"> stevig op de patroonhouder</w:t>
      </w:r>
      <w:r w:rsidR="00E30661" w:rsidRPr="002E188D">
        <w:rPr>
          <w:rFonts w:ascii="Times New Roman" w:eastAsia="OfficinaSansLT-Book" w:hAnsi="Times New Roman" w:cs="Times New Roman"/>
          <w:bdr w:val="nil"/>
        </w:rPr>
        <w:t xml:space="preserve"> bevestigd is</w:t>
      </w:r>
      <w:r w:rsidRPr="002E188D">
        <w:rPr>
          <w:rFonts w:ascii="Times New Roman" w:eastAsia="OfficinaSansLT-Book" w:hAnsi="Times New Roman" w:cs="Times New Roman"/>
          <w:bdr w:val="nil"/>
        </w:rPr>
        <w:t>.</w:t>
      </w:r>
    </w:p>
    <w:p w14:paraId="483E88FE" w14:textId="77777777" w:rsidR="00E969E8" w:rsidRPr="002E188D" w:rsidRDefault="007607CF" w:rsidP="00E30661">
      <w:pPr>
        <w:autoSpaceDE w:val="0"/>
        <w:autoSpaceDN w:val="0"/>
        <w:adjustRightInd w:val="0"/>
        <w:spacing w:after="0" w:line="240" w:lineRule="auto"/>
        <w:rPr>
          <w:rFonts w:ascii="Times New Roman" w:hAnsi="Times New Roman" w:cs="Times New Roman"/>
        </w:rPr>
      </w:pPr>
      <w:r w:rsidRPr="002E188D">
        <w:rPr>
          <w:rFonts w:ascii="Times New Roman" w:hAnsi="Times New Roman" w:cs="Times New Roman"/>
          <w:noProof/>
          <w:lang w:eastAsia="hu-HU"/>
        </w:rPr>
        <w:drawing>
          <wp:inline distT="0" distB="0" distL="0" distR="0" wp14:anchorId="50C48649" wp14:editId="1E608F37">
            <wp:extent cx="2146300" cy="1377950"/>
            <wp:effectExtent l="0" t="0" r="0" b="0"/>
            <wp:docPr id="10" name="Kép 33" descr="screw-on-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3" descr="screw-on-need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6300" cy="1377950"/>
                    </a:xfrm>
                    <a:prstGeom prst="rect">
                      <a:avLst/>
                    </a:prstGeom>
                    <a:noFill/>
                    <a:ln>
                      <a:noFill/>
                    </a:ln>
                  </pic:spPr>
                </pic:pic>
              </a:graphicData>
            </a:graphic>
          </wp:inline>
        </w:drawing>
      </w:r>
    </w:p>
    <w:p w14:paraId="221A424E" w14:textId="289E3023" w:rsidR="00E969E8" w:rsidRPr="002E188D" w:rsidRDefault="00E969E8" w:rsidP="00E30661">
      <w:pPr>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 Verwijder de buitenste naalddop en bewaar deze</w:t>
      </w:r>
      <w:ins w:id="259" w:author="Szerző">
        <w:r w:rsidR="00582947" w:rsidRPr="002E188D">
          <w:rPr>
            <w:rFonts w:ascii="Times New Roman" w:eastAsia="OfficinaSansLT-Book" w:hAnsi="Times New Roman" w:cs="Times New Roman"/>
            <w:bdr w:val="nil"/>
          </w:rPr>
          <w:t xml:space="preserve"> voor later</w:t>
        </w:r>
      </w:ins>
      <w:r w:rsidRPr="002E188D">
        <w:rPr>
          <w:rFonts w:ascii="Times New Roman" w:eastAsia="OfficinaSansLT-Book" w:hAnsi="Times New Roman" w:cs="Times New Roman"/>
          <w:bdr w:val="nil"/>
        </w:rPr>
        <w:t>.</w:t>
      </w:r>
      <w:ins w:id="260" w:author="Szerző">
        <w:r w:rsidR="00582947" w:rsidRPr="002E188D">
          <w:rPr>
            <w:rFonts w:ascii="Times New Roman" w:eastAsia="OfficinaSansLT-Book" w:hAnsi="Times New Roman" w:cs="Times New Roman"/>
            <w:bdr w:val="nil"/>
          </w:rPr>
          <w:t xml:space="preserve"> U </w:t>
        </w:r>
        <w:del w:id="261" w:author="rev18-" w:date="2026-04-10T11:20:00Z" w16du:dateUtc="2026-04-10T09:20:00Z">
          <w:r w:rsidR="00582947" w:rsidRPr="002E188D" w:rsidDel="00C2444E">
            <w:rPr>
              <w:rFonts w:ascii="Times New Roman" w:eastAsia="OfficinaSansLT-Book" w:hAnsi="Times New Roman" w:cs="Times New Roman"/>
              <w:bdr w:val="nil"/>
            </w:rPr>
            <w:delText xml:space="preserve">zal </w:delText>
          </w:r>
        </w:del>
      </w:ins>
      <w:ins w:id="262" w:author="rev18-" w:date="2026-04-10T11:20:00Z" w16du:dateUtc="2026-04-10T09:20:00Z">
        <w:r w:rsidR="00C2444E" w:rsidRPr="002E188D">
          <w:rPr>
            <w:rFonts w:ascii="Times New Roman" w:eastAsia="OfficinaSansLT-Book" w:hAnsi="Times New Roman" w:cs="Times New Roman"/>
            <w:bdr w:val="nil"/>
          </w:rPr>
          <w:t xml:space="preserve">heeft </w:t>
        </w:r>
      </w:ins>
      <w:ins w:id="263" w:author="Szerző">
        <w:r w:rsidR="00582947" w:rsidRPr="002E188D">
          <w:rPr>
            <w:rFonts w:ascii="Times New Roman" w:eastAsia="OfficinaSansLT-Book" w:hAnsi="Times New Roman" w:cs="Times New Roman"/>
            <w:bdr w:val="nil"/>
          </w:rPr>
          <w:t xml:space="preserve">deze nodig </w:t>
        </w:r>
        <w:del w:id="264" w:author="rev18-" w:date="2026-04-10T11:20:00Z" w16du:dateUtc="2026-04-10T09:20:00Z">
          <w:r w:rsidR="00582947" w:rsidRPr="002E188D" w:rsidDel="00C2444E">
            <w:rPr>
              <w:rFonts w:ascii="Times New Roman" w:eastAsia="OfficinaSansLT-Book" w:hAnsi="Times New Roman" w:cs="Times New Roman"/>
              <w:bdr w:val="nil"/>
            </w:rPr>
            <w:delText xml:space="preserve">hebben </w:delText>
          </w:r>
        </w:del>
        <w:r w:rsidR="00582947" w:rsidRPr="002E188D">
          <w:rPr>
            <w:rFonts w:ascii="Times New Roman" w:eastAsia="OfficinaSansLT-Book" w:hAnsi="Times New Roman" w:cs="Times New Roman"/>
            <w:bdr w:val="nil"/>
          </w:rPr>
          <w:t>voor de veilige verwijdering van de naald na de injectie.</w:t>
        </w:r>
      </w:ins>
    </w:p>
    <w:p w14:paraId="646E6F7E" w14:textId="77777777" w:rsidR="00E969E8" w:rsidRPr="002E188D" w:rsidRDefault="007607CF" w:rsidP="00E30661">
      <w:pPr>
        <w:autoSpaceDE w:val="0"/>
        <w:autoSpaceDN w:val="0"/>
        <w:adjustRightInd w:val="0"/>
        <w:spacing w:after="0" w:line="240" w:lineRule="auto"/>
        <w:rPr>
          <w:rFonts w:ascii="Times New Roman" w:hAnsi="Times New Roman" w:cs="Times New Roman"/>
        </w:rPr>
      </w:pPr>
      <w:r w:rsidRPr="002E188D">
        <w:rPr>
          <w:rFonts w:ascii="Times New Roman" w:hAnsi="Times New Roman" w:cs="Times New Roman"/>
          <w:noProof/>
          <w:lang w:eastAsia="hu-HU"/>
        </w:rPr>
        <w:drawing>
          <wp:inline distT="0" distB="0" distL="0" distR="0" wp14:anchorId="7962EBA5" wp14:editId="62F721C2">
            <wp:extent cx="2146300" cy="1390650"/>
            <wp:effectExtent l="0" t="0" r="0" b="0"/>
            <wp:docPr id="11" name="Kép 32" descr="remove-oute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2" descr="remove-outer-ca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6300" cy="1390650"/>
                    </a:xfrm>
                    <a:prstGeom prst="rect">
                      <a:avLst/>
                    </a:prstGeom>
                    <a:noFill/>
                    <a:ln>
                      <a:noFill/>
                    </a:ln>
                  </pic:spPr>
                </pic:pic>
              </a:graphicData>
            </a:graphic>
          </wp:inline>
        </w:drawing>
      </w:r>
    </w:p>
    <w:p w14:paraId="7BB827B6" w14:textId="77777777" w:rsidR="00E969E8" w:rsidRPr="002E188D" w:rsidRDefault="00E969E8" w:rsidP="00E30661">
      <w:pPr>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 Verwijder de binnenste naalddop en gooi deze weg.</w:t>
      </w:r>
    </w:p>
    <w:p w14:paraId="62D86362" w14:textId="77777777" w:rsidR="00E969E8" w:rsidRPr="002E188D" w:rsidRDefault="007607CF" w:rsidP="00E30661">
      <w:pPr>
        <w:autoSpaceDE w:val="0"/>
        <w:autoSpaceDN w:val="0"/>
        <w:adjustRightInd w:val="0"/>
        <w:spacing w:after="0" w:line="240" w:lineRule="auto"/>
        <w:rPr>
          <w:rFonts w:ascii="Times New Roman" w:hAnsi="Times New Roman" w:cs="Times New Roman"/>
        </w:rPr>
      </w:pPr>
      <w:r w:rsidRPr="002E188D">
        <w:rPr>
          <w:rFonts w:ascii="Times New Roman" w:hAnsi="Times New Roman" w:cs="Times New Roman"/>
          <w:noProof/>
          <w:lang w:eastAsia="hu-HU"/>
        </w:rPr>
        <w:drawing>
          <wp:inline distT="0" distB="0" distL="0" distR="0" wp14:anchorId="3DD70364" wp14:editId="7CA9ED17">
            <wp:extent cx="2209800" cy="1416050"/>
            <wp:effectExtent l="0" t="0" r="0" b="0"/>
            <wp:docPr id="12" name="Kép 34" descr="remove-inne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4" descr="remove-inner-c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0" cy="1416050"/>
                    </a:xfrm>
                    <a:prstGeom prst="rect">
                      <a:avLst/>
                    </a:prstGeom>
                    <a:noFill/>
                    <a:ln>
                      <a:noFill/>
                    </a:ln>
                  </pic:spPr>
                </pic:pic>
              </a:graphicData>
            </a:graphic>
          </wp:inline>
        </w:drawing>
      </w:r>
    </w:p>
    <w:p w14:paraId="22698098" w14:textId="77777777" w:rsidR="00E969E8" w:rsidRPr="002E188D" w:rsidRDefault="00E969E8" w:rsidP="00E30661">
      <w:pPr>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 xml:space="preserve">Bij het </w:t>
      </w:r>
      <w:r w:rsidR="00E30661" w:rsidRPr="002E188D">
        <w:rPr>
          <w:rFonts w:ascii="Times New Roman" w:eastAsia="OfficinaSansLT-Book" w:hAnsi="Times New Roman" w:cs="Times New Roman"/>
          <w:bdr w:val="nil"/>
        </w:rPr>
        <w:t>bevestigen</w:t>
      </w:r>
      <w:r w:rsidRPr="002E188D">
        <w:rPr>
          <w:rFonts w:ascii="Times New Roman" w:eastAsia="OfficinaSansLT-Book" w:hAnsi="Times New Roman" w:cs="Times New Roman"/>
          <w:bdr w:val="nil"/>
        </w:rPr>
        <w:t xml:space="preserve"> van de naald kunnen er enkele druppels vrijkomen, dit is normaal.</w:t>
      </w:r>
    </w:p>
    <w:p w14:paraId="44770077" w14:textId="77777777" w:rsidR="00E969E8" w:rsidRPr="002E188D" w:rsidRDefault="00E969E8" w:rsidP="00E30661">
      <w:pPr>
        <w:autoSpaceDE w:val="0"/>
        <w:autoSpaceDN w:val="0"/>
        <w:adjustRightInd w:val="0"/>
        <w:spacing w:after="0" w:line="240" w:lineRule="auto"/>
        <w:rPr>
          <w:rFonts w:ascii="Times New Roman" w:hAnsi="Times New Roman" w:cs="Times New Roman"/>
        </w:rPr>
      </w:pPr>
    </w:p>
    <w:p w14:paraId="2459A661" w14:textId="59EA5F48" w:rsidR="00E969E8" w:rsidRPr="002E188D" w:rsidRDefault="00E969E8" w:rsidP="00E30661">
      <w:pPr>
        <w:autoSpaceDE w:val="0"/>
        <w:autoSpaceDN w:val="0"/>
        <w:adjustRightInd w:val="0"/>
        <w:spacing w:after="0" w:line="240" w:lineRule="auto"/>
        <w:rPr>
          <w:rFonts w:ascii="Times New Roman" w:eastAsia="OfficinaSansLT-Book" w:hAnsi="Times New Roman" w:cs="Times New Roman"/>
          <w:bdr w:val="nil"/>
        </w:rPr>
      </w:pPr>
      <w:r w:rsidRPr="002E188D">
        <w:rPr>
          <w:rFonts w:ascii="Times New Roman" w:eastAsia="OfficinaSansLT-Book" w:hAnsi="Times New Roman" w:cs="Times New Roman"/>
          <w:bdr w:val="nil"/>
        </w:rPr>
        <w:t>G: Afstell</w:t>
      </w:r>
      <w:r w:rsidR="00E30661" w:rsidRPr="002E188D">
        <w:rPr>
          <w:rFonts w:ascii="Times New Roman" w:eastAsia="OfficinaSansLT-Book" w:hAnsi="Times New Roman" w:cs="Times New Roman"/>
          <w:bdr w:val="nil"/>
        </w:rPr>
        <w:t>en</w:t>
      </w:r>
    </w:p>
    <w:p w14:paraId="170550B1" w14:textId="319CCCD7" w:rsidR="00E969E8" w:rsidRPr="002E188D" w:rsidRDefault="00582947" w:rsidP="00E30661">
      <w:pPr>
        <w:autoSpaceDE w:val="0"/>
        <w:autoSpaceDN w:val="0"/>
        <w:adjustRightInd w:val="0"/>
        <w:spacing w:after="0" w:line="240" w:lineRule="auto"/>
        <w:rPr>
          <w:rFonts w:ascii="Times New Roman" w:hAnsi="Times New Roman" w:cs="Times New Roman"/>
        </w:rPr>
      </w:pPr>
      <w:ins w:id="265" w:author="Szerző">
        <w:r w:rsidRPr="002E188D">
          <w:rPr>
            <w:rFonts w:ascii="Times New Roman" w:eastAsia="OfficinaSansLT-Book" w:hAnsi="Times New Roman" w:cs="Times New Roman"/>
            <w:b/>
            <w:bCs/>
            <w:bdr w:val="nil"/>
          </w:rPr>
          <w:t xml:space="preserve">Opgelet: </w:t>
        </w:r>
      </w:ins>
      <w:r w:rsidR="00E969E8" w:rsidRPr="002E188D">
        <w:rPr>
          <w:rFonts w:ascii="Times New Roman" w:eastAsia="OfficinaSansLT-Book" w:hAnsi="Times New Roman" w:cs="Times New Roman"/>
          <w:bdr w:val="nil"/>
        </w:rPr>
        <w:t xml:space="preserve">Na het </w:t>
      </w:r>
      <w:r w:rsidR="00E30661" w:rsidRPr="002E188D">
        <w:rPr>
          <w:rFonts w:ascii="Times New Roman" w:eastAsia="OfficinaSansLT-Book" w:hAnsi="Times New Roman" w:cs="Times New Roman"/>
          <w:bdr w:val="nil"/>
        </w:rPr>
        <w:t>plaatsen</w:t>
      </w:r>
      <w:r w:rsidR="00E969E8" w:rsidRPr="002E188D">
        <w:rPr>
          <w:rFonts w:ascii="Times New Roman" w:eastAsia="OfficinaSansLT-Book" w:hAnsi="Times New Roman" w:cs="Times New Roman"/>
          <w:bdr w:val="nil"/>
        </w:rPr>
        <w:t xml:space="preserve"> van een nieuwe patroon en voorafgaand aan de eerste injectie met elke patroon moet de pen worden afgesteld en getest.</w:t>
      </w:r>
    </w:p>
    <w:p w14:paraId="41F55F6E" w14:textId="77777777" w:rsidR="00E969E8" w:rsidRPr="002E188D" w:rsidRDefault="00E969E8" w:rsidP="00E30661">
      <w:pPr>
        <w:autoSpaceDE w:val="0"/>
        <w:autoSpaceDN w:val="0"/>
        <w:adjustRightInd w:val="0"/>
        <w:spacing w:after="0" w:line="240" w:lineRule="auto"/>
        <w:rPr>
          <w:ins w:id="266" w:author="Szerző"/>
          <w:rFonts w:ascii="Times New Roman" w:eastAsia="OfficinaSansLT-Book" w:hAnsi="Times New Roman" w:cs="Times New Roman"/>
          <w:bdr w:val="nil"/>
        </w:rPr>
      </w:pPr>
      <w:r w:rsidRPr="002E188D">
        <w:rPr>
          <w:rFonts w:ascii="Times New Roman" w:eastAsia="OfficinaSansLT-Book" w:hAnsi="Times New Roman" w:cs="Times New Roman"/>
          <w:bdr w:val="nil"/>
        </w:rPr>
        <w:t>• Draai de doseerknop met de klok mee tot u een druppelteken op het display ziet. Zorg ervoor dat de twee indicatiestrepen uitgelijnd zijn. Bij het draaien van de doseerknop is een klikgeluid te horen en duidelijke weerstand waarneembaar.</w:t>
      </w:r>
    </w:p>
    <w:p w14:paraId="6F529E53" w14:textId="0FFFBEB2" w:rsidR="00582947" w:rsidRPr="002E188D" w:rsidRDefault="00582947" w:rsidP="00E30661">
      <w:pPr>
        <w:autoSpaceDE w:val="0"/>
        <w:autoSpaceDN w:val="0"/>
        <w:adjustRightInd w:val="0"/>
        <w:spacing w:after="0" w:line="240" w:lineRule="auto"/>
        <w:rPr>
          <w:rFonts w:ascii="Times New Roman" w:hAnsi="Times New Roman" w:cs="Times New Roman"/>
        </w:rPr>
      </w:pPr>
      <w:ins w:id="267" w:author="Szerző">
        <w:r w:rsidRPr="002E188D">
          <w:rPr>
            <w:noProof/>
          </w:rPr>
          <w:drawing>
            <wp:inline distT="0" distB="0" distL="0" distR="0" wp14:anchorId="61436CF5" wp14:editId="34FED83E">
              <wp:extent cx="2429248" cy="1600200"/>
              <wp:effectExtent l="0" t="0" r="9525" b="0"/>
              <wp:docPr id="966056005" name="Kép 966056005" descr="A képen vázlat, rajz, művészet, illusztráció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ép 26" descr="A képen vázlat, rajz, művészet, illusztráció látható&#10;&#10;Előfordulhat, hogy a mesterséges intelligencia által létrehozott tartalom helytele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45491" cy="1610900"/>
                      </a:xfrm>
                      <a:prstGeom prst="rect">
                        <a:avLst/>
                      </a:prstGeom>
                    </pic:spPr>
                  </pic:pic>
                </a:graphicData>
              </a:graphic>
            </wp:inline>
          </w:drawing>
        </w:r>
      </w:ins>
    </w:p>
    <w:p w14:paraId="7D5AE396" w14:textId="193465EC" w:rsidR="00E969E8" w:rsidRPr="002E188D" w:rsidRDefault="007607CF" w:rsidP="00E30661">
      <w:pPr>
        <w:autoSpaceDE w:val="0"/>
        <w:autoSpaceDN w:val="0"/>
        <w:adjustRightInd w:val="0"/>
        <w:spacing w:after="0" w:line="240" w:lineRule="auto"/>
        <w:rPr>
          <w:rFonts w:ascii="Times New Roman" w:hAnsi="Times New Roman" w:cs="Times New Roman"/>
        </w:rPr>
      </w:pPr>
      <w:del w:id="268" w:author="Szerző">
        <w:r w:rsidRPr="002E188D" w:rsidDel="00582947">
          <w:rPr>
            <w:rFonts w:ascii="Times New Roman" w:hAnsi="Times New Roman" w:cs="Times New Roman"/>
            <w:noProof/>
            <w:lang w:eastAsia="hu-HU"/>
          </w:rPr>
          <w:drawing>
            <wp:inline distT="0" distB="0" distL="0" distR="0" wp14:anchorId="1DF97C6D" wp14:editId="0A36BC4B">
              <wp:extent cx="2413000" cy="1301750"/>
              <wp:effectExtent l="0" t="0" r="0" b="0"/>
              <wp:docPr id="13" name="Kép 35" descr="Dosing-pri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5" descr="Dosing-prim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3000" cy="1301750"/>
                      </a:xfrm>
                      <a:prstGeom prst="rect">
                        <a:avLst/>
                      </a:prstGeom>
                      <a:noFill/>
                      <a:ln>
                        <a:noFill/>
                      </a:ln>
                    </pic:spPr>
                  </pic:pic>
                </a:graphicData>
              </a:graphic>
            </wp:inline>
          </w:drawing>
        </w:r>
      </w:del>
    </w:p>
    <w:p w14:paraId="22D9EF86" w14:textId="350F8E5C" w:rsidR="00E969E8" w:rsidRPr="002E188D" w:rsidRDefault="00582947" w:rsidP="00E30661">
      <w:pPr>
        <w:autoSpaceDE w:val="0"/>
        <w:autoSpaceDN w:val="0"/>
        <w:adjustRightInd w:val="0"/>
        <w:spacing w:after="0" w:line="240" w:lineRule="auto"/>
        <w:rPr>
          <w:ins w:id="269" w:author="Szerző"/>
          <w:rFonts w:ascii="Times New Roman" w:eastAsia="OfficinaSansLT-Book" w:hAnsi="Times New Roman" w:cs="Times New Roman"/>
          <w:bdr w:val="nil"/>
        </w:rPr>
      </w:pPr>
      <w:ins w:id="270" w:author="Szerző">
        <w:r w:rsidRPr="002E188D">
          <w:rPr>
            <w:rFonts w:ascii="Times New Roman" w:eastAsia="OfficinaSansLT-Book" w:hAnsi="Times New Roman" w:cs="Times New Roman"/>
            <w:b/>
            <w:bCs/>
            <w:bdr w:val="nil"/>
          </w:rPr>
          <w:t xml:space="preserve">Opgelet: </w:t>
        </w:r>
      </w:ins>
      <w:del w:id="271" w:author="Szerző">
        <w:r w:rsidR="00E969E8" w:rsidRPr="002E188D" w:rsidDel="00582947">
          <w:rPr>
            <w:rFonts w:ascii="Times New Roman" w:eastAsia="OfficinaSansLT-Book" w:hAnsi="Times New Roman" w:cs="Times New Roman"/>
            <w:bdr w:val="nil"/>
          </w:rPr>
          <w:delText xml:space="preserve">• </w:delText>
        </w:r>
      </w:del>
      <w:r w:rsidR="00E969E8" w:rsidRPr="002E188D">
        <w:rPr>
          <w:rFonts w:ascii="Times New Roman" w:eastAsia="OfficinaSansLT-Book" w:hAnsi="Times New Roman" w:cs="Times New Roman"/>
          <w:bdr w:val="nil"/>
        </w:rPr>
        <w:t xml:space="preserve">Houd de pen met de </w:t>
      </w:r>
      <w:r w:rsidR="00E969E8" w:rsidRPr="002E188D">
        <w:rPr>
          <w:rFonts w:ascii="Times New Roman" w:eastAsia="OfficinaSansLT-Bold" w:hAnsi="Times New Roman" w:cs="Times New Roman"/>
          <w:b/>
          <w:bCs/>
          <w:bdr w:val="nil"/>
        </w:rPr>
        <w:t>naald naar boven</w:t>
      </w:r>
      <w:r w:rsidR="00E969E8" w:rsidRPr="002E188D">
        <w:rPr>
          <w:rFonts w:ascii="Times New Roman" w:eastAsia="OfficinaSansLT-Book" w:hAnsi="Times New Roman" w:cs="Times New Roman"/>
          <w:bdr w:val="nil"/>
        </w:rPr>
        <w:t>.</w:t>
      </w:r>
      <w:ins w:id="272" w:author="Szerző">
        <w:r w:rsidRPr="002E188D">
          <w:rPr>
            <w:rFonts w:ascii="Times New Roman" w:eastAsia="OfficinaSansLT-Book" w:hAnsi="Times New Roman" w:cs="Times New Roman"/>
            <w:bdr w:val="nil"/>
          </w:rPr>
          <w:t xml:space="preserve"> Houd de pen met een blootgestelde naald nooit naar uw gezicht of naar andere personen gericht.</w:t>
        </w:r>
      </w:ins>
    </w:p>
    <w:p w14:paraId="0498A24D" w14:textId="77777777" w:rsidR="00582947" w:rsidRPr="002E188D" w:rsidRDefault="00582947" w:rsidP="00E30661">
      <w:pPr>
        <w:autoSpaceDE w:val="0"/>
        <w:autoSpaceDN w:val="0"/>
        <w:adjustRightInd w:val="0"/>
        <w:spacing w:after="0" w:line="240" w:lineRule="auto"/>
        <w:rPr>
          <w:rFonts w:ascii="Times New Roman" w:eastAsia="OfficinaSansLT-Book" w:hAnsi="Times New Roman" w:cs="Times New Roman"/>
          <w:bdr w:val="nil"/>
        </w:rPr>
      </w:pPr>
    </w:p>
    <w:p w14:paraId="6A3D7C8B" w14:textId="74FEA2DB" w:rsidR="00825C38" w:rsidRPr="002E188D" w:rsidRDefault="00E969E8" w:rsidP="00E30661">
      <w:pPr>
        <w:autoSpaceDE w:val="0"/>
        <w:autoSpaceDN w:val="0"/>
        <w:adjustRightInd w:val="0"/>
        <w:spacing w:after="0" w:line="240" w:lineRule="auto"/>
        <w:rPr>
          <w:rFonts w:ascii="Times New Roman" w:eastAsia="OfficinaSansLT-Book" w:hAnsi="Times New Roman" w:cs="Times New Roman"/>
          <w:bdr w:val="nil"/>
        </w:rPr>
      </w:pPr>
      <w:r w:rsidRPr="002E188D">
        <w:rPr>
          <w:rFonts w:ascii="Times New Roman" w:eastAsia="OfficinaSansLT-Book" w:hAnsi="Times New Roman" w:cs="Times New Roman"/>
          <w:bdr w:val="nil"/>
        </w:rPr>
        <w:t>• Druk de drukknop volledig in. Houd deze ingedrukt tot de dosisindicatie zich weer in de startpositie bevindt. Er moet</w:t>
      </w:r>
      <w:ins w:id="273" w:author="Szerző">
        <w:r w:rsidR="00582947" w:rsidRPr="002E188D">
          <w:rPr>
            <w:rFonts w:ascii="Times New Roman" w:eastAsia="OfficinaSansLT-Book" w:hAnsi="Times New Roman" w:cs="Times New Roman"/>
            <w:bdr w:val="nil"/>
          </w:rPr>
          <w:t xml:space="preserve"> wat</w:t>
        </w:r>
      </w:ins>
      <w:del w:id="274" w:author="Szerző">
        <w:r w:rsidRPr="002E188D" w:rsidDel="00582947">
          <w:rPr>
            <w:rFonts w:ascii="Times New Roman" w:eastAsia="OfficinaSansLT-Book" w:hAnsi="Times New Roman" w:cs="Times New Roman"/>
            <w:bdr w:val="nil"/>
          </w:rPr>
          <w:delText>en enkele druppels</w:delText>
        </w:r>
      </w:del>
      <w:r w:rsidRPr="002E188D">
        <w:rPr>
          <w:rFonts w:ascii="Times New Roman" w:eastAsia="OfficinaSansLT-Book" w:hAnsi="Times New Roman" w:cs="Times New Roman"/>
          <w:bdr w:val="nil"/>
        </w:rPr>
        <w:t xml:space="preserve"> geneesmiddel vrijkomen uit de naaldpunt.</w:t>
      </w:r>
    </w:p>
    <w:p w14:paraId="53DFC1FA" w14:textId="4AE45B84" w:rsidR="00E969E8" w:rsidRPr="002E188D" w:rsidRDefault="00E969E8" w:rsidP="00E30661">
      <w:pPr>
        <w:autoSpaceDE w:val="0"/>
        <w:autoSpaceDN w:val="0"/>
        <w:adjustRightInd w:val="0"/>
        <w:spacing w:after="0" w:line="240" w:lineRule="auto"/>
        <w:rPr>
          <w:ins w:id="275" w:author="Szerző"/>
          <w:rFonts w:ascii="Times New Roman" w:eastAsia="OfficinaSansLT-Book" w:hAnsi="Times New Roman" w:cs="Times New Roman"/>
          <w:bdr w:val="nil"/>
        </w:rPr>
      </w:pPr>
      <w:r w:rsidRPr="002E188D">
        <w:rPr>
          <w:rFonts w:ascii="Times New Roman" w:eastAsia="OfficinaSansLT-Book" w:hAnsi="Times New Roman" w:cs="Times New Roman"/>
          <w:bdr w:val="nil"/>
        </w:rPr>
        <w:t xml:space="preserve">Als er geen </w:t>
      </w:r>
      <w:del w:id="276" w:author="Szerző">
        <w:r w:rsidRPr="002E188D" w:rsidDel="00582947">
          <w:rPr>
            <w:rFonts w:ascii="Times New Roman" w:eastAsia="OfficinaSansLT-Book" w:hAnsi="Times New Roman" w:cs="Times New Roman"/>
            <w:bdr w:val="nil"/>
          </w:rPr>
          <w:delText xml:space="preserve">druppels </w:delText>
        </w:r>
      </w:del>
      <w:ins w:id="277" w:author="Szerző">
        <w:r w:rsidR="00582947" w:rsidRPr="002E188D">
          <w:rPr>
            <w:rFonts w:ascii="Times New Roman" w:eastAsia="OfficinaSansLT-Book" w:hAnsi="Times New Roman" w:cs="Times New Roman"/>
            <w:bdr w:val="nil"/>
          </w:rPr>
          <w:t xml:space="preserve">vloeistof tevoorschijn </w:t>
        </w:r>
      </w:ins>
      <w:del w:id="278" w:author="Szerző">
        <w:r w:rsidRPr="002E188D" w:rsidDel="00582947">
          <w:rPr>
            <w:rFonts w:ascii="Times New Roman" w:eastAsia="OfficinaSansLT-Book" w:hAnsi="Times New Roman" w:cs="Times New Roman"/>
            <w:bdr w:val="nil"/>
          </w:rPr>
          <w:delText>vrij</w:delText>
        </w:r>
      </w:del>
      <w:r w:rsidRPr="002E188D">
        <w:rPr>
          <w:rFonts w:ascii="Times New Roman" w:eastAsia="OfficinaSansLT-Book" w:hAnsi="Times New Roman" w:cs="Times New Roman"/>
          <w:bdr w:val="nil"/>
        </w:rPr>
        <w:t>kom</w:t>
      </w:r>
      <w:del w:id="279" w:author="Szerző">
        <w:r w:rsidRPr="002E188D" w:rsidDel="00582947">
          <w:rPr>
            <w:rFonts w:ascii="Times New Roman" w:eastAsia="OfficinaSansLT-Book" w:hAnsi="Times New Roman" w:cs="Times New Roman"/>
            <w:bdr w:val="nil"/>
          </w:rPr>
          <w:delText>en</w:delText>
        </w:r>
      </w:del>
      <w:ins w:id="280" w:author="Szerző">
        <w:r w:rsidR="00582947" w:rsidRPr="002E188D">
          <w:rPr>
            <w:rFonts w:ascii="Times New Roman" w:eastAsia="OfficinaSansLT-Book" w:hAnsi="Times New Roman" w:cs="Times New Roman"/>
            <w:bdr w:val="nil"/>
          </w:rPr>
          <w:t>t</w:t>
        </w:r>
      </w:ins>
      <w:r w:rsidRPr="002E188D">
        <w:rPr>
          <w:rFonts w:ascii="Times New Roman" w:eastAsia="OfficinaSansLT-Book" w:hAnsi="Times New Roman" w:cs="Times New Roman"/>
          <w:bdr w:val="nil"/>
        </w:rPr>
        <w:t>, herhaal dan stap G</w:t>
      </w:r>
      <w:ins w:id="281" w:author="Szerző">
        <w:r w:rsidR="00582947" w:rsidRPr="002E188D">
          <w:rPr>
            <w:rFonts w:ascii="Times New Roman" w:eastAsia="OfficinaSansLT-Book" w:hAnsi="Times New Roman" w:cs="Times New Roman"/>
            <w:bdr w:val="nil"/>
          </w:rPr>
          <w:t xml:space="preserve"> tot vier keer</w:t>
        </w:r>
      </w:ins>
      <w:r w:rsidRPr="002E188D">
        <w:rPr>
          <w:rFonts w:ascii="Times New Roman" w:eastAsia="OfficinaSansLT-Book" w:hAnsi="Times New Roman" w:cs="Times New Roman"/>
          <w:bdr w:val="nil"/>
        </w:rPr>
        <w:t xml:space="preserve"> tot</w:t>
      </w:r>
      <w:ins w:id="282" w:author="Szerző">
        <w:r w:rsidR="00582947" w:rsidRPr="002E188D">
          <w:rPr>
            <w:rFonts w:ascii="Times New Roman" w:eastAsia="OfficinaSansLT-Book" w:hAnsi="Times New Roman" w:cs="Times New Roman"/>
            <w:bdr w:val="nil"/>
          </w:rPr>
          <w:t>dat</w:t>
        </w:r>
      </w:ins>
      <w:r w:rsidRPr="002E188D">
        <w:rPr>
          <w:rFonts w:ascii="Times New Roman" w:eastAsia="OfficinaSansLT-Book" w:hAnsi="Times New Roman" w:cs="Times New Roman"/>
          <w:bdr w:val="nil"/>
        </w:rPr>
        <w:t xml:space="preserve"> u </w:t>
      </w:r>
      <w:del w:id="283" w:author="Szerző">
        <w:r w:rsidRPr="002E188D" w:rsidDel="00582947">
          <w:rPr>
            <w:rFonts w:ascii="Times New Roman" w:eastAsia="OfficinaSansLT-Book" w:hAnsi="Times New Roman" w:cs="Times New Roman"/>
            <w:bdr w:val="nil"/>
          </w:rPr>
          <w:delText>enkele druppels ziet</w:delText>
        </w:r>
      </w:del>
      <w:ins w:id="284" w:author="Szerző">
        <w:r w:rsidR="00582947" w:rsidRPr="002E188D">
          <w:rPr>
            <w:rFonts w:ascii="Times New Roman" w:eastAsia="OfficinaSansLT-Book" w:hAnsi="Times New Roman" w:cs="Times New Roman"/>
            <w:bdr w:val="nil"/>
          </w:rPr>
          <w:t>vloeistof ziet verschijnen aan de naaldtip</w:t>
        </w:r>
      </w:ins>
      <w:r w:rsidRPr="002E188D">
        <w:rPr>
          <w:rFonts w:ascii="Times New Roman" w:eastAsia="OfficinaSansLT-Book" w:hAnsi="Times New Roman" w:cs="Times New Roman"/>
          <w:bdr w:val="nil"/>
        </w:rPr>
        <w:t xml:space="preserve">. Herhaal stap G niet vaker dan vier keer, maar volg de instructies </w:t>
      </w:r>
      <w:r w:rsidR="00AB2479" w:rsidRPr="002E188D">
        <w:rPr>
          <w:rFonts w:ascii="Times New Roman" w:eastAsia="OfficinaSansLT-Book" w:hAnsi="Times New Roman" w:cs="Times New Roman"/>
          <w:bdr w:val="nil"/>
        </w:rPr>
        <w:t>onder het kopje</w:t>
      </w:r>
      <w:r w:rsidRPr="002E188D">
        <w:rPr>
          <w:rFonts w:ascii="Times New Roman" w:eastAsia="OfficinaSansLT-Book" w:hAnsi="Times New Roman" w:cs="Times New Roman"/>
          <w:bdr w:val="nil"/>
        </w:rPr>
        <w:t xml:space="preserve"> </w:t>
      </w:r>
      <w:r w:rsidR="00EB76DA" w:rsidRPr="002E188D">
        <w:rPr>
          <w:rFonts w:ascii="Times New Roman" w:eastAsia="OfficinaSansLT-Book" w:hAnsi="Times New Roman" w:cs="Times New Roman"/>
          <w:bdr w:val="nil"/>
        </w:rPr>
        <w:t>“</w:t>
      </w:r>
      <w:r w:rsidRPr="002E188D">
        <w:rPr>
          <w:rFonts w:ascii="Times New Roman" w:eastAsia="OfficinaSansLT-Book" w:hAnsi="Times New Roman" w:cs="Times New Roman"/>
          <w:bdr w:val="nil"/>
        </w:rPr>
        <w:t>Probleemoplossing</w:t>
      </w:r>
      <w:r w:rsidR="00EB76DA" w:rsidRPr="002E188D">
        <w:rPr>
          <w:rFonts w:ascii="Times New Roman" w:eastAsia="OfficinaSansLT-Book" w:hAnsi="Times New Roman" w:cs="Times New Roman"/>
          <w:bdr w:val="nil"/>
        </w:rPr>
        <w:t>”</w:t>
      </w:r>
      <w:r w:rsidRPr="002E188D">
        <w:rPr>
          <w:rFonts w:ascii="Times New Roman" w:eastAsia="OfficinaSansLT-Book" w:hAnsi="Times New Roman" w:cs="Times New Roman"/>
          <w:bdr w:val="nil"/>
        </w:rPr>
        <w:t xml:space="preserve"> op de achterpagina. </w:t>
      </w:r>
    </w:p>
    <w:p w14:paraId="330CE546" w14:textId="0714BBB4" w:rsidR="00582947" w:rsidRPr="002E188D" w:rsidRDefault="00582947" w:rsidP="00E30661">
      <w:pPr>
        <w:autoSpaceDE w:val="0"/>
        <w:autoSpaceDN w:val="0"/>
        <w:adjustRightInd w:val="0"/>
        <w:spacing w:after="0" w:line="240" w:lineRule="auto"/>
        <w:rPr>
          <w:rFonts w:ascii="Times New Roman" w:hAnsi="Times New Roman" w:cs="Times New Roman"/>
        </w:rPr>
      </w:pPr>
      <w:ins w:id="285" w:author="Szerző">
        <w:r w:rsidRPr="002E188D">
          <w:rPr>
            <w:noProof/>
          </w:rPr>
          <w:drawing>
            <wp:inline distT="0" distB="0" distL="0" distR="0" wp14:anchorId="41719C04" wp14:editId="5B49B057">
              <wp:extent cx="2084615" cy="1860351"/>
              <wp:effectExtent l="0" t="0" r="0" b="6985"/>
              <wp:docPr id="962617738" name="Kép 962617738" descr="A képen vázlat, rajz, Gyermekrajz, szerszám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ép 33" descr="A képen vázlat, rajz, Gyermekrajz, szerszám látható&#10;&#10;Előfordulhat, hogy a mesterséges intelligencia által létrehozott tartalom helytel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0187" cy="1865324"/>
                      </a:xfrm>
                      <a:prstGeom prst="rect">
                        <a:avLst/>
                      </a:prstGeom>
                      <a:noFill/>
                      <a:ln>
                        <a:noFill/>
                      </a:ln>
                    </pic:spPr>
                  </pic:pic>
                </a:graphicData>
              </a:graphic>
            </wp:inline>
          </w:drawing>
        </w:r>
      </w:ins>
    </w:p>
    <w:p w14:paraId="4A2179B9" w14:textId="77777777" w:rsidR="00E969E8" w:rsidRPr="002E188D" w:rsidRDefault="00E969E8" w:rsidP="00E30661">
      <w:pPr>
        <w:autoSpaceDE w:val="0"/>
        <w:autoSpaceDN w:val="0"/>
        <w:adjustRightInd w:val="0"/>
        <w:spacing w:after="0" w:line="240" w:lineRule="auto"/>
        <w:rPr>
          <w:rFonts w:ascii="Times New Roman" w:hAnsi="Times New Roman" w:cs="Times New Roman"/>
        </w:rPr>
      </w:pPr>
    </w:p>
    <w:p w14:paraId="68183E66" w14:textId="65C8F4B6" w:rsidR="0003773C" w:rsidRPr="002E188D" w:rsidDel="00582947" w:rsidRDefault="0003773C" w:rsidP="00E30661">
      <w:pPr>
        <w:autoSpaceDE w:val="0"/>
        <w:autoSpaceDN w:val="0"/>
        <w:adjustRightInd w:val="0"/>
        <w:spacing w:after="0" w:line="240" w:lineRule="auto"/>
        <w:rPr>
          <w:del w:id="286" w:author="Szerző"/>
          <w:rFonts w:ascii="Times New Roman" w:hAnsi="Times New Roman" w:cs="Times New Roman"/>
          <w:b/>
          <w:bCs/>
        </w:rPr>
      </w:pPr>
      <w:del w:id="287" w:author="Szerző">
        <w:r w:rsidRPr="002E188D" w:rsidDel="00582947">
          <w:rPr>
            <w:noProof/>
          </w:rPr>
          <w:drawing>
            <wp:inline distT="0" distB="0" distL="0" distR="0" wp14:anchorId="04B245D3" wp14:editId="26DBBDFF">
              <wp:extent cx="1647825" cy="1436006"/>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1226" cy="1438970"/>
                      </a:xfrm>
                      <a:prstGeom prst="rect">
                        <a:avLst/>
                      </a:prstGeom>
                      <a:noFill/>
                      <a:ln>
                        <a:noFill/>
                      </a:ln>
                    </pic:spPr>
                  </pic:pic>
                </a:graphicData>
              </a:graphic>
            </wp:inline>
          </w:drawing>
        </w:r>
      </w:del>
    </w:p>
    <w:p w14:paraId="306903F7" w14:textId="77777777" w:rsidR="00E969E8" w:rsidRPr="002E188D" w:rsidRDefault="00E969E8" w:rsidP="00E30661">
      <w:pPr>
        <w:autoSpaceDE w:val="0"/>
        <w:autoSpaceDN w:val="0"/>
        <w:adjustRightInd w:val="0"/>
        <w:spacing w:after="0" w:line="240" w:lineRule="auto"/>
        <w:rPr>
          <w:rFonts w:ascii="Times New Roman" w:hAnsi="Times New Roman" w:cs="Times New Roman"/>
          <w:b/>
          <w:bCs/>
        </w:rPr>
      </w:pPr>
      <w:r w:rsidRPr="002E188D">
        <w:rPr>
          <w:rFonts w:ascii="Times New Roman" w:eastAsia="OfficinaSansLT-Bold" w:hAnsi="Times New Roman" w:cs="Times New Roman"/>
          <w:b/>
          <w:bCs/>
          <w:bdr w:val="nil"/>
        </w:rPr>
        <w:t>Toediening met de Terrosa Pen</w:t>
      </w:r>
    </w:p>
    <w:p w14:paraId="47C9D88C" w14:textId="0D92F9EC" w:rsidR="00E969E8" w:rsidRPr="002E188D" w:rsidDel="00343541" w:rsidRDefault="00E969E8" w:rsidP="00E30661">
      <w:pPr>
        <w:autoSpaceDE w:val="0"/>
        <w:autoSpaceDN w:val="0"/>
        <w:adjustRightInd w:val="0"/>
        <w:spacing w:after="0" w:line="240" w:lineRule="auto"/>
        <w:rPr>
          <w:del w:id="288" w:author="Szerző"/>
          <w:rFonts w:ascii="Times New Roman" w:hAnsi="Times New Roman" w:cs="Times New Roman"/>
        </w:rPr>
      </w:pPr>
      <w:del w:id="289" w:author="Szerző">
        <w:r w:rsidRPr="002E188D" w:rsidDel="00343541">
          <w:rPr>
            <w:rFonts w:ascii="Times New Roman" w:eastAsia="OfficinaSansLT-Book" w:hAnsi="Times New Roman" w:cs="Times New Roman"/>
            <w:bdr w:val="nil"/>
          </w:rPr>
          <w:delText xml:space="preserve">Was uw handen </w:delText>
        </w:r>
        <w:r w:rsidR="00866F76" w:rsidRPr="002E188D" w:rsidDel="00343541">
          <w:rPr>
            <w:rFonts w:ascii="Times New Roman" w:eastAsia="OfficinaSansLT-Book" w:hAnsi="Times New Roman" w:cs="Times New Roman"/>
            <w:bdr w:val="nil"/>
          </w:rPr>
          <w:delText>zorgvuldig</w:delText>
        </w:r>
        <w:r w:rsidRPr="002E188D" w:rsidDel="00343541">
          <w:rPr>
            <w:rFonts w:ascii="Times New Roman" w:eastAsia="OfficinaSansLT-Book" w:hAnsi="Times New Roman" w:cs="Times New Roman"/>
            <w:bdr w:val="nil"/>
          </w:rPr>
          <w:delText xml:space="preserve"> met zeep om het risico op infectie te minimaliseren.</w:delText>
        </w:r>
      </w:del>
    </w:p>
    <w:p w14:paraId="25855295" w14:textId="0EE41BF3" w:rsidR="00E969E8" w:rsidRPr="002E188D" w:rsidDel="00343541" w:rsidRDefault="00E969E8" w:rsidP="00E30661">
      <w:pPr>
        <w:autoSpaceDE w:val="0"/>
        <w:autoSpaceDN w:val="0"/>
        <w:adjustRightInd w:val="0"/>
        <w:spacing w:after="0" w:line="240" w:lineRule="auto"/>
        <w:rPr>
          <w:del w:id="290" w:author="Szerző"/>
          <w:rFonts w:ascii="Times New Roman" w:hAnsi="Times New Roman" w:cs="Times New Roman"/>
        </w:rPr>
      </w:pPr>
      <w:del w:id="291" w:author="Szerző">
        <w:r w:rsidRPr="002E188D" w:rsidDel="00343541">
          <w:rPr>
            <w:rFonts w:ascii="Times New Roman" w:eastAsia="OfficinaSansLT-Book" w:hAnsi="Times New Roman" w:cs="Times New Roman"/>
            <w:bdr w:val="nil"/>
          </w:rPr>
          <w:delText>Zorg ervoor dat het volgende klaarligt:</w:delText>
        </w:r>
      </w:del>
    </w:p>
    <w:p w14:paraId="06BDE683" w14:textId="3983889B" w:rsidR="00E969E8" w:rsidRPr="002E188D" w:rsidDel="00343541" w:rsidRDefault="00E969E8" w:rsidP="00E30661">
      <w:pPr>
        <w:autoSpaceDE w:val="0"/>
        <w:autoSpaceDN w:val="0"/>
        <w:adjustRightInd w:val="0"/>
        <w:spacing w:after="0" w:line="240" w:lineRule="auto"/>
        <w:rPr>
          <w:del w:id="292" w:author="Szerző"/>
          <w:rFonts w:ascii="Times New Roman" w:hAnsi="Times New Roman" w:cs="Times New Roman"/>
        </w:rPr>
      </w:pPr>
      <w:del w:id="293" w:author="Szerző">
        <w:r w:rsidRPr="002E188D" w:rsidDel="00343541">
          <w:rPr>
            <w:rFonts w:ascii="Times New Roman" w:eastAsia="OfficinaSansLT-Book" w:hAnsi="Times New Roman" w:cs="Times New Roman"/>
            <w:bdr w:val="nil"/>
          </w:rPr>
          <w:delText xml:space="preserve">• uw Terrosa Pen met </w:delText>
        </w:r>
        <w:r w:rsidR="00866F76" w:rsidRPr="002E188D" w:rsidDel="00343541">
          <w:rPr>
            <w:rFonts w:ascii="Times New Roman" w:eastAsia="OfficinaSansLT-Book" w:hAnsi="Times New Roman" w:cs="Times New Roman"/>
            <w:bdr w:val="nil"/>
          </w:rPr>
          <w:delText>geplaatst</w:delText>
        </w:r>
        <w:r w:rsidR="00AA6DE1" w:rsidRPr="002E188D" w:rsidDel="00343541">
          <w:rPr>
            <w:rFonts w:ascii="Times New Roman" w:eastAsia="OfficinaSansLT-Book" w:hAnsi="Times New Roman" w:cs="Times New Roman"/>
            <w:bdr w:val="nil"/>
          </w:rPr>
          <w:delText>e</w:delText>
        </w:r>
        <w:r w:rsidRPr="002E188D" w:rsidDel="00343541">
          <w:rPr>
            <w:rFonts w:ascii="Times New Roman" w:eastAsia="OfficinaSansLT-Book" w:hAnsi="Times New Roman" w:cs="Times New Roman"/>
            <w:bdr w:val="nil"/>
          </w:rPr>
          <w:delText xml:space="preserve"> patroon</w:delText>
        </w:r>
        <w:r w:rsidR="00EB76DA" w:rsidRPr="002E188D" w:rsidDel="00343541">
          <w:rPr>
            <w:rFonts w:ascii="Times New Roman" w:eastAsia="OfficinaSansLT-Book" w:hAnsi="Times New Roman" w:cs="Times New Roman"/>
            <w:bdr w:val="nil"/>
          </w:rPr>
          <w:delText>;</w:delText>
        </w:r>
      </w:del>
    </w:p>
    <w:p w14:paraId="3E40F4E6" w14:textId="43B114C4" w:rsidR="00E969E8" w:rsidRPr="002E188D" w:rsidDel="00343541" w:rsidRDefault="00E969E8" w:rsidP="00E30661">
      <w:pPr>
        <w:autoSpaceDE w:val="0"/>
        <w:autoSpaceDN w:val="0"/>
        <w:adjustRightInd w:val="0"/>
        <w:spacing w:after="0" w:line="240" w:lineRule="auto"/>
        <w:rPr>
          <w:del w:id="294" w:author="Szerző"/>
          <w:rFonts w:ascii="Times New Roman" w:hAnsi="Times New Roman" w:cs="Times New Roman"/>
        </w:rPr>
      </w:pPr>
      <w:del w:id="295" w:author="Szerző">
        <w:r w:rsidRPr="002E188D" w:rsidDel="00343541">
          <w:rPr>
            <w:rFonts w:ascii="Times New Roman" w:eastAsia="OfficinaSansLT-Book" w:hAnsi="Times New Roman" w:cs="Times New Roman"/>
            <w:bdr w:val="nil"/>
          </w:rPr>
          <w:delText>• een compatibele pennaald</w:delText>
        </w:r>
        <w:r w:rsidR="00EB76DA" w:rsidRPr="002E188D" w:rsidDel="00343541">
          <w:rPr>
            <w:rFonts w:ascii="Times New Roman" w:eastAsia="OfficinaSansLT-Book" w:hAnsi="Times New Roman" w:cs="Times New Roman"/>
            <w:bdr w:val="nil"/>
          </w:rPr>
          <w:delText>;</w:delText>
        </w:r>
      </w:del>
    </w:p>
    <w:p w14:paraId="5CFFF611" w14:textId="090FDE8C" w:rsidR="00E969E8" w:rsidRPr="002E188D" w:rsidDel="00343541" w:rsidRDefault="00E969E8" w:rsidP="00E30661">
      <w:pPr>
        <w:autoSpaceDE w:val="0"/>
        <w:autoSpaceDN w:val="0"/>
        <w:adjustRightInd w:val="0"/>
        <w:spacing w:after="0" w:line="240" w:lineRule="auto"/>
        <w:rPr>
          <w:del w:id="296" w:author="Szerző"/>
          <w:rFonts w:ascii="Times New Roman" w:hAnsi="Times New Roman" w:cs="Times New Roman"/>
        </w:rPr>
      </w:pPr>
      <w:del w:id="297" w:author="Szerző">
        <w:r w:rsidRPr="002E188D" w:rsidDel="00343541">
          <w:rPr>
            <w:rFonts w:ascii="Times New Roman" w:eastAsia="OfficinaSansLT-Book" w:hAnsi="Times New Roman" w:cs="Times New Roman"/>
            <w:bdr w:val="nil"/>
          </w:rPr>
          <w:delText>• een gesloten naaldencontainer voor gebruikte naalden.</w:delText>
        </w:r>
      </w:del>
    </w:p>
    <w:p w14:paraId="628FD433" w14:textId="5D716566" w:rsidR="00E969E8" w:rsidRPr="002E188D" w:rsidDel="00343541" w:rsidRDefault="00E969E8" w:rsidP="00E30661">
      <w:pPr>
        <w:autoSpaceDE w:val="0"/>
        <w:autoSpaceDN w:val="0"/>
        <w:adjustRightInd w:val="0"/>
        <w:spacing w:after="0" w:line="240" w:lineRule="auto"/>
        <w:rPr>
          <w:del w:id="298" w:author="Szerző"/>
          <w:rFonts w:ascii="Times New Roman" w:hAnsi="Times New Roman" w:cs="Times New Roman"/>
          <w:b/>
          <w:bCs/>
        </w:rPr>
      </w:pPr>
      <w:del w:id="299" w:author="Szerző">
        <w:r w:rsidRPr="002E188D" w:rsidDel="00343541">
          <w:rPr>
            <w:rFonts w:ascii="Times New Roman" w:eastAsia="OfficinaSansLT-Bold" w:hAnsi="Times New Roman" w:cs="Times New Roman"/>
            <w:b/>
            <w:bCs/>
            <w:bdr w:val="nil"/>
          </w:rPr>
          <w:delText xml:space="preserve">Gebruik </w:delText>
        </w:r>
        <w:r w:rsidRPr="002E188D" w:rsidDel="00343541">
          <w:rPr>
            <w:rFonts w:ascii="Times New Roman" w:eastAsia="OfficinaSansLT-Book" w:hAnsi="Times New Roman" w:cs="Times New Roman"/>
            <w:bdr w:val="nil"/>
          </w:rPr>
          <w:delText xml:space="preserve">de pen </w:delText>
        </w:r>
        <w:r w:rsidRPr="002E188D" w:rsidDel="00343541">
          <w:rPr>
            <w:rFonts w:ascii="Times New Roman" w:eastAsia="OfficinaSansLT-Book" w:hAnsi="Times New Roman" w:cs="Times New Roman"/>
            <w:b/>
            <w:bCs/>
            <w:bdr w:val="nil"/>
          </w:rPr>
          <w:delText>niet</w:delText>
        </w:r>
        <w:r w:rsidRPr="002E188D" w:rsidDel="00343541">
          <w:rPr>
            <w:rFonts w:ascii="Times New Roman" w:eastAsia="OfficinaSansLT-Book" w:hAnsi="Times New Roman" w:cs="Times New Roman"/>
            <w:bdr w:val="nil"/>
          </w:rPr>
          <w:delText xml:space="preserve"> als de </w:delText>
        </w:r>
        <w:r w:rsidRPr="002E188D" w:rsidDel="00343541">
          <w:rPr>
            <w:rFonts w:ascii="Times New Roman" w:eastAsia="OfficinaSansLT-Bold" w:hAnsi="Times New Roman" w:cs="Times New Roman"/>
            <w:b/>
            <w:bCs/>
            <w:bdr w:val="nil"/>
          </w:rPr>
          <w:delText>patroon troebel is, verkleurd is of deeltjes bevat</w:delText>
        </w:r>
        <w:r w:rsidR="000C347A" w:rsidRPr="002E188D" w:rsidDel="00343541">
          <w:rPr>
            <w:rFonts w:ascii="Times New Roman" w:eastAsia="OfficinaSansLT-Bold" w:hAnsi="Times New Roman" w:cs="Times New Roman"/>
            <w:b/>
            <w:bCs/>
            <w:bdr w:val="nil"/>
          </w:rPr>
          <w:delText>.</w:delText>
        </w:r>
      </w:del>
    </w:p>
    <w:p w14:paraId="42CC8331" w14:textId="706EAE02" w:rsidR="00E969E8" w:rsidRPr="002E188D" w:rsidDel="00343541" w:rsidRDefault="00E969E8" w:rsidP="00E30661">
      <w:pPr>
        <w:autoSpaceDE w:val="0"/>
        <w:autoSpaceDN w:val="0"/>
        <w:adjustRightInd w:val="0"/>
        <w:spacing w:after="0" w:line="240" w:lineRule="auto"/>
        <w:rPr>
          <w:del w:id="300" w:author="Szerző"/>
          <w:rFonts w:ascii="Times New Roman" w:hAnsi="Times New Roman" w:cs="Times New Roman"/>
        </w:rPr>
      </w:pPr>
      <w:del w:id="301" w:author="Szerző">
        <w:r w:rsidRPr="002E188D" w:rsidDel="00343541">
          <w:rPr>
            <w:rFonts w:ascii="Times New Roman" w:eastAsia="OfficinaSansLT-Book" w:hAnsi="Times New Roman" w:cs="Times New Roman"/>
            <w:bdr w:val="nil"/>
          </w:rPr>
          <w:delText xml:space="preserve">Lees de apart verstrekte </w:delText>
        </w:r>
        <w:r w:rsidR="00EB76DA" w:rsidRPr="002E188D" w:rsidDel="00343541">
          <w:rPr>
            <w:rFonts w:ascii="Times New Roman" w:eastAsia="OfficinaSansLT-Book" w:hAnsi="Times New Roman" w:cs="Times New Roman"/>
            <w:bdr w:val="nil"/>
          </w:rPr>
          <w:delText>bijsluiter</w:delText>
        </w:r>
        <w:r w:rsidRPr="002E188D" w:rsidDel="00343541">
          <w:rPr>
            <w:rFonts w:ascii="Times New Roman" w:eastAsia="OfficinaSansLT-Book" w:hAnsi="Times New Roman" w:cs="Times New Roman"/>
            <w:bdr w:val="nil"/>
          </w:rPr>
          <w:delText xml:space="preserve"> voor Terrosa</w:delText>
        </w:r>
        <w:r w:rsidR="007776F8" w:rsidRPr="002E188D" w:rsidDel="00343541">
          <w:rPr>
            <w:rFonts w:ascii="Times New Roman" w:eastAsia="OfficinaSansLT-Book" w:hAnsi="Times New Roman" w:cs="Times New Roman"/>
            <w:bdr w:val="nil"/>
          </w:rPr>
          <w:delText>-</w:delText>
        </w:r>
        <w:r w:rsidRPr="002E188D" w:rsidDel="00343541">
          <w:rPr>
            <w:rFonts w:ascii="Times New Roman" w:eastAsia="OfficinaSansLT-Book" w:hAnsi="Times New Roman" w:cs="Times New Roman"/>
            <w:bdr w:val="nil"/>
          </w:rPr>
          <w:delText>patronen.</w:delText>
        </w:r>
      </w:del>
    </w:p>
    <w:p w14:paraId="3AD1C066" w14:textId="77777777" w:rsidR="00E969E8" w:rsidRPr="002E188D" w:rsidRDefault="00E969E8" w:rsidP="00E30661">
      <w:pPr>
        <w:autoSpaceDE w:val="0"/>
        <w:autoSpaceDN w:val="0"/>
        <w:adjustRightInd w:val="0"/>
        <w:spacing w:after="0" w:line="240" w:lineRule="auto"/>
        <w:rPr>
          <w:rFonts w:ascii="Times New Roman" w:hAnsi="Times New Roman" w:cs="Times New Roman"/>
          <w:b/>
          <w:bCs/>
        </w:rPr>
      </w:pPr>
    </w:p>
    <w:p w14:paraId="1BCEDB7A" w14:textId="77777777" w:rsidR="00E969E8" w:rsidRPr="002E188D" w:rsidRDefault="00E969E8" w:rsidP="00E30661">
      <w:pPr>
        <w:autoSpaceDE w:val="0"/>
        <w:autoSpaceDN w:val="0"/>
        <w:adjustRightInd w:val="0"/>
        <w:spacing w:after="0" w:line="240" w:lineRule="auto"/>
        <w:rPr>
          <w:rFonts w:ascii="Times New Roman" w:hAnsi="Times New Roman" w:cs="Times New Roman"/>
          <w:b/>
          <w:bCs/>
        </w:rPr>
      </w:pPr>
      <w:r w:rsidRPr="002E188D">
        <w:rPr>
          <w:rFonts w:ascii="Times New Roman" w:eastAsia="OfficinaSansLT-Bold" w:hAnsi="Times New Roman" w:cs="Times New Roman"/>
          <w:b/>
          <w:bCs/>
          <w:bdr w:val="nil"/>
        </w:rPr>
        <w:t xml:space="preserve">1. </w:t>
      </w:r>
      <w:r w:rsidR="00EB76DA" w:rsidRPr="002E188D">
        <w:rPr>
          <w:rFonts w:ascii="Times New Roman" w:eastAsia="OfficinaSansLT-Bold" w:hAnsi="Times New Roman" w:cs="Times New Roman"/>
          <w:b/>
          <w:bCs/>
          <w:bdr w:val="nil"/>
        </w:rPr>
        <w:t>Bevestigen</w:t>
      </w:r>
      <w:r w:rsidRPr="002E188D">
        <w:rPr>
          <w:rFonts w:ascii="Times New Roman" w:eastAsia="OfficinaSansLT-Bold" w:hAnsi="Times New Roman" w:cs="Times New Roman"/>
          <w:b/>
          <w:bCs/>
          <w:bdr w:val="nil"/>
        </w:rPr>
        <w:t xml:space="preserve"> van de pennaald</w:t>
      </w:r>
    </w:p>
    <w:p w14:paraId="69C6A9AA" w14:textId="77777777" w:rsidR="00E969E8" w:rsidRPr="002E188D" w:rsidRDefault="00E969E8" w:rsidP="00E30661">
      <w:pPr>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Gebruik voor elke injectie een nieuwe naald. Gebruik de pennaald niet als de verpakking beschadigd of niet door uzelf geopend is.</w:t>
      </w:r>
    </w:p>
    <w:p w14:paraId="0567D081" w14:textId="77777777" w:rsidR="00E969E8" w:rsidRPr="002E188D" w:rsidRDefault="00E969E8" w:rsidP="00E30661">
      <w:pPr>
        <w:autoSpaceDE w:val="0"/>
        <w:autoSpaceDN w:val="0"/>
        <w:adjustRightInd w:val="0"/>
        <w:spacing w:after="0" w:line="240" w:lineRule="auto"/>
        <w:rPr>
          <w:rFonts w:ascii="Times New Roman" w:hAnsi="Times New Roman" w:cs="Times New Roman"/>
        </w:rPr>
      </w:pPr>
      <w:r w:rsidRPr="002E188D">
        <w:rPr>
          <w:rFonts w:ascii="Times New Roman" w:eastAsia="OfficinaSansLT-Bold" w:hAnsi="Times New Roman" w:cs="Times New Roman"/>
          <w:b/>
          <w:bCs/>
          <w:bdr w:val="nil"/>
        </w:rPr>
        <w:t xml:space="preserve">Opmerking: </w:t>
      </w:r>
      <w:r w:rsidRPr="002E188D">
        <w:rPr>
          <w:rFonts w:ascii="Times New Roman" w:eastAsia="OfficinaSansLT-Book" w:hAnsi="Times New Roman" w:cs="Times New Roman"/>
          <w:bdr w:val="nil"/>
        </w:rPr>
        <w:t xml:space="preserve">De naald hoeft niet te worden verwisseld bij direct gebruik na </w:t>
      </w:r>
      <w:r w:rsidR="00EB76DA" w:rsidRPr="002E188D">
        <w:rPr>
          <w:rFonts w:ascii="Times New Roman" w:eastAsia="OfficinaSansLT-Book" w:hAnsi="Times New Roman" w:cs="Times New Roman"/>
          <w:bdr w:val="nil"/>
        </w:rPr>
        <w:t>de voorbereiding</w:t>
      </w:r>
      <w:r w:rsidRPr="002E188D">
        <w:rPr>
          <w:rFonts w:ascii="Times New Roman" w:eastAsia="OfficinaSansLT-Book" w:hAnsi="Times New Roman" w:cs="Times New Roman"/>
          <w:bdr w:val="nil"/>
        </w:rPr>
        <w:t xml:space="preserve"> van de pen. Ga in dit geval naar stap 2</w:t>
      </w:r>
      <w:r w:rsidR="00EB76DA" w:rsidRPr="002E188D">
        <w:rPr>
          <w:rFonts w:ascii="Times New Roman" w:eastAsia="OfficinaSansLT-Book" w:hAnsi="Times New Roman" w:cs="Times New Roman"/>
          <w:bdr w:val="nil"/>
        </w:rPr>
        <w:t xml:space="preserve"> “</w:t>
      </w:r>
      <w:r w:rsidRPr="002E188D">
        <w:rPr>
          <w:rFonts w:ascii="Times New Roman" w:eastAsia="OfficinaSansLT-Book" w:hAnsi="Times New Roman" w:cs="Times New Roman"/>
          <w:bdr w:val="nil"/>
        </w:rPr>
        <w:t>Dosisinstelling en injectie”.</w:t>
      </w:r>
    </w:p>
    <w:p w14:paraId="7AB68DFF" w14:textId="77777777" w:rsidR="00E969E8" w:rsidRPr="002E188D" w:rsidRDefault="00E969E8" w:rsidP="00E30661">
      <w:pPr>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 Trek de verwijderbare folie los.</w:t>
      </w:r>
    </w:p>
    <w:p w14:paraId="48726520" w14:textId="77777777" w:rsidR="00E969E8" w:rsidRPr="002E188D" w:rsidRDefault="007607CF" w:rsidP="00E30661">
      <w:pPr>
        <w:autoSpaceDE w:val="0"/>
        <w:autoSpaceDN w:val="0"/>
        <w:adjustRightInd w:val="0"/>
        <w:spacing w:after="0" w:line="240" w:lineRule="auto"/>
        <w:rPr>
          <w:rFonts w:ascii="Times New Roman" w:hAnsi="Times New Roman" w:cs="Times New Roman"/>
        </w:rPr>
      </w:pPr>
      <w:r w:rsidRPr="002E188D">
        <w:rPr>
          <w:rFonts w:ascii="Times New Roman" w:hAnsi="Times New Roman" w:cs="Times New Roman"/>
          <w:noProof/>
          <w:lang w:eastAsia="hu-HU"/>
        </w:rPr>
        <w:drawing>
          <wp:inline distT="0" distB="0" distL="0" distR="0" wp14:anchorId="69F8271C" wp14:editId="70014FBC">
            <wp:extent cx="2108200" cy="1035050"/>
            <wp:effectExtent l="0" t="0" r="0" b="0"/>
            <wp:docPr id="15" name="Kép 37" descr="remove-pee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7" descr="remove-peelpap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8200" cy="1035050"/>
                    </a:xfrm>
                    <a:prstGeom prst="rect">
                      <a:avLst/>
                    </a:prstGeom>
                    <a:noFill/>
                    <a:ln>
                      <a:noFill/>
                    </a:ln>
                  </pic:spPr>
                </pic:pic>
              </a:graphicData>
            </a:graphic>
          </wp:inline>
        </w:drawing>
      </w:r>
    </w:p>
    <w:p w14:paraId="679E4F45" w14:textId="77777777" w:rsidR="00E969E8" w:rsidRPr="002E188D" w:rsidRDefault="00E969E8" w:rsidP="00E30661">
      <w:pPr>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 xml:space="preserve">• Schroef de pennaald op de patroonhouder, met de klok mee. Zorg ervoor dat de pennaald op de juiste wijze </w:t>
      </w:r>
      <w:r w:rsidR="00EB76DA" w:rsidRPr="002E188D">
        <w:rPr>
          <w:rFonts w:ascii="Times New Roman" w:eastAsia="OfficinaSansLT-Book" w:hAnsi="Times New Roman" w:cs="Times New Roman"/>
          <w:bdr w:val="nil"/>
        </w:rPr>
        <w:t>geplaatst</w:t>
      </w:r>
      <w:r w:rsidRPr="002E188D">
        <w:rPr>
          <w:rFonts w:ascii="Times New Roman" w:eastAsia="OfficinaSansLT-Book" w:hAnsi="Times New Roman" w:cs="Times New Roman"/>
          <w:bdr w:val="nil"/>
        </w:rPr>
        <w:t xml:space="preserve"> is</w:t>
      </w:r>
      <w:r w:rsidR="00EB76DA" w:rsidRPr="002E188D">
        <w:rPr>
          <w:rFonts w:ascii="Times New Roman" w:eastAsia="OfficinaSansLT-Book" w:hAnsi="Times New Roman" w:cs="Times New Roman"/>
          <w:bdr w:val="nil"/>
        </w:rPr>
        <w:t xml:space="preserve"> en</w:t>
      </w:r>
      <w:r w:rsidRPr="002E188D">
        <w:rPr>
          <w:rFonts w:ascii="Times New Roman" w:eastAsia="OfficinaSansLT-Book" w:hAnsi="Times New Roman" w:cs="Times New Roman"/>
          <w:bdr w:val="nil"/>
        </w:rPr>
        <w:t xml:space="preserve"> stevig op de patroonhouder</w:t>
      </w:r>
      <w:r w:rsidR="00EB76DA" w:rsidRPr="002E188D">
        <w:rPr>
          <w:rFonts w:ascii="Times New Roman" w:eastAsia="OfficinaSansLT-Book" w:hAnsi="Times New Roman" w:cs="Times New Roman"/>
          <w:bdr w:val="nil"/>
        </w:rPr>
        <w:t xml:space="preserve"> bevestigd is</w:t>
      </w:r>
      <w:r w:rsidRPr="002E188D">
        <w:rPr>
          <w:rFonts w:ascii="Times New Roman" w:eastAsia="OfficinaSansLT-Book" w:hAnsi="Times New Roman" w:cs="Times New Roman"/>
          <w:bdr w:val="nil"/>
        </w:rPr>
        <w:t>.</w:t>
      </w:r>
    </w:p>
    <w:p w14:paraId="3F53F151" w14:textId="77777777" w:rsidR="00E969E8" w:rsidRPr="002E188D" w:rsidRDefault="007607CF" w:rsidP="00E30661">
      <w:pPr>
        <w:autoSpaceDE w:val="0"/>
        <w:autoSpaceDN w:val="0"/>
        <w:adjustRightInd w:val="0"/>
        <w:spacing w:after="0" w:line="240" w:lineRule="auto"/>
        <w:rPr>
          <w:rFonts w:ascii="Times New Roman" w:hAnsi="Times New Roman" w:cs="Times New Roman"/>
        </w:rPr>
      </w:pPr>
      <w:r w:rsidRPr="002E188D">
        <w:rPr>
          <w:rFonts w:ascii="Times New Roman" w:hAnsi="Times New Roman" w:cs="Times New Roman"/>
          <w:noProof/>
          <w:lang w:eastAsia="hu-HU"/>
        </w:rPr>
        <w:drawing>
          <wp:inline distT="0" distB="0" distL="0" distR="0" wp14:anchorId="7D5CD515" wp14:editId="6D677525">
            <wp:extent cx="2146300" cy="1377950"/>
            <wp:effectExtent l="0" t="0" r="0" b="0"/>
            <wp:docPr id="16" name="Kép 38" descr="screw-on-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8" descr="screw-on-need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6300" cy="1377950"/>
                    </a:xfrm>
                    <a:prstGeom prst="rect">
                      <a:avLst/>
                    </a:prstGeom>
                    <a:noFill/>
                    <a:ln>
                      <a:noFill/>
                    </a:ln>
                  </pic:spPr>
                </pic:pic>
              </a:graphicData>
            </a:graphic>
          </wp:inline>
        </w:drawing>
      </w:r>
    </w:p>
    <w:p w14:paraId="27942326" w14:textId="02447A63" w:rsidR="00343541" w:rsidRPr="002E188D" w:rsidRDefault="00E969E8" w:rsidP="00343541">
      <w:pPr>
        <w:autoSpaceDE w:val="0"/>
        <w:autoSpaceDN w:val="0"/>
        <w:adjustRightInd w:val="0"/>
        <w:spacing w:after="0" w:line="240" w:lineRule="auto"/>
        <w:rPr>
          <w:ins w:id="302" w:author="Szerző"/>
          <w:rFonts w:ascii="Times New Roman" w:hAnsi="Times New Roman" w:cs="Times New Roman"/>
        </w:rPr>
      </w:pPr>
      <w:r w:rsidRPr="002E188D">
        <w:rPr>
          <w:rFonts w:ascii="Times New Roman" w:eastAsia="OfficinaSansLT-Book" w:hAnsi="Times New Roman" w:cs="Times New Roman"/>
          <w:bdr w:val="nil"/>
        </w:rPr>
        <w:t>• Verwijder de buitenste naalddop en bewaar deze</w:t>
      </w:r>
      <w:ins w:id="303" w:author="Szerző">
        <w:r w:rsidR="00343541" w:rsidRPr="002E188D">
          <w:rPr>
            <w:rFonts w:ascii="Times New Roman" w:eastAsia="OfficinaSansLT-Book" w:hAnsi="Times New Roman" w:cs="Times New Roman"/>
            <w:bdr w:val="nil"/>
          </w:rPr>
          <w:t xml:space="preserve"> voor later. U </w:t>
        </w:r>
        <w:del w:id="304" w:author="rev18-" w:date="2026-04-10T11:25:00Z" w16du:dateUtc="2026-04-10T09:25:00Z">
          <w:r w:rsidR="00343541" w:rsidRPr="002E188D" w:rsidDel="006A6257">
            <w:rPr>
              <w:rFonts w:ascii="Times New Roman" w:eastAsia="OfficinaSansLT-Book" w:hAnsi="Times New Roman" w:cs="Times New Roman"/>
              <w:bdr w:val="nil"/>
            </w:rPr>
            <w:delText xml:space="preserve">zal </w:delText>
          </w:r>
        </w:del>
      </w:ins>
      <w:ins w:id="305" w:author="rev18-" w:date="2026-04-10T11:25:00Z" w16du:dateUtc="2026-04-10T09:25:00Z">
        <w:r w:rsidR="006A6257" w:rsidRPr="002E188D">
          <w:rPr>
            <w:rFonts w:ascii="Times New Roman" w:eastAsia="OfficinaSansLT-Book" w:hAnsi="Times New Roman" w:cs="Times New Roman"/>
            <w:bdr w:val="nil"/>
          </w:rPr>
          <w:t xml:space="preserve">heeft </w:t>
        </w:r>
      </w:ins>
      <w:ins w:id="306" w:author="Szerző">
        <w:r w:rsidR="00343541" w:rsidRPr="002E188D">
          <w:rPr>
            <w:rFonts w:ascii="Times New Roman" w:eastAsia="OfficinaSansLT-Book" w:hAnsi="Times New Roman" w:cs="Times New Roman"/>
            <w:bdr w:val="nil"/>
          </w:rPr>
          <w:t xml:space="preserve">deze nodig </w:t>
        </w:r>
        <w:del w:id="307" w:author="rev18-" w:date="2026-04-10T11:25:00Z" w16du:dateUtc="2026-04-10T09:25:00Z">
          <w:r w:rsidR="00343541" w:rsidRPr="002E188D" w:rsidDel="006A6257">
            <w:rPr>
              <w:rFonts w:ascii="Times New Roman" w:eastAsia="OfficinaSansLT-Book" w:hAnsi="Times New Roman" w:cs="Times New Roman"/>
              <w:bdr w:val="nil"/>
            </w:rPr>
            <w:delText xml:space="preserve">hebben </w:delText>
          </w:r>
        </w:del>
        <w:r w:rsidR="00343541" w:rsidRPr="002E188D">
          <w:rPr>
            <w:rFonts w:ascii="Times New Roman" w:eastAsia="OfficinaSansLT-Book" w:hAnsi="Times New Roman" w:cs="Times New Roman"/>
            <w:bdr w:val="nil"/>
          </w:rPr>
          <w:t>voor de veilige verwijdering van de naald na de injectie.</w:t>
        </w:r>
      </w:ins>
    </w:p>
    <w:p w14:paraId="125D95CF" w14:textId="7915300F" w:rsidR="00E969E8" w:rsidRPr="002E188D" w:rsidDel="00343541" w:rsidRDefault="00E969E8" w:rsidP="00E30661">
      <w:pPr>
        <w:autoSpaceDE w:val="0"/>
        <w:autoSpaceDN w:val="0"/>
        <w:adjustRightInd w:val="0"/>
        <w:spacing w:after="0" w:line="240" w:lineRule="auto"/>
        <w:rPr>
          <w:del w:id="308" w:author="Szerző"/>
          <w:rFonts w:ascii="Times New Roman" w:hAnsi="Times New Roman" w:cs="Times New Roman"/>
        </w:rPr>
      </w:pPr>
      <w:del w:id="309" w:author="Szerző">
        <w:r w:rsidRPr="002E188D" w:rsidDel="00343541">
          <w:rPr>
            <w:rFonts w:ascii="Times New Roman" w:eastAsia="OfficinaSansLT-Book" w:hAnsi="Times New Roman" w:cs="Times New Roman"/>
            <w:bdr w:val="nil"/>
          </w:rPr>
          <w:delText>.</w:delText>
        </w:r>
      </w:del>
    </w:p>
    <w:p w14:paraId="2B48D076" w14:textId="77777777" w:rsidR="00E969E8" w:rsidRPr="002E188D" w:rsidRDefault="007607CF" w:rsidP="00E30661">
      <w:pPr>
        <w:autoSpaceDE w:val="0"/>
        <w:autoSpaceDN w:val="0"/>
        <w:adjustRightInd w:val="0"/>
        <w:spacing w:after="0" w:line="240" w:lineRule="auto"/>
        <w:rPr>
          <w:rFonts w:ascii="Times New Roman" w:hAnsi="Times New Roman" w:cs="Times New Roman"/>
        </w:rPr>
      </w:pPr>
      <w:r w:rsidRPr="002E188D">
        <w:rPr>
          <w:rFonts w:ascii="Times New Roman" w:hAnsi="Times New Roman" w:cs="Times New Roman"/>
          <w:noProof/>
          <w:lang w:eastAsia="hu-HU"/>
        </w:rPr>
        <w:drawing>
          <wp:inline distT="0" distB="0" distL="0" distR="0" wp14:anchorId="350609A6" wp14:editId="43ACECDC">
            <wp:extent cx="2146300" cy="1390650"/>
            <wp:effectExtent l="0" t="0" r="0" b="0"/>
            <wp:docPr id="17" name="Kép 39" descr="remove-oute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9" descr="remove-outer-ca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6300" cy="1390650"/>
                    </a:xfrm>
                    <a:prstGeom prst="rect">
                      <a:avLst/>
                    </a:prstGeom>
                    <a:noFill/>
                    <a:ln>
                      <a:noFill/>
                    </a:ln>
                  </pic:spPr>
                </pic:pic>
              </a:graphicData>
            </a:graphic>
          </wp:inline>
        </w:drawing>
      </w:r>
    </w:p>
    <w:p w14:paraId="2372036E" w14:textId="77777777" w:rsidR="00E969E8" w:rsidRPr="002E188D" w:rsidRDefault="00E969E8" w:rsidP="00E30661">
      <w:pPr>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 Verwijder de binnenste naalddop en gooi deze weg.</w:t>
      </w:r>
    </w:p>
    <w:p w14:paraId="67FA4E27" w14:textId="77777777" w:rsidR="00E969E8" w:rsidRPr="002E188D" w:rsidRDefault="007607CF" w:rsidP="00E30661">
      <w:pPr>
        <w:autoSpaceDE w:val="0"/>
        <w:autoSpaceDN w:val="0"/>
        <w:adjustRightInd w:val="0"/>
        <w:spacing w:after="0" w:line="240" w:lineRule="auto"/>
        <w:rPr>
          <w:rFonts w:ascii="Times New Roman" w:hAnsi="Times New Roman" w:cs="Times New Roman"/>
        </w:rPr>
      </w:pPr>
      <w:r w:rsidRPr="002E188D">
        <w:rPr>
          <w:rFonts w:ascii="Times New Roman" w:hAnsi="Times New Roman" w:cs="Times New Roman"/>
          <w:noProof/>
          <w:lang w:eastAsia="hu-HU"/>
        </w:rPr>
        <w:drawing>
          <wp:inline distT="0" distB="0" distL="0" distR="0" wp14:anchorId="5C079FAB" wp14:editId="2B85449B">
            <wp:extent cx="2209800" cy="1416050"/>
            <wp:effectExtent l="0" t="0" r="0" b="0"/>
            <wp:docPr id="18" name="Kép 40" descr="remove-inne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0" descr="remove-inner-c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0" cy="1416050"/>
                    </a:xfrm>
                    <a:prstGeom prst="rect">
                      <a:avLst/>
                    </a:prstGeom>
                    <a:noFill/>
                    <a:ln>
                      <a:noFill/>
                    </a:ln>
                  </pic:spPr>
                </pic:pic>
              </a:graphicData>
            </a:graphic>
          </wp:inline>
        </w:drawing>
      </w:r>
    </w:p>
    <w:p w14:paraId="08951B0B" w14:textId="77777777" w:rsidR="00E969E8" w:rsidRPr="002E188D" w:rsidRDefault="00E969E8" w:rsidP="00E30661">
      <w:pPr>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 xml:space="preserve">Bij het </w:t>
      </w:r>
      <w:r w:rsidR="00EB76DA" w:rsidRPr="002E188D">
        <w:rPr>
          <w:rFonts w:ascii="Times New Roman" w:eastAsia="OfficinaSansLT-Book" w:hAnsi="Times New Roman" w:cs="Times New Roman"/>
          <w:bdr w:val="nil"/>
        </w:rPr>
        <w:t>bevestigen</w:t>
      </w:r>
      <w:r w:rsidRPr="002E188D">
        <w:rPr>
          <w:rFonts w:ascii="Times New Roman" w:eastAsia="OfficinaSansLT-Book" w:hAnsi="Times New Roman" w:cs="Times New Roman"/>
          <w:bdr w:val="nil"/>
        </w:rPr>
        <w:t xml:space="preserve"> van de naald kunnen er enkele druppels vrijkomen, dit is normaal.</w:t>
      </w:r>
    </w:p>
    <w:p w14:paraId="5B3B258C" w14:textId="77777777" w:rsidR="00E969E8" w:rsidRPr="002E188D" w:rsidRDefault="00E969E8" w:rsidP="00E30661">
      <w:pPr>
        <w:autoSpaceDE w:val="0"/>
        <w:autoSpaceDN w:val="0"/>
        <w:adjustRightInd w:val="0"/>
        <w:spacing w:after="0" w:line="240" w:lineRule="auto"/>
        <w:rPr>
          <w:rFonts w:ascii="Times New Roman" w:hAnsi="Times New Roman" w:cs="Times New Roman"/>
          <w:b/>
          <w:bCs/>
        </w:rPr>
      </w:pPr>
    </w:p>
    <w:p w14:paraId="071C60AD" w14:textId="77777777" w:rsidR="00E969E8" w:rsidRPr="002E188D" w:rsidRDefault="00E969E8" w:rsidP="00E30661">
      <w:pPr>
        <w:autoSpaceDE w:val="0"/>
        <w:autoSpaceDN w:val="0"/>
        <w:adjustRightInd w:val="0"/>
        <w:spacing w:after="0" w:line="240" w:lineRule="auto"/>
        <w:rPr>
          <w:rFonts w:ascii="Times New Roman" w:eastAsia="OfficinaSansLT-Bold" w:hAnsi="Times New Roman" w:cs="Times New Roman"/>
          <w:b/>
          <w:bCs/>
          <w:bdr w:val="nil"/>
        </w:rPr>
      </w:pPr>
      <w:r w:rsidRPr="002E188D">
        <w:rPr>
          <w:rFonts w:ascii="Times New Roman" w:eastAsia="OfficinaSansLT-Bold" w:hAnsi="Times New Roman" w:cs="Times New Roman"/>
          <w:b/>
          <w:bCs/>
          <w:bdr w:val="nil"/>
        </w:rPr>
        <w:t>2. Dosisinstelling en injectie</w:t>
      </w:r>
    </w:p>
    <w:p w14:paraId="66B58724" w14:textId="37C334C3" w:rsidR="00A45D3E" w:rsidRPr="002E188D" w:rsidDel="00343541" w:rsidRDefault="00A45D3E" w:rsidP="00E30661">
      <w:pPr>
        <w:autoSpaceDE w:val="0"/>
        <w:autoSpaceDN w:val="0"/>
        <w:adjustRightInd w:val="0"/>
        <w:spacing w:after="0" w:line="240" w:lineRule="auto"/>
        <w:rPr>
          <w:del w:id="310" w:author="Szerző"/>
          <w:rFonts w:ascii="Times New Roman" w:eastAsia="OfficinaSansLT-Book" w:hAnsi="Times New Roman" w:cs="Times New Roman"/>
          <w:bdr w:val="nil"/>
        </w:rPr>
      </w:pPr>
      <w:del w:id="311" w:author="Szerző">
        <w:r w:rsidRPr="002E188D" w:rsidDel="00343541">
          <w:rPr>
            <w:rFonts w:ascii="Times New Roman" w:eastAsia="OfficinaSansLT-Book" w:hAnsi="Times New Roman" w:cs="Times New Roman"/>
            <w:b/>
            <w:bCs/>
            <w:bdr w:val="nil"/>
          </w:rPr>
          <w:delText>Waarschuwing:</w:delText>
        </w:r>
        <w:r w:rsidRPr="002E188D" w:rsidDel="00343541">
          <w:rPr>
            <w:rFonts w:ascii="Times New Roman" w:eastAsia="OfficinaSansLT-Book" w:hAnsi="Times New Roman" w:cs="Times New Roman"/>
            <w:bdr w:val="nil"/>
          </w:rPr>
          <w:delText xml:space="preserve"> </w:delText>
        </w:r>
        <w:r w:rsidR="00295B74" w:rsidRPr="002E188D" w:rsidDel="00343541">
          <w:rPr>
            <w:rFonts w:ascii="Times New Roman" w:eastAsia="OfficinaSansLT-Book" w:hAnsi="Times New Roman" w:cs="Times New Roman"/>
            <w:bdr w:val="nil"/>
          </w:rPr>
          <w:delText xml:space="preserve">Zorg voor het gebruik van </w:delText>
        </w:r>
        <w:r w:rsidR="00506C5C" w:rsidRPr="002E188D" w:rsidDel="00343541">
          <w:rPr>
            <w:rFonts w:ascii="Times New Roman" w:eastAsia="OfficinaSansLT-Book" w:hAnsi="Times New Roman" w:cs="Times New Roman"/>
            <w:bdr w:val="nil"/>
          </w:rPr>
          <w:delText>het</w:delText>
        </w:r>
        <w:r w:rsidR="00295B74" w:rsidRPr="002E188D" w:rsidDel="00343541">
          <w:rPr>
            <w:rFonts w:ascii="Times New Roman" w:eastAsia="OfficinaSansLT-Book" w:hAnsi="Times New Roman" w:cs="Times New Roman"/>
            <w:bdr w:val="nil"/>
          </w:rPr>
          <w:delText xml:space="preserve"> juiste geneesmiddel. Controleer het etiket van de patroon voordat u deze in de patroonhouder plaatst</w:delText>
        </w:r>
        <w:r w:rsidR="00506C5C" w:rsidRPr="002E188D" w:rsidDel="00343541">
          <w:rPr>
            <w:rFonts w:ascii="Times New Roman" w:eastAsia="OfficinaSansLT-Book" w:hAnsi="Times New Roman" w:cs="Times New Roman"/>
            <w:bdr w:val="nil"/>
          </w:rPr>
          <w:delText>.</w:delText>
        </w:r>
      </w:del>
    </w:p>
    <w:p w14:paraId="65F4CEB9" w14:textId="77777777" w:rsidR="00343541" w:rsidRPr="002E188D" w:rsidRDefault="00343541" w:rsidP="00E30661">
      <w:pPr>
        <w:autoSpaceDE w:val="0"/>
        <w:autoSpaceDN w:val="0"/>
        <w:adjustRightInd w:val="0"/>
        <w:spacing w:after="0" w:line="240" w:lineRule="auto"/>
        <w:rPr>
          <w:ins w:id="312" w:author="Szerző"/>
          <w:rFonts w:ascii="Times New Roman" w:eastAsia="OfficinaSansLT-Book" w:hAnsi="Times New Roman" w:cs="Times New Roman"/>
          <w:b/>
          <w:bCs/>
          <w:bdr w:val="nil"/>
        </w:rPr>
      </w:pPr>
    </w:p>
    <w:p w14:paraId="5D0E560E" w14:textId="56CBDD47" w:rsidR="00E969E8" w:rsidRPr="002E188D" w:rsidRDefault="00E969E8" w:rsidP="00E30661">
      <w:pPr>
        <w:autoSpaceDE w:val="0"/>
        <w:autoSpaceDN w:val="0"/>
        <w:adjustRightInd w:val="0"/>
        <w:spacing w:after="0" w:line="240" w:lineRule="auto"/>
        <w:rPr>
          <w:ins w:id="313" w:author="Szerző"/>
          <w:rFonts w:ascii="Times New Roman" w:eastAsia="OfficinaSansLT-Book" w:hAnsi="Times New Roman" w:cs="Times New Roman"/>
          <w:bdr w:val="nil"/>
        </w:rPr>
      </w:pPr>
      <w:r w:rsidRPr="002E188D">
        <w:rPr>
          <w:rFonts w:ascii="Times New Roman" w:eastAsia="OfficinaSansLT-Book" w:hAnsi="Times New Roman" w:cs="Times New Roman"/>
          <w:bdr w:val="nil"/>
        </w:rPr>
        <w:t xml:space="preserve">• Instellen van de vaste dosis van 80 microliter: draai de doseerknop met de klok mee tot deze stopt en niet verder kan worden gedraaid. </w:t>
      </w:r>
      <w:r w:rsidR="00105107" w:rsidRPr="002E188D">
        <w:rPr>
          <w:rFonts w:ascii="Times New Roman" w:eastAsia="OfficinaSansLT-Book" w:hAnsi="Times New Roman" w:cs="Times New Roman"/>
          <w:bdr w:val="nil"/>
        </w:rPr>
        <w:t xml:space="preserve">Zorg ervoor dat het display een pijlteken weergeeft en dat het is uitgelijnd met de indicatiestreep. </w:t>
      </w:r>
      <w:r w:rsidRPr="002E188D">
        <w:rPr>
          <w:rFonts w:ascii="Times New Roman" w:eastAsia="OfficinaSansLT-Book" w:hAnsi="Times New Roman" w:cs="Times New Roman"/>
          <w:bdr w:val="nil"/>
        </w:rPr>
        <w:t>Bij het draaien van de doseerknop is een klikgeluid te horen en duidelijke weerstand waarneembaar. Probeer de doseerknop niet met druk verder te draaien.</w:t>
      </w:r>
    </w:p>
    <w:p w14:paraId="5E8820A5" w14:textId="3BD31DEC" w:rsidR="00343541" w:rsidRPr="002E188D" w:rsidRDefault="00343541" w:rsidP="00E30661">
      <w:pPr>
        <w:autoSpaceDE w:val="0"/>
        <w:autoSpaceDN w:val="0"/>
        <w:adjustRightInd w:val="0"/>
        <w:spacing w:after="0" w:line="240" w:lineRule="auto"/>
        <w:rPr>
          <w:rFonts w:ascii="Times New Roman" w:hAnsi="Times New Roman" w:cs="Times New Roman"/>
        </w:rPr>
      </w:pPr>
      <w:ins w:id="314" w:author="Szerző">
        <w:r w:rsidRPr="002E188D">
          <w:rPr>
            <w:noProof/>
            <w:color w:val="000000"/>
          </w:rPr>
          <w:drawing>
            <wp:inline distT="0" distB="0" distL="0" distR="0" wp14:anchorId="2D2FC081" wp14:editId="34E4A869">
              <wp:extent cx="2302329" cy="1523709"/>
              <wp:effectExtent l="0" t="0" r="3175" b="635"/>
              <wp:docPr id="1732573308" name="Kép 1732573308" descr="A képen vázlat, rajz, művészet, illusztráció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73308" name="Kép 1732573308" descr="A képen vázlat, rajz, művészet, illusztráció látható&#10;&#10;Előfordulhat, hogy a mesterséges intelligencia által létrehozott tartalom helytele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36457" cy="1546295"/>
                      </a:xfrm>
                      <a:prstGeom prst="rect">
                        <a:avLst/>
                      </a:prstGeom>
                    </pic:spPr>
                  </pic:pic>
                </a:graphicData>
              </a:graphic>
            </wp:inline>
          </w:drawing>
        </w:r>
      </w:ins>
    </w:p>
    <w:p w14:paraId="0A083919" w14:textId="545019D1" w:rsidR="00E969E8" w:rsidRPr="002E188D" w:rsidRDefault="007607CF" w:rsidP="00E30661">
      <w:pPr>
        <w:autoSpaceDE w:val="0"/>
        <w:autoSpaceDN w:val="0"/>
        <w:adjustRightInd w:val="0"/>
        <w:spacing w:after="0" w:line="240" w:lineRule="auto"/>
        <w:rPr>
          <w:rFonts w:ascii="Times New Roman" w:hAnsi="Times New Roman" w:cs="Times New Roman"/>
        </w:rPr>
      </w:pPr>
      <w:del w:id="315" w:author="Szerző">
        <w:r w:rsidRPr="002E188D" w:rsidDel="00343541">
          <w:rPr>
            <w:rFonts w:ascii="Times New Roman" w:hAnsi="Times New Roman" w:cs="Times New Roman"/>
            <w:noProof/>
            <w:lang w:eastAsia="hu-HU"/>
          </w:rPr>
          <w:drawing>
            <wp:inline distT="0" distB="0" distL="0" distR="0" wp14:anchorId="32A5ADD9" wp14:editId="1FFB3887">
              <wp:extent cx="2311400" cy="1244600"/>
              <wp:effectExtent l="0" t="0" r="0" b="0"/>
              <wp:docPr id="19" name="Kép 41" descr="Dos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1" descr="Dosing-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1400" cy="1244600"/>
                      </a:xfrm>
                      <a:prstGeom prst="rect">
                        <a:avLst/>
                      </a:prstGeom>
                      <a:noFill/>
                      <a:ln>
                        <a:noFill/>
                      </a:ln>
                    </pic:spPr>
                  </pic:pic>
                </a:graphicData>
              </a:graphic>
            </wp:inline>
          </w:drawing>
        </w:r>
      </w:del>
    </w:p>
    <w:p w14:paraId="788317AB" w14:textId="2F411B91" w:rsidR="00E969E8" w:rsidRPr="002E188D" w:rsidRDefault="00E969E8" w:rsidP="00E30661">
      <w:pPr>
        <w:autoSpaceDE w:val="0"/>
        <w:autoSpaceDN w:val="0"/>
        <w:adjustRightInd w:val="0"/>
        <w:spacing w:after="0" w:line="240" w:lineRule="auto"/>
        <w:rPr>
          <w:ins w:id="316" w:author="Szerző"/>
          <w:rFonts w:ascii="Times New Roman" w:eastAsia="OfficinaSansLT-Book" w:hAnsi="Times New Roman" w:cs="Times New Roman"/>
          <w:bdr w:val="nil"/>
        </w:rPr>
      </w:pPr>
      <w:del w:id="317" w:author="Szerző">
        <w:r w:rsidRPr="002E188D" w:rsidDel="00343541">
          <w:rPr>
            <w:rFonts w:ascii="Times New Roman" w:eastAsia="OfficinaSansLT-Bold" w:hAnsi="Times New Roman" w:cs="Times New Roman"/>
            <w:b/>
            <w:bCs/>
            <w:bdr w:val="nil"/>
          </w:rPr>
          <w:delText>Opmerking</w:delText>
        </w:r>
      </w:del>
      <w:ins w:id="318" w:author="Szerző">
        <w:r w:rsidR="00343541" w:rsidRPr="002E188D">
          <w:rPr>
            <w:rFonts w:ascii="Times New Roman" w:eastAsia="OfficinaSansLT-Bold" w:hAnsi="Times New Roman" w:cs="Times New Roman"/>
            <w:b/>
            <w:bCs/>
            <w:bdr w:val="nil"/>
          </w:rPr>
          <w:t>Opgelet</w:t>
        </w:r>
      </w:ins>
      <w:r w:rsidRPr="002E188D">
        <w:rPr>
          <w:rFonts w:ascii="Times New Roman" w:eastAsia="OfficinaSansLT-Bold" w:hAnsi="Times New Roman" w:cs="Times New Roman"/>
          <w:b/>
          <w:bCs/>
          <w:bdr w:val="nil"/>
        </w:rPr>
        <w:t xml:space="preserve">: </w:t>
      </w:r>
      <w:r w:rsidRPr="002E188D">
        <w:rPr>
          <w:rFonts w:ascii="Times New Roman" w:eastAsia="OfficinaSansLT-Book" w:hAnsi="Times New Roman" w:cs="Times New Roman"/>
          <w:bdr w:val="nil"/>
        </w:rPr>
        <w:t>Als de patroon minder dan 80 microliter bevat, kan de doseerknop niet met de klok mee worden gedraaid tot het pijlteken. Verwijder in dit geval de pennaald,</w:t>
      </w:r>
      <w:ins w:id="319" w:author="Szerző">
        <w:r w:rsidR="00343541" w:rsidRPr="002E188D">
          <w:rPr>
            <w:rFonts w:ascii="Times New Roman" w:eastAsia="OfficinaSansLT-Book" w:hAnsi="Times New Roman" w:cs="Times New Roman"/>
            <w:bdr w:val="nil"/>
          </w:rPr>
          <w:t xml:space="preserve"> in overeenstemming met stap “3. Verwijderen van de pennaald”,</w:t>
        </w:r>
      </w:ins>
      <w:r w:rsidRPr="002E188D">
        <w:rPr>
          <w:rFonts w:ascii="Times New Roman" w:eastAsia="OfficinaSansLT-Book" w:hAnsi="Times New Roman" w:cs="Times New Roman"/>
          <w:bdr w:val="nil"/>
        </w:rPr>
        <w:t xml:space="preserve"> verwissel de patroon en ga verder met afstellen volgens de stappen voor</w:t>
      </w:r>
      <w:r w:rsidR="00EB76DA" w:rsidRPr="002E188D">
        <w:rPr>
          <w:rFonts w:ascii="Times New Roman" w:eastAsia="OfficinaSansLT-Book" w:hAnsi="Times New Roman" w:cs="Times New Roman"/>
          <w:bdr w:val="nil"/>
        </w:rPr>
        <w:t xml:space="preserve"> de</w:t>
      </w:r>
      <w:r w:rsidRPr="002E188D">
        <w:rPr>
          <w:rFonts w:ascii="Times New Roman" w:eastAsia="OfficinaSansLT-Book" w:hAnsi="Times New Roman" w:cs="Times New Roman"/>
          <w:bdr w:val="nil"/>
        </w:rPr>
        <w:t xml:space="preserve"> </w:t>
      </w:r>
      <w:r w:rsidR="00EB76DA" w:rsidRPr="002E188D">
        <w:rPr>
          <w:rFonts w:ascii="Times New Roman" w:eastAsia="OfficinaSansLT-Book" w:hAnsi="Times New Roman" w:cs="Times New Roman"/>
          <w:bdr w:val="nil"/>
        </w:rPr>
        <w:t>voorbereiding</w:t>
      </w:r>
      <w:r w:rsidRPr="002E188D">
        <w:rPr>
          <w:rFonts w:ascii="Times New Roman" w:eastAsia="OfficinaSansLT-Book" w:hAnsi="Times New Roman" w:cs="Times New Roman"/>
          <w:bdr w:val="nil"/>
        </w:rPr>
        <w:t xml:space="preserve"> van de pen.</w:t>
      </w:r>
    </w:p>
    <w:p w14:paraId="1D557367" w14:textId="77777777" w:rsidR="006A6257" w:rsidRPr="002E188D" w:rsidRDefault="00343541" w:rsidP="00E30661">
      <w:pPr>
        <w:autoSpaceDE w:val="0"/>
        <w:autoSpaceDN w:val="0"/>
        <w:adjustRightInd w:val="0"/>
        <w:spacing w:after="0" w:line="240" w:lineRule="auto"/>
        <w:rPr>
          <w:ins w:id="320" w:author="rev18-" w:date="2026-04-10T11:28:00Z" w16du:dateUtc="2026-04-10T09:28:00Z"/>
          <w:rFonts w:ascii="Times New Roman" w:eastAsia="OfficinaSansLT-Book" w:hAnsi="Times New Roman" w:cs="Times New Roman"/>
          <w:bdr w:val="nil"/>
        </w:rPr>
      </w:pPr>
      <w:ins w:id="321" w:author="Szerző">
        <w:r w:rsidRPr="002E188D">
          <w:rPr>
            <w:rFonts w:ascii="Times New Roman" w:eastAsia="OfficinaSansLT-Book" w:hAnsi="Times New Roman" w:cs="Times New Roman"/>
            <w:bdr w:val="nil"/>
          </w:rPr>
          <w:t xml:space="preserve">• </w:t>
        </w:r>
      </w:ins>
      <w:ins w:id="322" w:author="rev18-" w:date="2026-04-10T11:27:00Z" w16du:dateUtc="2026-04-10T09:27:00Z">
        <w:r w:rsidR="006A6257" w:rsidRPr="002E188D">
          <w:rPr>
            <w:rFonts w:ascii="Times New Roman" w:eastAsia="OfficinaSansLT-Book" w:hAnsi="Times New Roman" w:cs="Times New Roman"/>
            <w:bdr w:val="nil"/>
          </w:rPr>
          <w:t>Kies een gepaste injectieplaats en bereid uw huid voor volgens de aanbevelingen van uw arts</w:t>
        </w:r>
      </w:ins>
      <w:ins w:id="323" w:author="rev18-" w:date="2026-04-10T11:28:00Z" w16du:dateUtc="2026-04-10T09:28:00Z">
        <w:r w:rsidR="006A6257" w:rsidRPr="002E188D">
          <w:rPr>
            <w:rFonts w:ascii="Times New Roman" w:eastAsia="OfficinaSansLT-Book" w:hAnsi="Times New Roman" w:cs="Times New Roman"/>
            <w:bdr w:val="nil"/>
          </w:rPr>
          <w:t>.</w:t>
        </w:r>
      </w:ins>
    </w:p>
    <w:p w14:paraId="697C8C49" w14:textId="3FF50EF5" w:rsidR="00343541" w:rsidRPr="002E188D" w:rsidRDefault="006A6257" w:rsidP="00E30661">
      <w:pPr>
        <w:autoSpaceDE w:val="0"/>
        <w:autoSpaceDN w:val="0"/>
        <w:adjustRightInd w:val="0"/>
        <w:spacing w:after="0" w:line="240" w:lineRule="auto"/>
        <w:rPr>
          <w:rFonts w:ascii="Times New Roman" w:hAnsi="Times New Roman" w:cs="Times New Roman"/>
        </w:rPr>
      </w:pPr>
      <w:ins w:id="324" w:author="rev18-" w:date="2026-04-10T11:28:00Z" w16du:dateUtc="2026-04-10T09:28:00Z">
        <w:r w:rsidRPr="002E188D">
          <w:rPr>
            <w:rFonts w:ascii="Times New Roman" w:eastAsia="OfficinaSansLT-Book" w:hAnsi="Times New Roman" w:cs="Times New Roman"/>
            <w:bdr w:val="nil"/>
          </w:rPr>
          <w:t xml:space="preserve">• </w:t>
        </w:r>
      </w:ins>
      <w:ins w:id="325" w:author="Szerző">
        <w:r w:rsidR="00343541" w:rsidRPr="002E188D">
          <w:rPr>
            <w:rFonts w:ascii="Times New Roman" w:hAnsi="Times New Roman" w:cs="Times New Roman"/>
          </w:rPr>
          <w:t>Reinig de injectieplaats met een alcoholdoekje. Laat de huid aan de lucht drogen voordat u injecteert. Blaas niet op de gedesinfecteerde plaats om het droogproces te versnellen.</w:t>
        </w:r>
      </w:ins>
    </w:p>
    <w:p w14:paraId="00C8504E" w14:textId="77777777" w:rsidR="00343541" w:rsidRPr="002E188D" w:rsidRDefault="00E969E8" w:rsidP="00E30661">
      <w:pPr>
        <w:autoSpaceDE w:val="0"/>
        <w:autoSpaceDN w:val="0"/>
        <w:adjustRightInd w:val="0"/>
        <w:spacing w:after="0" w:line="240" w:lineRule="auto"/>
        <w:rPr>
          <w:ins w:id="326" w:author="Szerző"/>
          <w:rFonts w:ascii="Times New Roman" w:eastAsia="OfficinaSansLT-Book" w:hAnsi="Times New Roman" w:cs="Times New Roman"/>
          <w:bdr w:val="nil"/>
        </w:rPr>
      </w:pPr>
      <w:del w:id="327" w:author="Szerző">
        <w:r w:rsidRPr="002E188D" w:rsidDel="00343541">
          <w:rPr>
            <w:rFonts w:ascii="Times New Roman" w:eastAsia="OfficinaSansLT-Book" w:hAnsi="Times New Roman" w:cs="Times New Roman"/>
            <w:bdr w:val="nil"/>
          </w:rPr>
          <w:delText xml:space="preserve">• Kies een gepaste injectieplaats en </w:delText>
        </w:r>
        <w:r w:rsidR="00EB76DA" w:rsidRPr="002E188D" w:rsidDel="00343541">
          <w:rPr>
            <w:rFonts w:ascii="Times New Roman" w:eastAsia="OfficinaSansLT-Book" w:hAnsi="Times New Roman" w:cs="Times New Roman"/>
            <w:bdr w:val="nil"/>
          </w:rPr>
          <w:delText>bereid</w:delText>
        </w:r>
        <w:r w:rsidRPr="002E188D" w:rsidDel="00343541">
          <w:rPr>
            <w:rFonts w:ascii="Times New Roman" w:eastAsia="OfficinaSansLT-Book" w:hAnsi="Times New Roman" w:cs="Times New Roman"/>
            <w:bdr w:val="nil"/>
          </w:rPr>
          <w:delText xml:space="preserve"> uw huid</w:delText>
        </w:r>
        <w:r w:rsidR="00EB76DA" w:rsidRPr="002E188D" w:rsidDel="00343541">
          <w:rPr>
            <w:rFonts w:ascii="Times New Roman" w:eastAsia="OfficinaSansLT-Book" w:hAnsi="Times New Roman" w:cs="Times New Roman"/>
            <w:bdr w:val="nil"/>
          </w:rPr>
          <w:delText xml:space="preserve"> voor</w:delText>
        </w:r>
        <w:r w:rsidRPr="002E188D" w:rsidDel="00343541">
          <w:rPr>
            <w:rFonts w:ascii="Times New Roman" w:eastAsia="OfficinaSansLT-Book" w:hAnsi="Times New Roman" w:cs="Times New Roman"/>
            <w:bdr w:val="nil"/>
          </w:rPr>
          <w:delText xml:space="preserve"> volgens de aanbevelingen van uw arts. </w:delText>
        </w:r>
      </w:del>
    </w:p>
    <w:p w14:paraId="58300609" w14:textId="1DF2A59E" w:rsidR="00E969E8" w:rsidRPr="002E188D" w:rsidRDefault="00E969E8" w:rsidP="00E30661">
      <w:pPr>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 xml:space="preserve">Houd voorzichtig een huidplooi tussen uw duim en wijsvinger. Prik de naald recht en voorzichtig in de huid, zoals getoond in de </w:t>
      </w:r>
      <w:r w:rsidR="00EB76DA" w:rsidRPr="002E188D">
        <w:rPr>
          <w:rFonts w:ascii="Times New Roman" w:eastAsia="OfficinaSansLT-Book" w:hAnsi="Times New Roman" w:cs="Times New Roman"/>
          <w:bdr w:val="nil"/>
        </w:rPr>
        <w:t>afbeelding</w:t>
      </w:r>
      <w:r w:rsidRPr="002E188D">
        <w:rPr>
          <w:rFonts w:ascii="Times New Roman" w:eastAsia="OfficinaSansLT-Book" w:hAnsi="Times New Roman" w:cs="Times New Roman"/>
          <w:bdr w:val="nil"/>
        </w:rPr>
        <w:t>.</w:t>
      </w:r>
    </w:p>
    <w:p w14:paraId="45647E7B" w14:textId="77777777" w:rsidR="00E969E8" w:rsidRPr="002E188D" w:rsidRDefault="007607CF" w:rsidP="00E30661">
      <w:pPr>
        <w:autoSpaceDE w:val="0"/>
        <w:autoSpaceDN w:val="0"/>
        <w:adjustRightInd w:val="0"/>
        <w:spacing w:after="0" w:line="240" w:lineRule="auto"/>
        <w:rPr>
          <w:rFonts w:ascii="Times New Roman" w:hAnsi="Times New Roman" w:cs="Times New Roman"/>
        </w:rPr>
      </w:pPr>
      <w:r w:rsidRPr="002E188D">
        <w:rPr>
          <w:rFonts w:ascii="Times New Roman" w:hAnsi="Times New Roman" w:cs="Times New Roman"/>
          <w:noProof/>
          <w:lang w:eastAsia="hu-HU"/>
        </w:rPr>
        <w:drawing>
          <wp:inline distT="0" distB="0" distL="0" distR="0" wp14:anchorId="5E919116" wp14:editId="1177DD2D">
            <wp:extent cx="1987550" cy="135890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7550" cy="1358900"/>
                    </a:xfrm>
                    <a:prstGeom prst="rect">
                      <a:avLst/>
                    </a:prstGeom>
                    <a:noFill/>
                    <a:ln>
                      <a:noFill/>
                    </a:ln>
                  </pic:spPr>
                </pic:pic>
              </a:graphicData>
            </a:graphic>
          </wp:inline>
        </w:drawing>
      </w:r>
    </w:p>
    <w:p w14:paraId="3B550E26" w14:textId="77777777" w:rsidR="00E969E8" w:rsidRPr="002E188D" w:rsidRDefault="00295B74" w:rsidP="00E30661">
      <w:pPr>
        <w:autoSpaceDE w:val="0"/>
        <w:autoSpaceDN w:val="0"/>
        <w:adjustRightInd w:val="0"/>
        <w:spacing w:after="0" w:line="240" w:lineRule="auto"/>
        <w:rPr>
          <w:rFonts w:ascii="Times New Roman" w:hAnsi="Times New Roman" w:cs="Times New Roman"/>
        </w:rPr>
      </w:pPr>
      <w:r w:rsidRPr="002E188D">
        <w:rPr>
          <w:rFonts w:ascii="Times New Roman" w:eastAsia="OfficinaSansLT-Bold" w:hAnsi="Times New Roman" w:cs="Times New Roman"/>
          <w:b/>
          <w:bCs/>
          <w:bdr w:val="nil"/>
        </w:rPr>
        <w:t>Waarschuwing</w:t>
      </w:r>
      <w:r w:rsidR="00E969E8" w:rsidRPr="002E188D">
        <w:rPr>
          <w:rFonts w:ascii="Times New Roman" w:eastAsia="OfficinaSansLT-Bold" w:hAnsi="Times New Roman" w:cs="Times New Roman"/>
          <w:b/>
          <w:bCs/>
          <w:bdr w:val="nil"/>
        </w:rPr>
        <w:t xml:space="preserve">: </w:t>
      </w:r>
      <w:r w:rsidR="00E969E8" w:rsidRPr="002E188D">
        <w:rPr>
          <w:rFonts w:ascii="Times New Roman" w:eastAsia="OfficinaSansLT-Book" w:hAnsi="Times New Roman" w:cs="Times New Roman"/>
          <w:bdr w:val="nil"/>
        </w:rPr>
        <w:t>Voorkom dat de naald buigt of breekt. Kantel de naald niet na het inbrengen in de huid. Het kantelen kan leiden tot buigen of breken van de naald. Gebroken naalden kunnen in de huid achterblijven. Raadpleeg onmiddellijk de arts als een gebroken naald in de huid is achtergebleven.</w:t>
      </w:r>
    </w:p>
    <w:p w14:paraId="490C9CFF" w14:textId="361E34E4" w:rsidR="00E969E8" w:rsidRPr="002E188D" w:rsidRDefault="00E969E8" w:rsidP="00E30661">
      <w:pPr>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 Druk</w:t>
      </w:r>
      <w:ins w:id="328" w:author="Szerző">
        <w:r w:rsidR="00343541" w:rsidRPr="002E188D">
          <w:rPr>
            <w:rFonts w:ascii="Times New Roman" w:eastAsia="OfficinaSansLT-Book" w:hAnsi="Times New Roman" w:cs="Times New Roman"/>
            <w:bdr w:val="nil"/>
          </w:rPr>
          <w:t xml:space="preserve"> </w:t>
        </w:r>
        <w:del w:id="329" w:author="rev18-" w:date="2026-04-10T11:29:00Z" w16du:dateUtc="2026-04-10T09:29:00Z">
          <w:r w:rsidR="00343541" w:rsidRPr="002E188D" w:rsidDel="006A6257">
            <w:rPr>
              <w:rFonts w:ascii="Times New Roman" w:eastAsia="OfficinaSansLT-Book" w:hAnsi="Times New Roman" w:cs="Times New Roman"/>
              <w:bdr w:val="nil"/>
            </w:rPr>
            <w:delText>en houd</w:delText>
          </w:r>
        </w:del>
      </w:ins>
      <w:del w:id="330" w:author="rev18-" w:date="2026-04-10T11:29:00Z" w16du:dateUtc="2026-04-10T09:29:00Z">
        <w:r w:rsidRPr="002E188D" w:rsidDel="006A6257">
          <w:rPr>
            <w:rFonts w:ascii="Times New Roman" w:eastAsia="OfficinaSansLT-Book" w:hAnsi="Times New Roman" w:cs="Times New Roman"/>
            <w:bdr w:val="nil"/>
          </w:rPr>
          <w:delText xml:space="preserve"> </w:delText>
        </w:r>
      </w:del>
      <w:r w:rsidRPr="002E188D">
        <w:rPr>
          <w:rFonts w:ascii="Times New Roman" w:eastAsia="OfficinaSansLT-Book" w:hAnsi="Times New Roman" w:cs="Times New Roman"/>
          <w:bdr w:val="nil"/>
        </w:rPr>
        <w:t xml:space="preserve">de drukknop in </w:t>
      </w:r>
      <w:ins w:id="331" w:author="rev18-" w:date="2026-04-10T11:29:00Z" w16du:dateUtc="2026-04-10T09:29:00Z">
        <w:r w:rsidR="006A6257" w:rsidRPr="002E188D">
          <w:rPr>
            <w:rFonts w:ascii="Times New Roman" w:eastAsia="OfficinaSansLT-Book" w:hAnsi="Times New Roman" w:cs="Times New Roman"/>
            <w:bdr w:val="nil"/>
          </w:rPr>
          <w:t xml:space="preserve">en houd deze ingedrukt </w:t>
        </w:r>
      </w:ins>
      <w:r w:rsidRPr="002E188D">
        <w:rPr>
          <w:rFonts w:ascii="Times New Roman" w:eastAsia="OfficinaSansLT-Book" w:hAnsi="Times New Roman" w:cs="Times New Roman"/>
          <w:bdr w:val="nil"/>
        </w:rPr>
        <w:t>tot de dosisindicatie weer in de startpositie staat. Laat de naald nog 6 seconden in de huidplooi zitten.</w:t>
      </w:r>
    </w:p>
    <w:p w14:paraId="2223A335" w14:textId="6C2DFDDC" w:rsidR="00E969E8" w:rsidRPr="002E188D" w:rsidRDefault="006659ED" w:rsidP="00E30661">
      <w:pPr>
        <w:autoSpaceDE w:val="0"/>
        <w:autoSpaceDN w:val="0"/>
        <w:adjustRightInd w:val="0"/>
        <w:spacing w:after="0" w:line="240" w:lineRule="auto"/>
        <w:rPr>
          <w:rFonts w:ascii="Times New Roman" w:hAnsi="Times New Roman" w:cs="Times New Roman"/>
        </w:rPr>
      </w:pPr>
      <w:r w:rsidRPr="002E188D">
        <w:rPr>
          <w:noProof/>
        </w:rPr>
        <w:drawing>
          <wp:inline distT="0" distB="0" distL="0" distR="0" wp14:anchorId="7C1905AA" wp14:editId="66FB45CA">
            <wp:extent cx="1854679" cy="1775891"/>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60830" cy="1781780"/>
                    </a:xfrm>
                    <a:prstGeom prst="rect">
                      <a:avLst/>
                    </a:prstGeom>
                    <a:noFill/>
                    <a:ln>
                      <a:noFill/>
                    </a:ln>
                  </pic:spPr>
                </pic:pic>
              </a:graphicData>
            </a:graphic>
          </wp:inline>
        </w:drawing>
      </w:r>
    </w:p>
    <w:p w14:paraId="3B70DE81" w14:textId="77777777" w:rsidR="006659ED" w:rsidRPr="002E188D" w:rsidRDefault="006659ED" w:rsidP="00E30661">
      <w:pPr>
        <w:autoSpaceDE w:val="0"/>
        <w:autoSpaceDN w:val="0"/>
        <w:adjustRightInd w:val="0"/>
        <w:spacing w:after="0" w:line="240" w:lineRule="auto"/>
        <w:rPr>
          <w:rFonts w:ascii="Times New Roman" w:hAnsi="Times New Roman" w:cs="Times New Roman"/>
        </w:rPr>
      </w:pPr>
    </w:p>
    <w:p w14:paraId="4C38DF40" w14:textId="50955F14" w:rsidR="00E969E8" w:rsidRPr="002E188D" w:rsidRDefault="00E969E8" w:rsidP="00E30661">
      <w:pPr>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 Trek de pen langzaam uit de huid. Controleer of het display zich in de startpositie bevindt</w:t>
      </w:r>
      <w:ins w:id="332" w:author="Szerző">
        <w:r w:rsidR="00343541" w:rsidRPr="002E188D">
          <w:rPr>
            <w:rFonts w:ascii="Times New Roman" w:eastAsia="OfficinaSansLT-Book" w:hAnsi="Times New Roman" w:cs="Times New Roman"/>
            <w:bdr w:val="nil"/>
          </w:rPr>
          <w:t xml:space="preserve"> zoals hieronder afgebeeld</w:t>
        </w:r>
      </w:ins>
      <w:r w:rsidRPr="002E188D">
        <w:rPr>
          <w:rFonts w:ascii="Times New Roman" w:eastAsia="OfficinaSansLT-Book" w:hAnsi="Times New Roman" w:cs="Times New Roman"/>
          <w:bdr w:val="nil"/>
        </w:rPr>
        <w:t>; dan is de volledige dosis geïnjecteerd.</w:t>
      </w:r>
    </w:p>
    <w:p w14:paraId="3CD98087" w14:textId="77777777" w:rsidR="00E969E8" w:rsidRPr="002E188D" w:rsidRDefault="007607CF" w:rsidP="00E30661">
      <w:pPr>
        <w:autoSpaceDE w:val="0"/>
        <w:autoSpaceDN w:val="0"/>
        <w:adjustRightInd w:val="0"/>
        <w:spacing w:after="0" w:line="240" w:lineRule="auto"/>
        <w:rPr>
          <w:rFonts w:ascii="Times New Roman" w:hAnsi="Times New Roman" w:cs="Times New Roman"/>
        </w:rPr>
      </w:pPr>
      <w:r w:rsidRPr="002E188D">
        <w:rPr>
          <w:noProof/>
          <w:lang w:eastAsia="hu-HU"/>
        </w:rPr>
        <w:drawing>
          <wp:inline distT="0" distB="0" distL="0" distR="0" wp14:anchorId="52ECFDBE" wp14:editId="68CF3AA9">
            <wp:extent cx="2552700" cy="1327150"/>
            <wp:effectExtent l="0" t="0" r="0" b="0"/>
            <wp:docPr id="22"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2700" cy="1327150"/>
                    </a:xfrm>
                    <a:prstGeom prst="rect">
                      <a:avLst/>
                    </a:prstGeom>
                    <a:noFill/>
                    <a:ln>
                      <a:noFill/>
                    </a:ln>
                  </pic:spPr>
                </pic:pic>
              </a:graphicData>
            </a:graphic>
          </wp:inline>
        </w:drawing>
      </w:r>
    </w:p>
    <w:p w14:paraId="7F24928E" w14:textId="77777777" w:rsidR="00E969E8" w:rsidRPr="002E188D" w:rsidRDefault="00E969E8" w:rsidP="00E30661">
      <w:pPr>
        <w:autoSpaceDE w:val="0"/>
        <w:autoSpaceDN w:val="0"/>
        <w:adjustRightInd w:val="0"/>
        <w:spacing w:after="0" w:line="240" w:lineRule="auto"/>
        <w:rPr>
          <w:rFonts w:ascii="Times New Roman" w:hAnsi="Times New Roman" w:cs="Times New Roman"/>
          <w:b/>
          <w:bCs/>
        </w:rPr>
      </w:pPr>
    </w:p>
    <w:p w14:paraId="391757C9" w14:textId="6F965F77" w:rsidR="00E969E8" w:rsidRPr="002E188D" w:rsidRDefault="00E969E8" w:rsidP="00E30661">
      <w:pPr>
        <w:autoSpaceDE w:val="0"/>
        <w:autoSpaceDN w:val="0"/>
        <w:adjustRightInd w:val="0"/>
        <w:spacing w:after="0" w:line="240" w:lineRule="auto"/>
        <w:rPr>
          <w:ins w:id="333" w:author="rev18-" w:date="2026-04-10T11:30:00Z" w16du:dateUtc="2026-04-10T09:30:00Z"/>
          <w:rFonts w:ascii="Times New Roman" w:eastAsia="OfficinaSansLT-Bold" w:hAnsi="Times New Roman" w:cs="Times New Roman"/>
          <w:b/>
          <w:bCs/>
          <w:bdr w:val="nil"/>
        </w:rPr>
      </w:pPr>
      <w:r w:rsidRPr="002E188D">
        <w:rPr>
          <w:rFonts w:ascii="Times New Roman" w:eastAsia="OfficinaSansLT-Bold" w:hAnsi="Times New Roman" w:cs="Times New Roman"/>
          <w:b/>
          <w:bCs/>
          <w:bdr w:val="nil"/>
        </w:rPr>
        <w:t xml:space="preserve">3. </w:t>
      </w:r>
      <w:r w:rsidR="003672BE" w:rsidRPr="002E188D">
        <w:rPr>
          <w:rFonts w:ascii="Times New Roman" w:eastAsia="OfficinaSansLT-Bold" w:hAnsi="Times New Roman" w:cs="Times New Roman"/>
          <w:b/>
          <w:bCs/>
          <w:bdr w:val="nil"/>
        </w:rPr>
        <w:t>Verwijderen van d</w:t>
      </w:r>
      <w:r w:rsidRPr="002E188D">
        <w:rPr>
          <w:rFonts w:ascii="Times New Roman" w:eastAsia="OfficinaSansLT-Bold" w:hAnsi="Times New Roman" w:cs="Times New Roman"/>
          <w:b/>
          <w:bCs/>
          <w:bdr w:val="nil"/>
        </w:rPr>
        <w:t>e pennaald</w:t>
      </w:r>
    </w:p>
    <w:p w14:paraId="6ED81B31" w14:textId="77777777" w:rsidR="005973B5" w:rsidRPr="002E188D" w:rsidRDefault="005973B5" w:rsidP="00E30661">
      <w:pPr>
        <w:autoSpaceDE w:val="0"/>
        <w:autoSpaceDN w:val="0"/>
        <w:adjustRightInd w:val="0"/>
        <w:spacing w:after="0" w:line="240" w:lineRule="auto"/>
        <w:rPr>
          <w:rFonts w:ascii="Times New Roman" w:hAnsi="Times New Roman" w:cs="Times New Roman"/>
          <w:b/>
          <w:bCs/>
        </w:rPr>
      </w:pPr>
    </w:p>
    <w:p w14:paraId="4F8F79C8" w14:textId="77777777" w:rsidR="00E969E8" w:rsidRPr="002E188D" w:rsidRDefault="00E969E8" w:rsidP="00E30661">
      <w:pPr>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 xml:space="preserve">• </w:t>
      </w:r>
      <w:r w:rsidR="00CA4961" w:rsidRPr="002E188D">
        <w:rPr>
          <w:rFonts w:ascii="Times New Roman" w:eastAsia="OfficinaSansLT-Book" w:hAnsi="Times New Roman" w:cs="Times New Roman"/>
          <w:bdr w:val="nil"/>
        </w:rPr>
        <w:t>Plaats</w:t>
      </w:r>
      <w:r w:rsidRPr="002E188D">
        <w:rPr>
          <w:rFonts w:ascii="Times New Roman" w:eastAsia="OfficinaSansLT-Book" w:hAnsi="Times New Roman" w:cs="Times New Roman"/>
          <w:bdr w:val="nil"/>
        </w:rPr>
        <w:t xml:space="preserve"> de buitenste naalddop voorzichtig op de pennaald.</w:t>
      </w:r>
    </w:p>
    <w:p w14:paraId="4E3FDD99" w14:textId="77777777" w:rsidR="00E969E8" w:rsidRPr="002E188D" w:rsidRDefault="007607CF" w:rsidP="00E30661">
      <w:pPr>
        <w:autoSpaceDE w:val="0"/>
        <w:autoSpaceDN w:val="0"/>
        <w:adjustRightInd w:val="0"/>
        <w:spacing w:after="0" w:line="240" w:lineRule="auto"/>
        <w:rPr>
          <w:rFonts w:ascii="Times New Roman" w:hAnsi="Times New Roman" w:cs="Times New Roman"/>
        </w:rPr>
      </w:pPr>
      <w:r w:rsidRPr="002E188D">
        <w:rPr>
          <w:rFonts w:ascii="Times New Roman" w:hAnsi="Times New Roman" w:cs="Times New Roman"/>
          <w:noProof/>
          <w:lang w:eastAsia="hu-HU"/>
        </w:rPr>
        <w:drawing>
          <wp:inline distT="0" distB="0" distL="0" distR="0" wp14:anchorId="710A6106" wp14:editId="36391825">
            <wp:extent cx="2692400" cy="1733550"/>
            <wp:effectExtent l="0" t="0" r="0" b="0"/>
            <wp:docPr id="23" name="Kép 43" descr="remove-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3" descr="remove-need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2400" cy="1733550"/>
                    </a:xfrm>
                    <a:prstGeom prst="rect">
                      <a:avLst/>
                    </a:prstGeom>
                    <a:noFill/>
                    <a:ln>
                      <a:noFill/>
                    </a:ln>
                  </pic:spPr>
                </pic:pic>
              </a:graphicData>
            </a:graphic>
          </wp:inline>
        </w:drawing>
      </w:r>
    </w:p>
    <w:p w14:paraId="03251EA9" w14:textId="77777777" w:rsidR="00E969E8" w:rsidRPr="002E188D" w:rsidRDefault="00E969E8" w:rsidP="00E30661">
      <w:pPr>
        <w:autoSpaceDE w:val="0"/>
        <w:autoSpaceDN w:val="0"/>
        <w:adjustRightInd w:val="0"/>
        <w:spacing w:after="0" w:line="240" w:lineRule="auto"/>
        <w:rPr>
          <w:ins w:id="334" w:author="rev18-" w:date="2026-04-10T11:31:00Z" w16du:dateUtc="2026-04-10T09:31:00Z"/>
          <w:rFonts w:ascii="Times New Roman" w:eastAsia="OfficinaSansLT-Book" w:hAnsi="Times New Roman" w:cs="Times New Roman"/>
          <w:bdr w:val="nil"/>
        </w:rPr>
      </w:pPr>
      <w:r w:rsidRPr="002E188D">
        <w:rPr>
          <w:rFonts w:ascii="Times New Roman" w:eastAsia="OfficinaSansLT-Book" w:hAnsi="Times New Roman" w:cs="Times New Roman"/>
          <w:bdr w:val="nil"/>
        </w:rPr>
        <w:t xml:space="preserve">• Draai de </w:t>
      </w:r>
      <w:r w:rsidR="00295B74" w:rsidRPr="002E188D">
        <w:rPr>
          <w:rFonts w:ascii="Times New Roman" w:eastAsia="OfficinaSansLT-Book" w:hAnsi="Times New Roman" w:cs="Times New Roman"/>
          <w:bdr w:val="nil"/>
        </w:rPr>
        <w:t>naald</w:t>
      </w:r>
      <w:r w:rsidRPr="002E188D">
        <w:rPr>
          <w:rFonts w:ascii="Times New Roman" w:eastAsia="OfficinaSansLT-Book" w:hAnsi="Times New Roman" w:cs="Times New Roman"/>
          <w:bdr w:val="nil"/>
        </w:rPr>
        <w:t>dop tegen de klok in om de pennaald te verwijderen. Gooi deze op de juiste manier weg, bijvoorbeeld in een gesloten naaldencontainer.</w:t>
      </w:r>
    </w:p>
    <w:p w14:paraId="20227B4F" w14:textId="77777777" w:rsidR="007D7977" w:rsidRPr="002E188D" w:rsidRDefault="007D7977" w:rsidP="00E30661">
      <w:pPr>
        <w:autoSpaceDE w:val="0"/>
        <w:autoSpaceDN w:val="0"/>
        <w:adjustRightInd w:val="0"/>
        <w:spacing w:after="0" w:line="240" w:lineRule="auto"/>
        <w:rPr>
          <w:rFonts w:ascii="Times New Roman" w:hAnsi="Times New Roman" w:cs="Times New Roman"/>
        </w:rPr>
      </w:pPr>
    </w:p>
    <w:p w14:paraId="4215F856" w14:textId="77777777" w:rsidR="00E969E8" w:rsidRPr="002E188D" w:rsidRDefault="007607CF" w:rsidP="00E30661">
      <w:pPr>
        <w:autoSpaceDE w:val="0"/>
        <w:autoSpaceDN w:val="0"/>
        <w:adjustRightInd w:val="0"/>
        <w:spacing w:after="0" w:line="240" w:lineRule="auto"/>
        <w:rPr>
          <w:rFonts w:ascii="Times New Roman" w:hAnsi="Times New Roman" w:cs="Times New Roman"/>
        </w:rPr>
      </w:pPr>
      <w:r w:rsidRPr="002E188D">
        <w:rPr>
          <w:rFonts w:ascii="Times New Roman" w:hAnsi="Times New Roman" w:cs="Times New Roman"/>
          <w:noProof/>
          <w:lang w:eastAsia="hu-HU"/>
        </w:rPr>
        <w:drawing>
          <wp:inline distT="0" distB="0" distL="0" distR="0" wp14:anchorId="47600BBF" wp14:editId="4AAF8317">
            <wp:extent cx="2540000" cy="1619250"/>
            <wp:effectExtent l="0" t="0" r="0" b="0"/>
            <wp:docPr id="24" name="Kép 44" descr="screw-off-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 descr="screw-off-need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0000" cy="1619250"/>
                    </a:xfrm>
                    <a:prstGeom prst="rect">
                      <a:avLst/>
                    </a:prstGeom>
                    <a:noFill/>
                    <a:ln>
                      <a:noFill/>
                    </a:ln>
                  </pic:spPr>
                </pic:pic>
              </a:graphicData>
            </a:graphic>
          </wp:inline>
        </w:drawing>
      </w:r>
    </w:p>
    <w:p w14:paraId="5FE4C4E6" w14:textId="77777777" w:rsidR="00E969E8" w:rsidRPr="002E188D" w:rsidRDefault="00E969E8" w:rsidP="00E30661">
      <w:pPr>
        <w:autoSpaceDE w:val="0"/>
        <w:autoSpaceDN w:val="0"/>
        <w:adjustRightInd w:val="0"/>
        <w:spacing w:after="0" w:line="240" w:lineRule="auto"/>
        <w:rPr>
          <w:rFonts w:ascii="Times New Roman" w:hAnsi="Times New Roman" w:cs="Times New Roman"/>
          <w:b/>
          <w:bCs/>
        </w:rPr>
      </w:pPr>
    </w:p>
    <w:p w14:paraId="66628B3C" w14:textId="77777777" w:rsidR="00E969E8" w:rsidRPr="002E188D" w:rsidRDefault="00E969E8" w:rsidP="00E30661">
      <w:pPr>
        <w:autoSpaceDE w:val="0"/>
        <w:autoSpaceDN w:val="0"/>
        <w:adjustRightInd w:val="0"/>
        <w:spacing w:after="0" w:line="240" w:lineRule="auto"/>
        <w:rPr>
          <w:ins w:id="335" w:author="rev18-" w:date="2026-04-10T11:31:00Z" w16du:dateUtc="2026-04-10T09:31:00Z"/>
          <w:rFonts w:ascii="Times New Roman" w:eastAsia="OfficinaSansLT-Bold" w:hAnsi="Times New Roman" w:cs="Times New Roman"/>
          <w:b/>
          <w:bCs/>
          <w:bdr w:val="nil"/>
        </w:rPr>
      </w:pPr>
      <w:r w:rsidRPr="002E188D">
        <w:rPr>
          <w:rFonts w:ascii="Times New Roman" w:eastAsia="OfficinaSansLT-Bold" w:hAnsi="Times New Roman" w:cs="Times New Roman"/>
          <w:b/>
          <w:bCs/>
          <w:bdr w:val="nil"/>
        </w:rPr>
        <w:t>4. Opnieuw aanbrengen van de pendop</w:t>
      </w:r>
    </w:p>
    <w:p w14:paraId="0E571E59" w14:textId="77777777" w:rsidR="007D7977" w:rsidRPr="002E188D" w:rsidRDefault="007D7977" w:rsidP="00E30661">
      <w:pPr>
        <w:autoSpaceDE w:val="0"/>
        <w:autoSpaceDN w:val="0"/>
        <w:adjustRightInd w:val="0"/>
        <w:spacing w:after="0" w:line="240" w:lineRule="auto"/>
        <w:rPr>
          <w:rFonts w:ascii="Times New Roman" w:hAnsi="Times New Roman" w:cs="Times New Roman"/>
          <w:b/>
          <w:bCs/>
        </w:rPr>
      </w:pPr>
    </w:p>
    <w:p w14:paraId="6D847B46" w14:textId="1633E38F" w:rsidR="00E969E8" w:rsidRPr="002E188D" w:rsidRDefault="00E969E8" w:rsidP="00E30661">
      <w:pPr>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 xml:space="preserve">• Verwijder de patroon </w:t>
      </w:r>
      <w:ins w:id="336" w:author="rev18-" w:date="2026-04-10T11:32:00Z" w16du:dateUtc="2026-04-10T09:32:00Z">
        <w:r w:rsidR="007D7977" w:rsidRPr="002E188D">
          <w:rPr>
            <w:rFonts w:ascii="Times New Roman" w:eastAsia="OfficinaSansLT-Book" w:hAnsi="Times New Roman" w:cs="Times New Roman"/>
            <w:bdr w:val="nil"/>
          </w:rPr>
          <w:t xml:space="preserve">niet uit </w:t>
        </w:r>
      </w:ins>
      <w:del w:id="337" w:author="rev18-" w:date="2026-04-10T11:32:00Z" w16du:dateUtc="2026-04-10T09:32:00Z">
        <w:r w:rsidRPr="002E188D" w:rsidDel="007D7977">
          <w:rPr>
            <w:rFonts w:ascii="Times New Roman" w:eastAsia="OfficinaSansLT-Book" w:hAnsi="Times New Roman" w:cs="Times New Roman"/>
            <w:bdr w:val="nil"/>
          </w:rPr>
          <w:delText xml:space="preserve">van </w:delText>
        </w:r>
      </w:del>
      <w:r w:rsidRPr="002E188D">
        <w:rPr>
          <w:rFonts w:ascii="Times New Roman" w:eastAsia="OfficinaSansLT-Book" w:hAnsi="Times New Roman" w:cs="Times New Roman"/>
          <w:bdr w:val="nil"/>
        </w:rPr>
        <w:t xml:space="preserve">de Terrosa Pen </w:t>
      </w:r>
      <w:del w:id="338" w:author="rev18-" w:date="2026-04-10T11:32:00Z" w16du:dateUtc="2026-04-10T09:32:00Z">
        <w:r w:rsidRPr="002E188D" w:rsidDel="007D7977">
          <w:rPr>
            <w:rFonts w:ascii="Times New Roman" w:eastAsia="OfficinaSansLT-Book" w:hAnsi="Times New Roman" w:cs="Times New Roman"/>
            <w:bdr w:val="nil"/>
          </w:rPr>
          <w:delText xml:space="preserve">niet </w:delText>
        </w:r>
      </w:del>
      <w:r w:rsidRPr="002E188D">
        <w:rPr>
          <w:rFonts w:ascii="Times New Roman" w:eastAsia="OfficinaSansLT-Book" w:hAnsi="Times New Roman" w:cs="Times New Roman"/>
          <w:bdr w:val="nil"/>
        </w:rPr>
        <w:t>voordat deze leeg is.</w:t>
      </w:r>
    </w:p>
    <w:p w14:paraId="0E7A1DA6" w14:textId="77777777" w:rsidR="00E969E8" w:rsidRPr="002E188D" w:rsidRDefault="00E969E8" w:rsidP="00E30661">
      <w:pPr>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 Breng de pendop na elk gebruik opnieuw aan.</w:t>
      </w:r>
    </w:p>
    <w:p w14:paraId="7DD02E76" w14:textId="77777777" w:rsidR="00E969E8" w:rsidRPr="002E188D" w:rsidRDefault="007607CF" w:rsidP="00E30661">
      <w:pPr>
        <w:autoSpaceDE w:val="0"/>
        <w:autoSpaceDN w:val="0"/>
        <w:adjustRightInd w:val="0"/>
        <w:spacing w:after="0" w:line="240" w:lineRule="auto"/>
        <w:rPr>
          <w:rFonts w:ascii="Times New Roman" w:hAnsi="Times New Roman" w:cs="Times New Roman"/>
        </w:rPr>
      </w:pPr>
      <w:r w:rsidRPr="002E188D">
        <w:rPr>
          <w:rFonts w:ascii="Times New Roman" w:hAnsi="Times New Roman" w:cs="Times New Roman"/>
          <w:noProof/>
          <w:lang w:eastAsia="hu-HU"/>
        </w:rPr>
        <w:drawing>
          <wp:inline distT="0" distB="0" distL="0" distR="0" wp14:anchorId="4A44E7FD" wp14:editId="5084BE8F">
            <wp:extent cx="2705100" cy="2159000"/>
            <wp:effectExtent l="0" t="0" r="0" b="0"/>
            <wp:docPr id="25" name="Kép 45" descr="Put-on-Pen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 descr="Put-on-Penca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5100" cy="2159000"/>
                    </a:xfrm>
                    <a:prstGeom prst="rect">
                      <a:avLst/>
                    </a:prstGeom>
                    <a:noFill/>
                    <a:ln>
                      <a:noFill/>
                    </a:ln>
                  </pic:spPr>
                </pic:pic>
              </a:graphicData>
            </a:graphic>
          </wp:inline>
        </w:drawing>
      </w:r>
    </w:p>
    <w:p w14:paraId="369357CF" w14:textId="2316A114" w:rsidR="00E969E8" w:rsidRPr="002E188D" w:rsidRDefault="00E969E8" w:rsidP="00E30661">
      <w:pPr>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 xml:space="preserve">• Leg de Terrosa Pen, met de </w:t>
      </w:r>
      <w:del w:id="339" w:author="rev18-" w:date="2026-04-10T11:32:00Z" w16du:dateUtc="2026-04-10T09:32:00Z">
        <w:r w:rsidRPr="002E188D" w:rsidDel="007D7977">
          <w:rPr>
            <w:rFonts w:ascii="Times New Roman" w:eastAsia="OfficinaSansLT-Book" w:hAnsi="Times New Roman" w:cs="Times New Roman"/>
            <w:bdr w:val="nil"/>
          </w:rPr>
          <w:delText xml:space="preserve">aangebrachte </w:delText>
        </w:r>
      </w:del>
      <w:ins w:id="340" w:author="rev18-" w:date="2026-04-10T11:32:00Z" w16du:dateUtc="2026-04-10T09:32:00Z">
        <w:r w:rsidR="007D7977" w:rsidRPr="002E188D">
          <w:rPr>
            <w:rFonts w:ascii="Times New Roman" w:eastAsia="OfficinaSansLT-Book" w:hAnsi="Times New Roman" w:cs="Times New Roman"/>
            <w:bdr w:val="nil"/>
          </w:rPr>
          <w:t xml:space="preserve">erin geplaatste </w:t>
        </w:r>
      </w:ins>
      <w:r w:rsidRPr="002E188D">
        <w:rPr>
          <w:rFonts w:ascii="Times New Roman" w:eastAsia="OfficinaSansLT-Book" w:hAnsi="Times New Roman" w:cs="Times New Roman"/>
          <w:bdr w:val="nil"/>
        </w:rPr>
        <w:t xml:space="preserve">patroon, direct na </w:t>
      </w:r>
      <w:ins w:id="341" w:author="Szerző">
        <w:r w:rsidR="00343541" w:rsidRPr="002E188D">
          <w:rPr>
            <w:rFonts w:ascii="Times New Roman" w:eastAsia="OfficinaSansLT-Book" w:hAnsi="Times New Roman" w:cs="Times New Roman"/>
            <w:bdr w:val="nil"/>
          </w:rPr>
          <w:t xml:space="preserve">elk </w:t>
        </w:r>
      </w:ins>
      <w:r w:rsidRPr="002E188D">
        <w:rPr>
          <w:rFonts w:ascii="Times New Roman" w:eastAsia="OfficinaSansLT-Book" w:hAnsi="Times New Roman" w:cs="Times New Roman"/>
          <w:bdr w:val="nil"/>
        </w:rPr>
        <w:t xml:space="preserve">gebruik weer in de koelkast met een temperatuur tussen 2 </w:t>
      </w:r>
      <w:r w:rsidR="00CA4961" w:rsidRPr="002E188D">
        <w:rPr>
          <w:rFonts w:ascii="Times New Roman" w:eastAsia="OfficinaSansLT-Book" w:hAnsi="Times New Roman" w:cs="Times New Roman"/>
          <w:bdr w:val="nil"/>
        </w:rPr>
        <w:t xml:space="preserve">°C </w:t>
      </w:r>
      <w:r w:rsidRPr="002E188D">
        <w:rPr>
          <w:rFonts w:ascii="Times New Roman" w:eastAsia="OfficinaSansLT-Book" w:hAnsi="Times New Roman" w:cs="Times New Roman"/>
          <w:bdr w:val="nil"/>
        </w:rPr>
        <w:t>en 8</w:t>
      </w:r>
      <w:r w:rsidR="00825C38" w:rsidRPr="002E188D">
        <w:rPr>
          <w:rFonts w:ascii="Times New Roman" w:eastAsia="OfficinaSansLT-Book" w:hAnsi="Times New Roman" w:cs="Times New Roman"/>
          <w:bdr w:val="nil"/>
        </w:rPr>
        <w:t> </w:t>
      </w:r>
      <w:r w:rsidRPr="002E188D">
        <w:rPr>
          <w:rFonts w:ascii="Times New Roman" w:eastAsia="OfficinaSansLT-Book" w:hAnsi="Times New Roman" w:cs="Times New Roman"/>
          <w:bdr w:val="nil"/>
        </w:rPr>
        <w:t>°C.</w:t>
      </w:r>
    </w:p>
    <w:p w14:paraId="4D9C6C40" w14:textId="77777777" w:rsidR="00CA4961" w:rsidRPr="002E188D" w:rsidRDefault="00CA4961" w:rsidP="00E30661">
      <w:pPr>
        <w:autoSpaceDE w:val="0"/>
        <w:autoSpaceDN w:val="0"/>
        <w:adjustRightInd w:val="0"/>
        <w:spacing w:after="0" w:line="240" w:lineRule="auto"/>
        <w:rPr>
          <w:ins w:id="342" w:author="Szerző"/>
          <w:rFonts w:ascii="Times New Roman" w:eastAsia="OfficinaSansLT-Bold" w:hAnsi="Times New Roman" w:cs="Times New Roman"/>
          <w:b/>
          <w:bCs/>
          <w:bdr w:val="nil"/>
        </w:rPr>
      </w:pPr>
    </w:p>
    <w:p w14:paraId="7AEB8325" w14:textId="599B3267" w:rsidR="00343541" w:rsidRPr="002E188D" w:rsidRDefault="00343541" w:rsidP="00E30661">
      <w:pPr>
        <w:autoSpaceDE w:val="0"/>
        <w:autoSpaceDN w:val="0"/>
        <w:adjustRightInd w:val="0"/>
        <w:spacing w:after="0" w:line="240" w:lineRule="auto"/>
        <w:rPr>
          <w:ins w:id="343" w:author="Szerző"/>
          <w:rFonts w:ascii="Times New Roman" w:eastAsia="OfficinaSansLT-Bold" w:hAnsi="Times New Roman" w:cs="Times New Roman"/>
          <w:bdr w:val="nil"/>
          <w:rPrChange w:id="344" w:author="Szerző">
            <w:rPr>
              <w:ins w:id="345" w:author="Szerző"/>
              <w:rFonts w:ascii="Times New Roman" w:eastAsia="OfficinaSansLT-Bold" w:hAnsi="Times New Roman" w:cs="Times New Roman"/>
              <w:b/>
              <w:bCs/>
              <w:bdr w:val="nil"/>
            </w:rPr>
          </w:rPrChange>
        </w:rPr>
      </w:pPr>
      <w:ins w:id="346" w:author="Szerző">
        <w:r w:rsidRPr="002E188D">
          <w:rPr>
            <w:rFonts w:ascii="Times New Roman" w:eastAsia="OfficinaSansLT-Bold" w:hAnsi="Times New Roman" w:cs="Times New Roman"/>
            <w:bdr w:val="nil"/>
            <w:rPrChange w:id="347" w:author="Szerző">
              <w:rPr>
                <w:rFonts w:ascii="Times New Roman" w:eastAsia="OfficinaSansLT-Bold" w:hAnsi="Times New Roman" w:cs="Times New Roman"/>
                <w:b/>
                <w:bCs/>
                <w:bdr w:val="nil"/>
              </w:rPr>
            </w:rPrChange>
          </w:rPr>
          <w:t>Als u na het verwijderen van de naald bloed ziet op de injectieplaats, oefen dan voorzichtig druk uit op de huid met een wattenschijfje of iets vergelijkbaars. Wrijf niet over de injectieplaats.</w:t>
        </w:r>
      </w:ins>
    </w:p>
    <w:p w14:paraId="70E789C2" w14:textId="77777777" w:rsidR="00343541" w:rsidRPr="002E188D" w:rsidRDefault="00343541" w:rsidP="00E30661">
      <w:pPr>
        <w:autoSpaceDE w:val="0"/>
        <w:autoSpaceDN w:val="0"/>
        <w:adjustRightInd w:val="0"/>
        <w:spacing w:after="0" w:line="240" w:lineRule="auto"/>
        <w:rPr>
          <w:rFonts w:ascii="Times New Roman" w:eastAsia="OfficinaSansLT-Bold" w:hAnsi="Times New Roman" w:cs="Times New Roman"/>
          <w:b/>
          <w:bCs/>
          <w:bdr w:val="nil"/>
        </w:rPr>
      </w:pPr>
    </w:p>
    <w:p w14:paraId="04F1BB1B" w14:textId="77777777" w:rsidR="00E969E8" w:rsidRPr="002E188D" w:rsidRDefault="00E969E8" w:rsidP="00E30661">
      <w:pPr>
        <w:autoSpaceDE w:val="0"/>
        <w:autoSpaceDN w:val="0"/>
        <w:adjustRightInd w:val="0"/>
        <w:spacing w:after="0" w:line="240" w:lineRule="auto"/>
        <w:rPr>
          <w:rFonts w:ascii="Times New Roman" w:hAnsi="Times New Roman" w:cs="Times New Roman"/>
          <w:b/>
          <w:bCs/>
        </w:rPr>
      </w:pPr>
      <w:r w:rsidRPr="002E188D">
        <w:rPr>
          <w:rFonts w:ascii="Times New Roman" w:eastAsia="OfficinaSansLT-Bold" w:hAnsi="Times New Roman" w:cs="Times New Roman"/>
          <w:b/>
          <w:bCs/>
          <w:bdr w:val="nil"/>
        </w:rPr>
        <w:t>Opmerking voor zorgverleners</w:t>
      </w:r>
    </w:p>
    <w:p w14:paraId="48A3A4D8" w14:textId="0C01E435" w:rsidR="00E969E8" w:rsidRPr="002E188D" w:rsidRDefault="00E969E8" w:rsidP="00E30661">
      <w:pPr>
        <w:autoSpaceDE w:val="0"/>
        <w:autoSpaceDN w:val="0"/>
        <w:adjustRightInd w:val="0"/>
        <w:spacing w:after="0" w:line="240" w:lineRule="auto"/>
        <w:rPr>
          <w:rFonts w:ascii="Times New Roman" w:hAnsi="Times New Roman" w:cs="Times New Roman"/>
        </w:rPr>
      </w:pPr>
      <w:del w:id="348" w:author="rev18-" w:date="2026-04-10T11:33:00Z" w16du:dateUtc="2026-04-10T09:33:00Z">
        <w:r w:rsidRPr="002E188D" w:rsidDel="007D7977">
          <w:rPr>
            <w:rFonts w:ascii="Times New Roman" w:eastAsia="OfficinaSansLT-Book" w:hAnsi="Times New Roman" w:cs="Times New Roman"/>
            <w:bdr w:val="nil"/>
          </w:rPr>
          <w:delText>Het kan zijn dat l</w:delText>
        </w:r>
      </w:del>
      <w:ins w:id="349" w:author="rev18-" w:date="2026-04-10T11:33:00Z" w16du:dateUtc="2026-04-10T09:33:00Z">
        <w:r w:rsidR="007D7977" w:rsidRPr="002E188D">
          <w:rPr>
            <w:rFonts w:ascii="Times New Roman" w:eastAsia="OfficinaSansLT-Book" w:hAnsi="Times New Roman" w:cs="Times New Roman"/>
            <w:bdr w:val="nil"/>
          </w:rPr>
          <w:t>L</w:t>
        </w:r>
      </w:ins>
      <w:r w:rsidRPr="002E188D">
        <w:rPr>
          <w:rFonts w:ascii="Times New Roman" w:eastAsia="OfficinaSansLT-Book" w:hAnsi="Times New Roman" w:cs="Times New Roman"/>
          <w:bdr w:val="nil"/>
        </w:rPr>
        <w:t xml:space="preserve">okale regelgeving of regelgeving van de zorgverlener of het instituut </w:t>
      </w:r>
      <w:ins w:id="350" w:author="rev18-" w:date="2026-04-10T11:33:00Z" w16du:dateUtc="2026-04-10T09:33:00Z">
        <w:r w:rsidR="007D7977" w:rsidRPr="002E188D">
          <w:rPr>
            <w:rFonts w:ascii="Times New Roman" w:eastAsia="OfficinaSansLT-Book" w:hAnsi="Times New Roman" w:cs="Times New Roman"/>
            <w:bdr w:val="nil"/>
          </w:rPr>
          <w:t xml:space="preserve">kunnen </w:t>
        </w:r>
      </w:ins>
      <w:r w:rsidRPr="002E188D">
        <w:rPr>
          <w:rFonts w:ascii="Times New Roman" w:eastAsia="OfficinaSansLT-Book" w:hAnsi="Times New Roman" w:cs="Times New Roman"/>
          <w:bdr w:val="nil"/>
        </w:rPr>
        <w:t>de regels met betrekking tot het gebruiken en weggooien van naalden vervang</w:t>
      </w:r>
      <w:ins w:id="351" w:author="rev18-" w:date="2026-04-10T11:33:00Z" w16du:dateUtc="2026-04-10T09:33:00Z">
        <w:r w:rsidR="007D7977" w:rsidRPr="002E188D">
          <w:rPr>
            <w:rFonts w:ascii="Times New Roman" w:eastAsia="OfficinaSansLT-Book" w:hAnsi="Times New Roman" w:cs="Times New Roman"/>
            <w:bdr w:val="nil"/>
          </w:rPr>
          <w:t>en</w:t>
        </w:r>
      </w:ins>
      <w:del w:id="352" w:author="rev18-" w:date="2026-04-10T11:33:00Z" w16du:dateUtc="2026-04-10T09:33:00Z">
        <w:r w:rsidRPr="002E188D" w:rsidDel="007D7977">
          <w:rPr>
            <w:rFonts w:ascii="Times New Roman" w:eastAsia="OfficinaSansLT-Book" w:hAnsi="Times New Roman" w:cs="Times New Roman"/>
            <w:bdr w:val="nil"/>
          </w:rPr>
          <w:delText>t</w:delText>
        </w:r>
      </w:del>
      <w:r w:rsidRPr="002E188D">
        <w:rPr>
          <w:rFonts w:ascii="Times New Roman" w:eastAsia="OfficinaSansLT-Book" w:hAnsi="Times New Roman" w:cs="Times New Roman"/>
          <w:bdr w:val="nil"/>
        </w:rPr>
        <w:t>.</w:t>
      </w:r>
    </w:p>
    <w:p w14:paraId="48F7C87C" w14:textId="77777777" w:rsidR="00E969E8" w:rsidRPr="002E188D" w:rsidRDefault="00E969E8" w:rsidP="00E30661">
      <w:pPr>
        <w:autoSpaceDE w:val="0"/>
        <w:autoSpaceDN w:val="0"/>
        <w:adjustRightInd w:val="0"/>
        <w:spacing w:after="0" w:line="240" w:lineRule="auto"/>
        <w:rPr>
          <w:rFonts w:ascii="Times New Roman" w:hAnsi="Times New Roman" w:cs="Times New Roman"/>
        </w:rPr>
      </w:pPr>
    </w:p>
    <w:p w14:paraId="64D32AF7" w14:textId="77777777" w:rsidR="00E969E8" w:rsidRPr="002E188D" w:rsidRDefault="00E969E8" w:rsidP="00E30661">
      <w:pPr>
        <w:autoSpaceDE w:val="0"/>
        <w:autoSpaceDN w:val="0"/>
        <w:adjustRightInd w:val="0"/>
        <w:spacing w:after="0" w:line="240" w:lineRule="auto"/>
        <w:rPr>
          <w:rFonts w:ascii="Times New Roman" w:hAnsi="Times New Roman" w:cs="Times New Roman"/>
          <w:b/>
          <w:bCs/>
        </w:rPr>
      </w:pPr>
      <w:r w:rsidRPr="002E188D">
        <w:rPr>
          <w:rFonts w:ascii="Times New Roman" w:eastAsia="OfficinaSansLT-Bold" w:hAnsi="Times New Roman" w:cs="Times New Roman"/>
          <w:b/>
          <w:bCs/>
          <w:bdr w:val="nil"/>
        </w:rPr>
        <w:t>Aanvullende informatie</w:t>
      </w:r>
    </w:p>
    <w:p w14:paraId="1424317B" w14:textId="77AAA525" w:rsidR="00E969E8" w:rsidRPr="002E188D" w:rsidRDefault="00E969E8" w:rsidP="00E30661">
      <w:pPr>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 xml:space="preserve">De herbruikbare pen met vaste dosering is ontworpen voor gemakkelijke toediening van Terrosa </w:t>
      </w:r>
      <w:r w:rsidR="0013689B" w:rsidRPr="002E188D">
        <w:rPr>
          <w:rFonts w:ascii="Times New Roman" w:eastAsia="OfficinaSansLT-Book" w:hAnsi="Times New Roman" w:cs="Times New Roman"/>
          <w:bdr w:val="nil"/>
        </w:rPr>
        <w:t>ter</w:t>
      </w:r>
      <w:r w:rsidRPr="002E188D">
        <w:rPr>
          <w:rFonts w:ascii="Times New Roman" w:eastAsia="OfficinaSansLT-Book" w:hAnsi="Times New Roman" w:cs="Times New Roman"/>
          <w:bdr w:val="nil"/>
        </w:rPr>
        <w:t xml:space="preserve"> behandeling van osteoporose. Elke Terrosa</w:t>
      </w:r>
      <w:r w:rsidR="005827A7" w:rsidRPr="002E188D">
        <w:rPr>
          <w:rFonts w:ascii="Times New Roman" w:eastAsia="OfficinaSansLT-Book" w:hAnsi="Times New Roman" w:cs="Times New Roman"/>
          <w:bdr w:val="nil"/>
        </w:rPr>
        <w:t>-</w:t>
      </w:r>
      <w:r w:rsidRPr="002E188D">
        <w:rPr>
          <w:rFonts w:ascii="Times New Roman" w:eastAsia="OfficinaSansLT-Book" w:hAnsi="Times New Roman" w:cs="Times New Roman"/>
          <w:bdr w:val="nil"/>
        </w:rPr>
        <w:t xml:space="preserve">patroon bevat 28 vaste doses met 80 microliter Terrosa. </w:t>
      </w:r>
    </w:p>
    <w:p w14:paraId="4B8AF6CD" w14:textId="203961C9" w:rsidR="00E969E8" w:rsidRPr="002E188D" w:rsidRDefault="00E969E8" w:rsidP="00E30661">
      <w:pPr>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 xml:space="preserve">Gebruik uw Terrosa Pen alleen volgens de voorschriften van uw arts, deze </w:t>
      </w:r>
      <w:del w:id="353" w:author="Szerző">
        <w:r w:rsidR="00506C5C" w:rsidRPr="002E188D" w:rsidDel="00343541">
          <w:rPr>
            <w:rFonts w:ascii="Times New Roman" w:eastAsia="OfficinaSansLT-Book" w:hAnsi="Times New Roman" w:cs="Times New Roman"/>
            <w:bdr w:val="nil"/>
          </w:rPr>
          <w:delText>G</w:delText>
        </w:r>
      </w:del>
      <w:ins w:id="354" w:author="Szerző">
        <w:del w:id="355" w:author="rev18-" w:date="2026-04-10T11:34:00Z" w16du:dateUtc="2026-04-10T09:34:00Z">
          <w:r w:rsidR="00343541" w:rsidRPr="002E188D" w:rsidDel="00804B9C">
            <w:rPr>
              <w:rFonts w:ascii="Times New Roman" w:eastAsia="OfficinaSansLT-Book" w:hAnsi="Times New Roman" w:cs="Times New Roman"/>
              <w:bdr w:val="nil"/>
            </w:rPr>
            <w:delText>g</w:delText>
          </w:r>
        </w:del>
      </w:ins>
      <w:ins w:id="356" w:author="rev18-" w:date="2026-04-10T11:34:00Z" w16du:dateUtc="2026-04-10T09:34:00Z">
        <w:r w:rsidR="00804B9C" w:rsidRPr="002E188D">
          <w:rPr>
            <w:rFonts w:ascii="Times New Roman" w:eastAsia="OfficinaSansLT-Book" w:hAnsi="Times New Roman" w:cs="Times New Roman"/>
            <w:bdr w:val="nil"/>
          </w:rPr>
          <w:t>G</w:t>
        </w:r>
      </w:ins>
      <w:r w:rsidRPr="002E188D">
        <w:rPr>
          <w:rFonts w:ascii="Times New Roman" w:eastAsia="OfficinaSansLT-Book" w:hAnsi="Times New Roman" w:cs="Times New Roman"/>
          <w:bdr w:val="nil"/>
        </w:rPr>
        <w:t>ebruiksaanwijzing en de bijsluiter van Terrosa.</w:t>
      </w:r>
    </w:p>
    <w:p w14:paraId="2D2AFC60" w14:textId="5AB4601A" w:rsidR="00E969E8" w:rsidRPr="002E188D" w:rsidRDefault="00E969E8" w:rsidP="00E30661">
      <w:pPr>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De Terrosa Pen kan worden gebruikt door zelfinjecterende patiënten van 18 jaar en ouder, zorgverleners</w:t>
      </w:r>
      <w:ins w:id="357" w:author="Szerző">
        <w:r w:rsidR="00EA0D45" w:rsidRPr="002E188D">
          <w:rPr>
            <w:rFonts w:ascii="Times New Roman" w:eastAsia="OfficinaSansLT-Book" w:hAnsi="Times New Roman" w:cs="Times New Roman"/>
            <w:bdr w:val="nil"/>
          </w:rPr>
          <w:t xml:space="preserve">, </w:t>
        </w:r>
        <w:del w:id="358" w:author="rev18-" w:date="2026-04-10T11:34:00Z" w16du:dateUtc="2026-04-10T09:34:00Z">
          <w:r w:rsidR="00EA0D45" w:rsidRPr="002E188D" w:rsidDel="00804B9C">
            <w:rPr>
              <w:rFonts w:ascii="Times New Roman" w:eastAsia="OfficinaSansLT-Book" w:hAnsi="Times New Roman" w:cs="Times New Roman"/>
              <w:bdr w:val="nil"/>
            </w:rPr>
            <w:delText>mantel</w:delText>
          </w:r>
        </w:del>
      </w:ins>
      <w:ins w:id="359" w:author="rev18-" w:date="2026-04-10T11:34:00Z" w16du:dateUtc="2026-04-10T09:34:00Z">
        <w:r w:rsidR="00804B9C" w:rsidRPr="002E188D">
          <w:rPr>
            <w:rFonts w:ascii="Times New Roman" w:eastAsia="OfficinaSansLT-Book" w:hAnsi="Times New Roman" w:cs="Times New Roman"/>
            <w:bdr w:val="nil"/>
          </w:rPr>
          <w:t>ver</w:t>
        </w:r>
      </w:ins>
      <w:ins w:id="360" w:author="Szerző">
        <w:r w:rsidR="00EA0D45" w:rsidRPr="002E188D">
          <w:rPr>
            <w:rFonts w:ascii="Times New Roman" w:eastAsia="OfficinaSansLT-Book" w:hAnsi="Times New Roman" w:cs="Times New Roman"/>
            <w:bdr w:val="nil"/>
          </w:rPr>
          <w:t>zorgers</w:t>
        </w:r>
      </w:ins>
      <w:r w:rsidRPr="002E188D">
        <w:rPr>
          <w:rFonts w:ascii="Times New Roman" w:eastAsia="OfficinaSansLT-Book" w:hAnsi="Times New Roman" w:cs="Times New Roman"/>
          <w:bdr w:val="nil"/>
        </w:rPr>
        <w:t xml:space="preserve"> of </w:t>
      </w:r>
      <w:del w:id="361" w:author="rev18-" w:date="2026-04-10T11:34:00Z" w16du:dateUtc="2026-04-10T09:34:00Z">
        <w:r w:rsidRPr="002E188D" w:rsidDel="00804B9C">
          <w:rPr>
            <w:rFonts w:ascii="Times New Roman" w:eastAsia="OfficinaSansLT-Book" w:hAnsi="Times New Roman" w:cs="Times New Roman"/>
            <w:bdr w:val="nil"/>
          </w:rPr>
          <w:delText xml:space="preserve">externe </w:delText>
        </w:r>
      </w:del>
      <w:ins w:id="362" w:author="rev18-" w:date="2026-04-10T11:34:00Z" w16du:dateUtc="2026-04-10T09:34:00Z">
        <w:r w:rsidR="00804B9C" w:rsidRPr="002E188D">
          <w:rPr>
            <w:rFonts w:ascii="Times New Roman" w:eastAsia="OfficinaSansLT-Book" w:hAnsi="Times New Roman" w:cs="Times New Roman"/>
            <w:bdr w:val="nil"/>
          </w:rPr>
          <w:t xml:space="preserve">andere </w:t>
        </w:r>
      </w:ins>
      <w:r w:rsidRPr="002E188D">
        <w:rPr>
          <w:rFonts w:ascii="Times New Roman" w:eastAsia="OfficinaSansLT-Book" w:hAnsi="Times New Roman" w:cs="Times New Roman"/>
          <w:bdr w:val="nil"/>
        </w:rPr>
        <w:t>personen, zoals volwassen familieleden.</w:t>
      </w:r>
    </w:p>
    <w:p w14:paraId="6520C9E9" w14:textId="77777777" w:rsidR="00E969E8" w:rsidRPr="002E188D" w:rsidRDefault="00E969E8" w:rsidP="00E30661">
      <w:pPr>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De Terrosa Pen dient door blinde of visueel beperkte patiënten niet te worden gebruikt zonder hulp van een valide, getrainde persoon. Raadpleeg uw arts als u gehoor- of gebruiksproblemen he</w:t>
      </w:r>
      <w:r w:rsidR="00C44A14" w:rsidRPr="002E188D">
        <w:rPr>
          <w:rFonts w:ascii="Times New Roman" w:eastAsia="OfficinaSansLT-Book" w:hAnsi="Times New Roman" w:cs="Times New Roman"/>
          <w:bdr w:val="nil"/>
        </w:rPr>
        <w:t>ef</w:t>
      </w:r>
      <w:r w:rsidRPr="002E188D">
        <w:rPr>
          <w:rFonts w:ascii="Times New Roman" w:eastAsia="OfficinaSansLT-Book" w:hAnsi="Times New Roman" w:cs="Times New Roman"/>
          <w:bdr w:val="nil"/>
        </w:rPr>
        <w:t>t.</w:t>
      </w:r>
    </w:p>
    <w:p w14:paraId="4267AC0C" w14:textId="77777777" w:rsidR="00D20205" w:rsidRPr="002E188D" w:rsidRDefault="00D20205" w:rsidP="00E30661">
      <w:pPr>
        <w:autoSpaceDE w:val="0"/>
        <w:autoSpaceDN w:val="0"/>
        <w:adjustRightInd w:val="0"/>
        <w:spacing w:after="0" w:line="240" w:lineRule="auto"/>
        <w:rPr>
          <w:rFonts w:ascii="Times New Roman" w:hAnsi="Times New Roman" w:cs="Times New Roman"/>
        </w:rPr>
      </w:pPr>
    </w:p>
    <w:p w14:paraId="1A700F67" w14:textId="27D21F6C" w:rsidR="00E969E8" w:rsidRPr="002E188D" w:rsidRDefault="00EA0D45" w:rsidP="00E30661">
      <w:pPr>
        <w:autoSpaceDE w:val="0"/>
        <w:autoSpaceDN w:val="0"/>
        <w:adjustRightInd w:val="0"/>
        <w:spacing w:after="0" w:line="240" w:lineRule="auto"/>
        <w:rPr>
          <w:rFonts w:ascii="Times New Roman" w:hAnsi="Times New Roman" w:cs="Times New Roman"/>
        </w:rPr>
      </w:pPr>
      <w:ins w:id="363" w:author="Szerző">
        <w:r w:rsidRPr="002E188D">
          <w:rPr>
            <w:rFonts w:ascii="Times New Roman" w:eastAsia="OfficinaSansLT-Book" w:hAnsi="Times New Roman" w:cs="Times New Roman"/>
            <w:b/>
            <w:bCs/>
            <w:bdr w:val="nil"/>
          </w:rPr>
          <w:t xml:space="preserve">Opgelet: </w:t>
        </w:r>
      </w:ins>
      <w:r w:rsidR="00E969E8" w:rsidRPr="002E188D">
        <w:rPr>
          <w:rFonts w:ascii="Times New Roman" w:eastAsia="OfficinaSansLT-Book" w:hAnsi="Times New Roman" w:cs="Times New Roman"/>
          <w:bdr w:val="nil"/>
        </w:rPr>
        <w:t xml:space="preserve">De </w:t>
      </w:r>
      <w:r w:rsidR="00E969E8" w:rsidRPr="002E188D">
        <w:rPr>
          <w:rFonts w:ascii="Times New Roman" w:eastAsia="OfficinaSansLT-Bold" w:hAnsi="Times New Roman" w:cs="Times New Roman"/>
          <w:b/>
          <w:bCs/>
          <w:bdr w:val="nil"/>
        </w:rPr>
        <w:t xml:space="preserve">pennaalden dienen slechts één keer te worden gebruikt </w:t>
      </w:r>
      <w:r w:rsidR="00E969E8" w:rsidRPr="002E188D">
        <w:rPr>
          <w:rFonts w:ascii="Times New Roman" w:eastAsia="OfficinaSansLT-Book" w:hAnsi="Times New Roman" w:cs="Times New Roman"/>
          <w:bdr w:val="nil"/>
        </w:rPr>
        <w:t>en de Terrosa</w:t>
      </w:r>
      <w:ins w:id="364" w:author="Szerző">
        <w:r w:rsidRPr="002E188D">
          <w:rPr>
            <w:rFonts w:ascii="Times New Roman" w:eastAsia="OfficinaSansLT-Book" w:hAnsi="Times New Roman" w:cs="Times New Roman"/>
            <w:bdr w:val="nil"/>
          </w:rPr>
          <w:t xml:space="preserve"> Pen </w:t>
        </w:r>
      </w:ins>
      <w:del w:id="365" w:author="Szerző">
        <w:r w:rsidR="005827A7" w:rsidRPr="002E188D" w:rsidDel="00EA0D45">
          <w:rPr>
            <w:rFonts w:ascii="Times New Roman" w:eastAsia="OfficinaSansLT-Book" w:hAnsi="Times New Roman" w:cs="Times New Roman"/>
            <w:bdr w:val="nil"/>
          </w:rPr>
          <w:delText>-</w:delText>
        </w:r>
        <w:r w:rsidR="00E969E8" w:rsidRPr="002E188D" w:rsidDel="00EA0D45">
          <w:rPr>
            <w:rFonts w:ascii="Times New Roman" w:eastAsia="OfficinaSansLT-Book" w:hAnsi="Times New Roman" w:cs="Times New Roman"/>
            <w:bdr w:val="nil"/>
          </w:rPr>
          <w:delText>patroon dient</w:delText>
        </w:r>
      </w:del>
      <w:ins w:id="366" w:author="Szerző">
        <w:r w:rsidRPr="002E188D">
          <w:rPr>
            <w:rFonts w:ascii="Times New Roman" w:eastAsia="OfficinaSansLT-Book" w:hAnsi="Times New Roman" w:cs="Times New Roman"/>
            <w:bdr w:val="nil"/>
          </w:rPr>
          <w:t>mag</w:t>
        </w:r>
      </w:ins>
      <w:r w:rsidR="00E969E8" w:rsidRPr="002E188D">
        <w:rPr>
          <w:rFonts w:ascii="Times New Roman" w:eastAsia="OfficinaSansLT-Book" w:hAnsi="Times New Roman" w:cs="Times New Roman"/>
          <w:bdr w:val="nil"/>
        </w:rPr>
        <w:t xml:space="preserve"> slechts door één persoon </w:t>
      </w:r>
      <w:del w:id="367" w:author="Szerző">
        <w:r w:rsidR="00E969E8" w:rsidRPr="002E188D" w:rsidDel="00EA0D45">
          <w:rPr>
            <w:rFonts w:ascii="Times New Roman" w:eastAsia="OfficinaSansLT-Book" w:hAnsi="Times New Roman" w:cs="Times New Roman"/>
            <w:bdr w:val="nil"/>
          </w:rPr>
          <w:delText xml:space="preserve">te </w:delText>
        </w:r>
      </w:del>
      <w:r w:rsidR="00E969E8" w:rsidRPr="002E188D">
        <w:rPr>
          <w:rFonts w:ascii="Times New Roman" w:eastAsia="OfficinaSansLT-Book" w:hAnsi="Times New Roman" w:cs="Times New Roman"/>
          <w:bdr w:val="nil"/>
        </w:rPr>
        <w:t>worden gebruikt</w:t>
      </w:r>
      <w:ins w:id="368" w:author="Szerző">
        <w:r w:rsidRPr="002E188D">
          <w:rPr>
            <w:rFonts w:ascii="Times New Roman" w:eastAsia="OfficinaSansLT-Book" w:hAnsi="Times New Roman" w:cs="Times New Roman"/>
            <w:bdr w:val="nil"/>
          </w:rPr>
          <w:t>, anders bestaat er een risico op overdracht van infectieziekten.</w:t>
        </w:r>
      </w:ins>
      <w:del w:id="369" w:author="Szerző">
        <w:r w:rsidR="00E969E8" w:rsidRPr="002E188D" w:rsidDel="00EA0D45">
          <w:rPr>
            <w:rFonts w:ascii="Times New Roman" w:eastAsia="OfficinaSansLT-Book" w:hAnsi="Times New Roman" w:cs="Times New Roman"/>
            <w:bdr w:val="nil"/>
          </w:rPr>
          <w:delText>.</w:delText>
        </w:r>
      </w:del>
    </w:p>
    <w:p w14:paraId="580B9D16" w14:textId="77777777" w:rsidR="00E969E8" w:rsidRPr="002E188D" w:rsidRDefault="00E969E8" w:rsidP="00E30661">
      <w:pPr>
        <w:autoSpaceDE w:val="0"/>
        <w:autoSpaceDN w:val="0"/>
        <w:adjustRightInd w:val="0"/>
        <w:spacing w:after="0" w:line="240" w:lineRule="auto"/>
        <w:rPr>
          <w:rFonts w:ascii="Times New Roman" w:hAnsi="Times New Roman" w:cs="Times New Roman"/>
          <w:b/>
          <w:bCs/>
        </w:rPr>
      </w:pPr>
    </w:p>
    <w:p w14:paraId="50963773" w14:textId="77777777" w:rsidR="00E969E8" w:rsidRPr="002E188D" w:rsidRDefault="00E969E8" w:rsidP="00E30661">
      <w:pPr>
        <w:autoSpaceDE w:val="0"/>
        <w:autoSpaceDN w:val="0"/>
        <w:adjustRightInd w:val="0"/>
        <w:spacing w:after="0" w:line="240" w:lineRule="auto"/>
        <w:rPr>
          <w:rFonts w:ascii="Times New Roman" w:hAnsi="Times New Roman" w:cs="Times New Roman"/>
          <w:b/>
          <w:bCs/>
        </w:rPr>
      </w:pPr>
      <w:r w:rsidRPr="002E188D">
        <w:rPr>
          <w:rFonts w:ascii="Times New Roman" w:eastAsia="OfficinaSansLT-Bold" w:hAnsi="Times New Roman" w:cs="Times New Roman"/>
          <w:b/>
          <w:bCs/>
          <w:bdr w:val="nil"/>
        </w:rPr>
        <w:t>Bewar</w:t>
      </w:r>
      <w:r w:rsidR="00C44A14" w:rsidRPr="002E188D">
        <w:rPr>
          <w:rFonts w:ascii="Times New Roman" w:eastAsia="OfficinaSansLT-Bold" w:hAnsi="Times New Roman" w:cs="Times New Roman"/>
          <w:b/>
          <w:bCs/>
          <w:bdr w:val="nil"/>
        </w:rPr>
        <w:t>en</w:t>
      </w:r>
      <w:r w:rsidRPr="002E188D">
        <w:rPr>
          <w:rFonts w:ascii="Times New Roman" w:eastAsia="OfficinaSansLT-Bold" w:hAnsi="Times New Roman" w:cs="Times New Roman"/>
          <w:b/>
          <w:bCs/>
          <w:bdr w:val="nil"/>
        </w:rPr>
        <w:t xml:space="preserve"> en verzorg</w:t>
      </w:r>
      <w:r w:rsidR="00C2071A" w:rsidRPr="002E188D">
        <w:rPr>
          <w:rFonts w:ascii="Times New Roman" w:eastAsia="OfficinaSansLT-Bold" w:hAnsi="Times New Roman" w:cs="Times New Roman"/>
          <w:b/>
          <w:bCs/>
          <w:bdr w:val="nil"/>
        </w:rPr>
        <w:t>en</w:t>
      </w:r>
      <w:r w:rsidRPr="002E188D">
        <w:rPr>
          <w:rFonts w:ascii="Times New Roman" w:eastAsia="OfficinaSansLT-Bold" w:hAnsi="Times New Roman" w:cs="Times New Roman"/>
          <w:b/>
          <w:bCs/>
          <w:bdr w:val="nil"/>
        </w:rPr>
        <w:t xml:space="preserve"> van uw Terrosa Pen</w:t>
      </w:r>
    </w:p>
    <w:p w14:paraId="2DDA042E" w14:textId="77777777" w:rsidR="00E969E8" w:rsidRPr="002E188D" w:rsidRDefault="00E969E8" w:rsidP="00E30661">
      <w:pPr>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 xml:space="preserve">• </w:t>
      </w:r>
      <w:r w:rsidR="00C44A14" w:rsidRPr="002E188D">
        <w:rPr>
          <w:rFonts w:ascii="Times New Roman" w:eastAsia="OfficinaSansLT-Book" w:hAnsi="Times New Roman" w:cs="Times New Roman"/>
          <w:bdr w:val="nil"/>
        </w:rPr>
        <w:t>Behandel u</w:t>
      </w:r>
      <w:r w:rsidRPr="002E188D">
        <w:rPr>
          <w:rFonts w:ascii="Times New Roman" w:eastAsia="OfficinaSansLT-Book" w:hAnsi="Times New Roman" w:cs="Times New Roman"/>
          <w:bdr w:val="nil"/>
        </w:rPr>
        <w:t xml:space="preserve">w pen met zorg. Laat de pen niet vallen en vermijd stoten tegen harde oppervlakken. Bescherm de pen tegen water, stof en vocht. </w:t>
      </w:r>
    </w:p>
    <w:p w14:paraId="1FDF248A" w14:textId="77777777" w:rsidR="00E969E8" w:rsidRPr="002E188D" w:rsidRDefault="00E969E8" w:rsidP="00E30661">
      <w:pPr>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 xml:space="preserve">• Een vochtige doek is voldoende voor reiniging van de Terrosa Pen. Gebruik geen alcohol, andere oplosmiddelen of </w:t>
      </w:r>
      <w:r w:rsidR="00C44A14" w:rsidRPr="002E188D">
        <w:rPr>
          <w:rFonts w:ascii="Times New Roman" w:eastAsia="OfficinaSansLT-Book" w:hAnsi="Times New Roman" w:cs="Times New Roman"/>
          <w:bdr w:val="nil"/>
        </w:rPr>
        <w:t>schoonmaak</w:t>
      </w:r>
      <w:r w:rsidRPr="002E188D">
        <w:rPr>
          <w:rFonts w:ascii="Times New Roman" w:eastAsia="OfficinaSansLT-Book" w:hAnsi="Times New Roman" w:cs="Times New Roman"/>
          <w:bdr w:val="nil"/>
        </w:rPr>
        <w:t>middelen. Dompel de Terrosa Pen nooit onder in water, aangezien dit de pen kan beschadigen.</w:t>
      </w:r>
    </w:p>
    <w:p w14:paraId="4E899514" w14:textId="28988EDC" w:rsidR="00E969E8" w:rsidRPr="002E188D" w:rsidRDefault="00E969E8" w:rsidP="00E30661">
      <w:pPr>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 Gebruik uw Terrosa Pen niet als deze beschadigd is of als u twijfelt o</w:t>
      </w:r>
      <w:ins w:id="370" w:author="rev18-" w:date="2026-04-10T11:36:00Z" w16du:dateUtc="2026-04-10T09:36:00Z">
        <w:r w:rsidR="00804B9C" w:rsidRPr="002E188D">
          <w:rPr>
            <w:rFonts w:ascii="Times New Roman" w:eastAsia="OfficinaSansLT-Book" w:hAnsi="Times New Roman" w:cs="Times New Roman"/>
            <w:bdr w:val="nil"/>
          </w:rPr>
          <w:t>f deze goed werkt</w:t>
        </w:r>
      </w:ins>
      <w:del w:id="371" w:author="rev18-" w:date="2026-04-10T11:36:00Z" w16du:dateUtc="2026-04-10T09:36:00Z">
        <w:r w:rsidRPr="002E188D" w:rsidDel="00804B9C">
          <w:rPr>
            <w:rFonts w:ascii="Times New Roman" w:eastAsia="OfficinaSansLT-Book" w:hAnsi="Times New Roman" w:cs="Times New Roman"/>
            <w:bdr w:val="nil"/>
          </w:rPr>
          <w:delText>ver het juist functioneren ervan</w:delText>
        </w:r>
      </w:del>
      <w:r w:rsidRPr="002E188D">
        <w:rPr>
          <w:rFonts w:ascii="Times New Roman" w:eastAsia="OfficinaSansLT-Book" w:hAnsi="Times New Roman" w:cs="Times New Roman"/>
          <w:bdr w:val="nil"/>
        </w:rPr>
        <w:t>.</w:t>
      </w:r>
    </w:p>
    <w:p w14:paraId="0F28FD08" w14:textId="77777777" w:rsidR="00E969E8" w:rsidRPr="002E188D" w:rsidRDefault="00E969E8" w:rsidP="00E30661">
      <w:pPr>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 xml:space="preserve">• Transporteer en bewaar de Terrosa Pen met de </w:t>
      </w:r>
      <w:r w:rsidR="00AC27B1" w:rsidRPr="002E188D">
        <w:rPr>
          <w:rFonts w:ascii="Times New Roman" w:eastAsia="OfficinaSansLT-Book" w:hAnsi="Times New Roman" w:cs="Times New Roman"/>
          <w:bdr w:val="nil"/>
        </w:rPr>
        <w:t>geplaatste</w:t>
      </w:r>
      <w:r w:rsidRPr="002E188D">
        <w:rPr>
          <w:rFonts w:ascii="Times New Roman" w:eastAsia="OfficinaSansLT-Book" w:hAnsi="Times New Roman" w:cs="Times New Roman"/>
          <w:bdr w:val="nil"/>
        </w:rPr>
        <w:t xml:space="preserve"> patroon op de temperaturen die worden vermeld in de apart verstrekte bijsluiter van Terrosa.</w:t>
      </w:r>
    </w:p>
    <w:p w14:paraId="327FCA70" w14:textId="1A366030" w:rsidR="00E969E8" w:rsidRPr="002E188D" w:rsidDel="00EA0D45" w:rsidRDefault="00E969E8">
      <w:pPr>
        <w:autoSpaceDE w:val="0"/>
        <w:autoSpaceDN w:val="0"/>
        <w:adjustRightInd w:val="0"/>
        <w:spacing w:after="0" w:line="240" w:lineRule="auto"/>
        <w:rPr>
          <w:del w:id="372" w:author="Szerző"/>
          <w:rFonts w:ascii="Times New Roman" w:eastAsia="OfficinaSansLT-Book" w:hAnsi="Times New Roman" w:cs="Times New Roman"/>
          <w:bdr w:val="nil"/>
        </w:rPr>
      </w:pPr>
      <w:r w:rsidRPr="002E188D">
        <w:rPr>
          <w:rFonts w:ascii="Times New Roman" w:eastAsia="OfficinaSansLT-Book" w:hAnsi="Times New Roman" w:cs="Times New Roman"/>
          <w:bdr w:val="nil"/>
        </w:rPr>
        <w:t xml:space="preserve">• </w:t>
      </w:r>
      <w:ins w:id="373" w:author="Szerző">
        <w:r w:rsidR="00EA0D45" w:rsidRPr="002E188D">
          <w:rPr>
            <w:rFonts w:ascii="Times New Roman" w:eastAsia="OfficinaSansLT-Book" w:hAnsi="Times New Roman" w:cs="Times New Roman"/>
            <w:b/>
            <w:bCs/>
            <w:bdr w:val="nil"/>
          </w:rPr>
          <w:t xml:space="preserve">Waarschuwing: </w:t>
        </w:r>
      </w:ins>
      <w:r w:rsidRPr="002E188D">
        <w:rPr>
          <w:rFonts w:ascii="Times New Roman" w:eastAsia="OfficinaSansLT-Book" w:hAnsi="Times New Roman" w:cs="Times New Roman"/>
          <w:bdr w:val="nil"/>
        </w:rPr>
        <w:t xml:space="preserve">Bewaar uw Terrosa Pen, de patronen en de pennaalden buiten </w:t>
      </w:r>
      <w:r w:rsidR="00F25BAF" w:rsidRPr="002E188D">
        <w:rPr>
          <w:rFonts w:ascii="Times New Roman" w:eastAsia="OfficinaSansLT-Book" w:hAnsi="Times New Roman" w:cs="Times New Roman"/>
          <w:bdr w:val="nil"/>
        </w:rPr>
        <w:t xml:space="preserve">het </w:t>
      </w:r>
      <w:r w:rsidRPr="002E188D">
        <w:rPr>
          <w:rFonts w:ascii="Times New Roman" w:eastAsia="OfficinaSansLT-Book" w:hAnsi="Times New Roman" w:cs="Times New Roman"/>
          <w:bdr w:val="nil"/>
        </w:rPr>
        <w:t xml:space="preserve">bereik van </w:t>
      </w:r>
      <w:del w:id="374" w:author="Szerző">
        <w:r w:rsidRPr="002E188D" w:rsidDel="00EA0D45">
          <w:rPr>
            <w:rFonts w:ascii="Times New Roman" w:eastAsia="OfficinaSansLT-Book" w:hAnsi="Times New Roman" w:cs="Times New Roman"/>
            <w:bdr w:val="nil"/>
          </w:rPr>
          <w:delText>kinderen</w:delText>
        </w:r>
      </w:del>
      <w:ins w:id="375" w:author="Szerző">
        <w:r w:rsidR="00EA0D45" w:rsidRPr="002E188D">
          <w:rPr>
            <w:rFonts w:ascii="Times New Roman" w:eastAsia="OfficinaSansLT-Book" w:hAnsi="Times New Roman" w:cs="Times New Roman"/>
            <w:bdr w:val="nil"/>
          </w:rPr>
          <w:t>anderen</w:t>
        </w:r>
      </w:ins>
      <w:ins w:id="376" w:author="rev18-" w:date="2026-04-10T11:37:00Z" w16du:dateUtc="2026-04-10T09:37:00Z">
        <w:r w:rsidR="00804B9C" w:rsidRPr="002E188D">
          <w:rPr>
            <w:rFonts w:ascii="Times New Roman" w:eastAsia="OfficinaSansLT-Book" w:hAnsi="Times New Roman" w:cs="Times New Roman"/>
            <w:bdr w:val="nil"/>
          </w:rPr>
          <w:t>, vooral kinderen</w:t>
        </w:r>
      </w:ins>
      <w:r w:rsidRPr="002E188D">
        <w:rPr>
          <w:rFonts w:ascii="Times New Roman" w:eastAsia="OfficinaSansLT-Book" w:hAnsi="Times New Roman" w:cs="Times New Roman"/>
          <w:bdr w:val="nil"/>
        </w:rPr>
        <w:t>.</w:t>
      </w:r>
      <w:ins w:id="377" w:author="Szerző">
        <w:r w:rsidR="00EA0D45" w:rsidRPr="002E188D">
          <w:rPr>
            <w:rFonts w:ascii="Times New Roman" w:eastAsia="OfficinaSansLT-Book" w:hAnsi="Times New Roman" w:cs="Times New Roman"/>
            <w:bdr w:val="nil"/>
          </w:rPr>
          <w:t xml:space="preserve"> Voorkom dat </w:t>
        </w:r>
        <w:del w:id="378" w:author="rev18-" w:date="2026-04-10T11:37:00Z" w16du:dateUtc="2026-04-10T09:37:00Z">
          <w:r w:rsidR="00EA0D45" w:rsidRPr="002E188D" w:rsidDel="00804B9C">
            <w:rPr>
              <w:rFonts w:ascii="Times New Roman" w:eastAsia="OfficinaSansLT-Book" w:hAnsi="Times New Roman" w:cs="Times New Roman"/>
              <w:bdr w:val="nil"/>
            </w:rPr>
            <w:delText xml:space="preserve">kinderen </w:delText>
          </w:r>
        </w:del>
      </w:ins>
      <w:ins w:id="379" w:author="rev18-" w:date="2026-04-10T11:37:00Z" w16du:dateUtc="2026-04-10T09:37:00Z">
        <w:r w:rsidR="00804B9C" w:rsidRPr="002E188D">
          <w:rPr>
            <w:rFonts w:ascii="Times New Roman" w:eastAsia="OfficinaSansLT-Book" w:hAnsi="Times New Roman" w:cs="Times New Roman"/>
            <w:bdr w:val="nil"/>
          </w:rPr>
          <w:t xml:space="preserve">zij </w:t>
        </w:r>
      </w:ins>
      <w:ins w:id="380" w:author="Szerző">
        <w:r w:rsidR="00EA0D45" w:rsidRPr="002E188D">
          <w:rPr>
            <w:rFonts w:ascii="Times New Roman" w:eastAsia="OfficinaSansLT-Book" w:hAnsi="Times New Roman" w:cs="Times New Roman"/>
            <w:bdr w:val="nil"/>
          </w:rPr>
          <w:t>toegang hebben tot de pen, de patronen en de naald. De Terrosa Pen bevat kleine onderdelen die kunnen worden ingeslikt.</w:t>
        </w:r>
      </w:ins>
    </w:p>
    <w:p w14:paraId="3E16729D" w14:textId="77777777" w:rsidR="00EA0D45" w:rsidRPr="002E188D" w:rsidRDefault="00EA0D45" w:rsidP="00EA0D45">
      <w:pPr>
        <w:autoSpaceDE w:val="0"/>
        <w:autoSpaceDN w:val="0"/>
        <w:adjustRightInd w:val="0"/>
        <w:spacing w:after="0" w:line="240" w:lineRule="auto"/>
        <w:rPr>
          <w:ins w:id="381" w:author="Szerző"/>
          <w:rFonts w:ascii="Times New Roman" w:hAnsi="Times New Roman" w:cs="Times New Roman"/>
        </w:rPr>
      </w:pPr>
    </w:p>
    <w:p w14:paraId="6B85FCCE" w14:textId="06AE1FBB" w:rsidR="00E969E8" w:rsidRPr="002E188D" w:rsidRDefault="00E969E8" w:rsidP="00E30661">
      <w:pPr>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 xml:space="preserve">• Bewaar de Terrosa Pen niet met een </w:t>
      </w:r>
      <w:r w:rsidR="00AC27B1" w:rsidRPr="002E188D">
        <w:rPr>
          <w:rFonts w:ascii="Times New Roman" w:eastAsia="OfficinaSansLT-Book" w:hAnsi="Times New Roman" w:cs="Times New Roman"/>
          <w:bdr w:val="nil"/>
        </w:rPr>
        <w:t>bevestigde</w:t>
      </w:r>
      <w:r w:rsidRPr="002E188D">
        <w:rPr>
          <w:rFonts w:ascii="Times New Roman" w:eastAsia="OfficinaSansLT-Book" w:hAnsi="Times New Roman" w:cs="Times New Roman"/>
          <w:bdr w:val="nil"/>
        </w:rPr>
        <w:t xml:space="preserve"> naald, aangezien er</w:t>
      </w:r>
      <w:ins w:id="382" w:author="rev18-" w:date="2026-04-10T11:38:00Z" w16du:dateUtc="2026-04-10T09:38:00Z">
        <w:r w:rsidR="00804B9C" w:rsidRPr="002E188D">
          <w:rPr>
            <w:rFonts w:ascii="Times New Roman" w:eastAsia="OfficinaSansLT-Book" w:hAnsi="Times New Roman" w:cs="Times New Roman"/>
            <w:bdr w:val="nil"/>
          </w:rPr>
          <w:t xml:space="preserve"> dan</w:t>
        </w:r>
      </w:ins>
      <w:r w:rsidRPr="002E188D">
        <w:rPr>
          <w:rFonts w:ascii="Times New Roman" w:eastAsia="OfficinaSansLT-Book" w:hAnsi="Times New Roman" w:cs="Times New Roman"/>
          <w:bdr w:val="nil"/>
        </w:rPr>
        <w:t xml:space="preserve"> luchtbellen kunnen ontstaan in de patroon.</w:t>
      </w:r>
    </w:p>
    <w:p w14:paraId="0E406E0A" w14:textId="77777777" w:rsidR="00E969E8" w:rsidRPr="002E188D" w:rsidRDefault="00E969E8" w:rsidP="00E30661">
      <w:pPr>
        <w:autoSpaceDE w:val="0"/>
        <w:autoSpaceDN w:val="0"/>
        <w:adjustRightInd w:val="0"/>
        <w:spacing w:after="0" w:line="240" w:lineRule="auto"/>
        <w:rPr>
          <w:rFonts w:ascii="Times New Roman" w:hAnsi="Times New Roman" w:cs="Times New Roman"/>
        </w:rPr>
      </w:pPr>
    </w:p>
    <w:p w14:paraId="58CA2B35" w14:textId="77777777" w:rsidR="00E969E8" w:rsidRPr="002E188D" w:rsidRDefault="00E969E8" w:rsidP="00E30661">
      <w:pPr>
        <w:autoSpaceDE w:val="0"/>
        <w:autoSpaceDN w:val="0"/>
        <w:adjustRightInd w:val="0"/>
        <w:spacing w:after="0" w:line="240" w:lineRule="auto"/>
        <w:rPr>
          <w:rFonts w:ascii="Times New Roman" w:hAnsi="Times New Roman" w:cs="Times New Roman"/>
          <w:b/>
          <w:bCs/>
        </w:rPr>
      </w:pPr>
      <w:r w:rsidRPr="002E188D">
        <w:rPr>
          <w:rFonts w:ascii="Times New Roman" w:eastAsia="OfficinaSansLT-Bold" w:hAnsi="Times New Roman" w:cs="Times New Roman"/>
          <w:b/>
          <w:bCs/>
          <w:bdr w:val="nil"/>
        </w:rPr>
        <w:t>Weggooien van de Terrosa Pen en gebruikte accessoires</w:t>
      </w:r>
    </w:p>
    <w:p w14:paraId="0FE624FC" w14:textId="77777777" w:rsidR="00EA0D45" w:rsidRPr="002E188D" w:rsidRDefault="00EA0D45" w:rsidP="00E30661">
      <w:pPr>
        <w:autoSpaceDE w:val="0"/>
        <w:autoSpaceDN w:val="0"/>
        <w:adjustRightInd w:val="0"/>
        <w:spacing w:after="0" w:line="240" w:lineRule="auto"/>
        <w:rPr>
          <w:ins w:id="383" w:author="Szerző"/>
          <w:rFonts w:ascii="Times New Roman" w:eastAsia="OfficinaSansLT-Book" w:hAnsi="Times New Roman" w:cs="Times New Roman"/>
          <w:bdr w:val="nil"/>
        </w:rPr>
      </w:pPr>
      <w:ins w:id="384" w:author="Szerző">
        <w:r w:rsidRPr="002E188D">
          <w:rPr>
            <w:rFonts w:ascii="Times New Roman" w:eastAsia="OfficinaSansLT-Book" w:hAnsi="Times New Roman" w:cs="Times New Roman"/>
            <w:b/>
            <w:bCs/>
            <w:bdr w:val="nil"/>
          </w:rPr>
          <w:t xml:space="preserve">Opgelet: </w:t>
        </w:r>
      </w:ins>
      <w:r w:rsidR="00E969E8" w:rsidRPr="002E188D">
        <w:rPr>
          <w:rFonts w:ascii="Times New Roman" w:eastAsia="OfficinaSansLT-Book" w:hAnsi="Times New Roman" w:cs="Times New Roman"/>
          <w:bdr w:val="nil"/>
        </w:rPr>
        <w:t xml:space="preserve">De Terrosa Pen heeft een gebruiksduur van twee jaar. </w:t>
      </w:r>
      <w:ins w:id="385" w:author="Szerző">
        <w:r w:rsidRPr="002E188D">
          <w:rPr>
            <w:rFonts w:ascii="Times New Roman" w:eastAsia="OfficinaSansLT-Book" w:hAnsi="Times New Roman" w:cs="Times New Roman"/>
            <w:bdr w:val="nil"/>
          </w:rPr>
          <w:t xml:space="preserve">Gebruik de Terrosa Pen niet na het einde van de gebruiksduur. </w:t>
        </w:r>
      </w:ins>
    </w:p>
    <w:p w14:paraId="61D27171" w14:textId="77777777" w:rsidR="00EA0D45" w:rsidRPr="002E188D" w:rsidRDefault="00EA0D45" w:rsidP="00E30661">
      <w:pPr>
        <w:autoSpaceDE w:val="0"/>
        <w:autoSpaceDN w:val="0"/>
        <w:adjustRightInd w:val="0"/>
        <w:spacing w:after="0" w:line="240" w:lineRule="auto"/>
        <w:rPr>
          <w:ins w:id="386" w:author="Szerző"/>
          <w:rFonts w:ascii="Times New Roman" w:eastAsia="OfficinaSansLT-Book" w:hAnsi="Times New Roman" w:cs="Times New Roman"/>
          <w:bdr w:val="nil"/>
        </w:rPr>
      </w:pPr>
    </w:p>
    <w:p w14:paraId="5EE86539" w14:textId="2AA29451" w:rsidR="00E969E8" w:rsidRPr="002E188D" w:rsidRDefault="00E969E8" w:rsidP="00E30661">
      <w:pPr>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 xml:space="preserve">Verwijder voorafgaand aan het weggooien altijd de pennaald en de patroon. Naalden en gebruikte patronen dienen apart en veilig te worden weggegooid. De Terrosa Pen kan </w:t>
      </w:r>
      <w:del w:id="387" w:author="Szerző">
        <w:r w:rsidRPr="002E188D" w:rsidDel="00EA0D45">
          <w:rPr>
            <w:rFonts w:ascii="Times New Roman" w:eastAsia="OfficinaSansLT-Book" w:hAnsi="Times New Roman" w:cs="Times New Roman"/>
            <w:bdr w:val="nil"/>
          </w:rPr>
          <w:delText>volgens de instructies van de lokale autoriteiten worden weggegooid</w:delText>
        </w:r>
      </w:del>
      <w:ins w:id="388" w:author="Szerző">
        <w:r w:rsidR="00EA0D45" w:rsidRPr="002E188D">
          <w:rPr>
            <w:rFonts w:ascii="Times New Roman" w:eastAsia="OfficinaSansLT-Book" w:hAnsi="Times New Roman" w:cs="Times New Roman"/>
            <w:bdr w:val="nil"/>
          </w:rPr>
          <w:t>volgens de plaatselijke afvalvoorschriften of samen met het huisvuil worden weggegooid</w:t>
        </w:r>
      </w:ins>
      <w:r w:rsidRPr="002E188D">
        <w:rPr>
          <w:rFonts w:ascii="Times New Roman" w:eastAsia="OfficinaSansLT-Book" w:hAnsi="Times New Roman" w:cs="Times New Roman"/>
          <w:bdr w:val="nil"/>
        </w:rPr>
        <w:t>.</w:t>
      </w:r>
    </w:p>
    <w:p w14:paraId="148014CD" w14:textId="77777777" w:rsidR="00E969E8" w:rsidRPr="002E188D" w:rsidRDefault="00E969E8" w:rsidP="00E30661">
      <w:pPr>
        <w:autoSpaceDE w:val="0"/>
        <w:autoSpaceDN w:val="0"/>
        <w:adjustRightInd w:val="0"/>
        <w:spacing w:after="0" w:line="240" w:lineRule="auto"/>
        <w:rPr>
          <w:rFonts w:ascii="Times New Roman" w:hAnsi="Times New Roman" w:cs="Times New Roman"/>
          <w:b/>
          <w:bCs/>
        </w:rPr>
      </w:pPr>
    </w:p>
    <w:p w14:paraId="10AAAED4" w14:textId="77777777" w:rsidR="00E969E8" w:rsidRPr="002E188D" w:rsidRDefault="00E969E8" w:rsidP="00E30661">
      <w:pPr>
        <w:autoSpaceDE w:val="0"/>
        <w:autoSpaceDN w:val="0"/>
        <w:adjustRightInd w:val="0"/>
        <w:spacing w:after="0" w:line="240" w:lineRule="auto"/>
        <w:rPr>
          <w:rFonts w:ascii="Times New Roman" w:hAnsi="Times New Roman" w:cs="Times New Roman"/>
          <w:b/>
          <w:bCs/>
          <w:u w:val="single"/>
        </w:rPr>
      </w:pPr>
      <w:r w:rsidRPr="002E188D">
        <w:rPr>
          <w:rFonts w:ascii="Times New Roman" w:eastAsia="OfficinaSansLT-Bold" w:hAnsi="Times New Roman" w:cs="Times New Roman"/>
          <w:b/>
          <w:bCs/>
          <w:u w:val="single"/>
          <w:bdr w:val="nil"/>
        </w:rPr>
        <w:t>Waarschuwingen</w:t>
      </w:r>
    </w:p>
    <w:p w14:paraId="63501E87" w14:textId="3EE96535" w:rsidR="003F52FA" w:rsidRPr="002E188D" w:rsidDel="00EA0D45" w:rsidRDefault="003F52FA" w:rsidP="00E30661">
      <w:pPr>
        <w:autoSpaceDE w:val="0"/>
        <w:autoSpaceDN w:val="0"/>
        <w:adjustRightInd w:val="0"/>
        <w:spacing w:after="0" w:line="240" w:lineRule="auto"/>
        <w:rPr>
          <w:del w:id="389" w:author="Szerző"/>
          <w:rFonts w:ascii="Times New Roman" w:eastAsia="OfficinaSansLT-Book" w:hAnsi="Times New Roman" w:cs="Times New Roman"/>
          <w:bdr w:val="nil"/>
        </w:rPr>
      </w:pPr>
    </w:p>
    <w:p w14:paraId="7F01B0E3" w14:textId="6221CF41" w:rsidR="00E969E8" w:rsidRPr="002E188D" w:rsidRDefault="00295B74" w:rsidP="00E30661">
      <w:pPr>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 xml:space="preserve">Volg de instructies die in deze </w:t>
      </w:r>
      <w:r w:rsidR="0013689B" w:rsidRPr="002E188D">
        <w:rPr>
          <w:rFonts w:ascii="Times New Roman" w:eastAsia="OfficinaSansLT-Book" w:hAnsi="Times New Roman" w:cs="Times New Roman"/>
          <w:bdr w:val="nil"/>
        </w:rPr>
        <w:t>G</w:t>
      </w:r>
      <w:r w:rsidRPr="002E188D">
        <w:rPr>
          <w:rFonts w:ascii="Times New Roman" w:eastAsia="OfficinaSansLT-Book" w:hAnsi="Times New Roman" w:cs="Times New Roman"/>
          <w:bdr w:val="nil"/>
        </w:rPr>
        <w:t xml:space="preserve">ebruiksaanwijzing worden aangegeven. </w:t>
      </w:r>
      <w:r w:rsidR="00E969E8" w:rsidRPr="002E188D">
        <w:rPr>
          <w:rFonts w:ascii="Times New Roman" w:eastAsia="OfficinaSansLT-Book" w:hAnsi="Times New Roman" w:cs="Times New Roman"/>
          <w:bdr w:val="nil"/>
        </w:rPr>
        <w:t xml:space="preserve">Als de instructies niet gevolgd worden, bestaat er risico </w:t>
      </w:r>
      <w:r w:rsidR="006339F8" w:rsidRPr="002E188D">
        <w:rPr>
          <w:rFonts w:ascii="Times New Roman" w:eastAsia="OfficinaSansLT-Book" w:hAnsi="Times New Roman" w:cs="Times New Roman"/>
          <w:bdr w:val="nil"/>
        </w:rPr>
        <w:t>op</w:t>
      </w:r>
      <w:r w:rsidR="00E969E8" w:rsidRPr="002E188D">
        <w:rPr>
          <w:rFonts w:ascii="Times New Roman" w:eastAsia="OfficinaSansLT-Book" w:hAnsi="Times New Roman" w:cs="Times New Roman"/>
          <w:bdr w:val="nil"/>
        </w:rPr>
        <w:t xml:space="preserve"> onjuiste medicatie, onjuiste dosering, overbrenging van ziekte of infectie. </w:t>
      </w:r>
      <w:r w:rsidR="006339F8" w:rsidRPr="002E188D">
        <w:rPr>
          <w:rFonts w:ascii="Times New Roman" w:eastAsia="OfficinaSansLT-Book" w:hAnsi="Times New Roman" w:cs="Times New Roman"/>
          <w:bdr w:val="nil"/>
        </w:rPr>
        <w:t>Vraag</w:t>
      </w:r>
      <w:r w:rsidR="00E969E8" w:rsidRPr="002E188D">
        <w:rPr>
          <w:rFonts w:ascii="Times New Roman" w:eastAsia="OfficinaSansLT-Book" w:hAnsi="Times New Roman" w:cs="Times New Roman"/>
          <w:bdr w:val="nil"/>
        </w:rPr>
        <w:t xml:space="preserve"> onmiddellijk </w:t>
      </w:r>
      <w:r w:rsidR="006339F8" w:rsidRPr="002E188D">
        <w:rPr>
          <w:rFonts w:ascii="Times New Roman" w:eastAsia="OfficinaSansLT-Book" w:hAnsi="Times New Roman" w:cs="Times New Roman"/>
          <w:bdr w:val="nil"/>
        </w:rPr>
        <w:t xml:space="preserve">om </w:t>
      </w:r>
      <w:r w:rsidR="00E969E8" w:rsidRPr="002E188D">
        <w:rPr>
          <w:rFonts w:ascii="Times New Roman" w:eastAsia="OfficinaSansLT-Book" w:hAnsi="Times New Roman" w:cs="Times New Roman"/>
          <w:bdr w:val="nil"/>
        </w:rPr>
        <w:t>medisch advies als u gezondheidsproblemen ervaart.</w:t>
      </w:r>
    </w:p>
    <w:p w14:paraId="7EEBE54E" w14:textId="77777777" w:rsidR="00E969E8" w:rsidRPr="002E188D" w:rsidRDefault="00E969E8" w:rsidP="00E30661">
      <w:pPr>
        <w:autoSpaceDE w:val="0"/>
        <w:autoSpaceDN w:val="0"/>
        <w:adjustRightInd w:val="0"/>
        <w:spacing w:after="0" w:line="240" w:lineRule="auto"/>
        <w:rPr>
          <w:rFonts w:ascii="Times New Roman" w:hAnsi="Times New Roman" w:cs="Times New Roman"/>
          <w:b/>
          <w:bCs/>
        </w:rPr>
      </w:pPr>
    </w:p>
    <w:p w14:paraId="66793E68" w14:textId="77777777" w:rsidR="00E969E8" w:rsidRPr="002E188D" w:rsidRDefault="00E969E8" w:rsidP="00E30661">
      <w:pPr>
        <w:autoSpaceDE w:val="0"/>
        <w:autoSpaceDN w:val="0"/>
        <w:adjustRightInd w:val="0"/>
        <w:spacing w:after="0" w:line="240" w:lineRule="auto"/>
        <w:rPr>
          <w:rFonts w:ascii="Times New Roman" w:hAnsi="Times New Roman" w:cs="Times New Roman"/>
          <w:b/>
          <w:bCs/>
        </w:rPr>
      </w:pPr>
      <w:r w:rsidRPr="002E188D">
        <w:rPr>
          <w:rFonts w:ascii="Times New Roman" w:eastAsia="OfficinaSansLT-Bold" w:hAnsi="Times New Roman" w:cs="Times New Roman"/>
          <w:b/>
          <w:bCs/>
          <w:bdr w:val="nil"/>
        </w:rPr>
        <w:t>Probleemoplossing</w:t>
      </w:r>
    </w:p>
    <w:p w14:paraId="545BFCAA" w14:textId="77777777" w:rsidR="00E969E8" w:rsidRPr="002E188D" w:rsidRDefault="00E969E8" w:rsidP="00E30661">
      <w:pPr>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 xml:space="preserve">Volg de instructies in de tabel als u vragen </w:t>
      </w:r>
      <w:r w:rsidR="00AC27B1" w:rsidRPr="002E188D">
        <w:rPr>
          <w:rFonts w:ascii="Times New Roman" w:eastAsia="OfficinaSansLT-Book" w:hAnsi="Times New Roman" w:cs="Times New Roman"/>
          <w:bdr w:val="nil"/>
        </w:rPr>
        <w:t>heeft</w:t>
      </w:r>
      <w:r w:rsidRPr="002E188D">
        <w:rPr>
          <w:rFonts w:ascii="Times New Roman" w:eastAsia="OfficinaSansLT-Book" w:hAnsi="Times New Roman" w:cs="Times New Roman"/>
          <w:bdr w:val="nil"/>
        </w:rPr>
        <w:t xml:space="preserve"> over het gebruik van de Terrosa Pen:</w:t>
      </w:r>
    </w:p>
    <w:p w14:paraId="67F8DA46" w14:textId="77777777" w:rsidR="00E969E8" w:rsidRPr="002E188D" w:rsidRDefault="00E969E8" w:rsidP="00E30661">
      <w:pPr>
        <w:autoSpaceDE w:val="0"/>
        <w:autoSpaceDN w:val="0"/>
        <w:adjustRightInd w:val="0"/>
        <w:spacing w:after="0" w:line="240" w:lineRule="auto"/>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3F52FA" w:rsidRPr="002E188D" w14:paraId="59A9E331" w14:textId="77777777" w:rsidTr="00E969E8">
        <w:tc>
          <w:tcPr>
            <w:tcW w:w="4531" w:type="dxa"/>
          </w:tcPr>
          <w:p w14:paraId="50DAAB6F" w14:textId="77777777" w:rsidR="00E969E8" w:rsidRPr="002E188D" w:rsidRDefault="00E969E8" w:rsidP="003F5534">
            <w:pPr>
              <w:tabs>
                <w:tab w:val="center" w:pos="4680"/>
                <w:tab w:val="right" w:pos="9360"/>
              </w:tabs>
              <w:autoSpaceDE w:val="0"/>
              <w:autoSpaceDN w:val="0"/>
              <w:adjustRightInd w:val="0"/>
              <w:spacing w:after="0" w:line="240" w:lineRule="auto"/>
              <w:rPr>
                <w:rFonts w:ascii="Times New Roman" w:hAnsi="Times New Roman" w:cs="Times New Roman"/>
                <w:b/>
              </w:rPr>
            </w:pPr>
            <w:r w:rsidRPr="002E188D">
              <w:rPr>
                <w:rFonts w:ascii="Times New Roman" w:eastAsia="OfficinaSansLT-Bold" w:hAnsi="Times New Roman" w:cs="Times New Roman"/>
                <w:b/>
                <w:bCs/>
                <w:bdr w:val="nil"/>
              </w:rPr>
              <w:t>Vraag</w:t>
            </w:r>
          </w:p>
        </w:tc>
        <w:tc>
          <w:tcPr>
            <w:tcW w:w="4531" w:type="dxa"/>
          </w:tcPr>
          <w:p w14:paraId="6FEFB2C3" w14:textId="77777777" w:rsidR="00E969E8" w:rsidRPr="002E188D" w:rsidRDefault="00E969E8" w:rsidP="003F5534">
            <w:pPr>
              <w:tabs>
                <w:tab w:val="center" w:pos="4680"/>
                <w:tab w:val="right" w:pos="9360"/>
              </w:tabs>
              <w:autoSpaceDE w:val="0"/>
              <w:autoSpaceDN w:val="0"/>
              <w:adjustRightInd w:val="0"/>
              <w:spacing w:after="0" w:line="240" w:lineRule="auto"/>
              <w:rPr>
                <w:rFonts w:ascii="Times New Roman" w:hAnsi="Times New Roman" w:cs="Times New Roman"/>
                <w:b/>
              </w:rPr>
            </w:pPr>
            <w:r w:rsidRPr="002E188D">
              <w:rPr>
                <w:rFonts w:ascii="Times New Roman" w:eastAsia="OfficinaSansLT-Bold" w:hAnsi="Times New Roman" w:cs="Times New Roman"/>
                <w:b/>
                <w:bCs/>
                <w:bdr w:val="nil"/>
              </w:rPr>
              <w:t>Antwoord</w:t>
            </w:r>
          </w:p>
        </w:tc>
      </w:tr>
      <w:tr w:rsidR="003F52FA" w:rsidRPr="002E188D" w14:paraId="6ACF4D1C" w14:textId="77777777" w:rsidTr="00E969E8">
        <w:tc>
          <w:tcPr>
            <w:tcW w:w="4531" w:type="dxa"/>
          </w:tcPr>
          <w:p w14:paraId="657DAE7B" w14:textId="77777777" w:rsidR="00E969E8" w:rsidRPr="002E188D" w:rsidRDefault="00E969E8" w:rsidP="003F5534">
            <w:pPr>
              <w:tabs>
                <w:tab w:val="center" w:pos="4680"/>
                <w:tab w:val="right" w:pos="9360"/>
              </w:tabs>
              <w:autoSpaceDE w:val="0"/>
              <w:autoSpaceDN w:val="0"/>
              <w:adjustRightInd w:val="0"/>
              <w:spacing w:after="0" w:line="240" w:lineRule="auto"/>
              <w:rPr>
                <w:rFonts w:ascii="Times New Roman" w:hAnsi="Times New Roman" w:cs="Times New Roman"/>
                <w:b/>
              </w:rPr>
            </w:pPr>
            <w:r w:rsidRPr="002E188D">
              <w:rPr>
                <w:rFonts w:ascii="Times New Roman" w:eastAsia="OfficinaSansLT-Book" w:hAnsi="Times New Roman" w:cs="Times New Roman"/>
                <w:bdr w:val="nil"/>
              </w:rPr>
              <w:t>1. Er zijn kleine luchtbellen zichtbaar in de patroon.</w:t>
            </w:r>
          </w:p>
        </w:tc>
        <w:tc>
          <w:tcPr>
            <w:tcW w:w="4531" w:type="dxa"/>
          </w:tcPr>
          <w:p w14:paraId="219BA32A" w14:textId="77777777" w:rsidR="00E969E8" w:rsidRPr="002E188D" w:rsidRDefault="00E969E8" w:rsidP="003F5534">
            <w:pPr>
              <w:tabs>
                <w:tab w:val="center" w:pos="4680"/>
                <w:tab w:val="right" w:pos="9360"/>
              </w:tabs>
              <w:autoSpaceDE w:val="0"/>
              <w:autoSpaceDN w:val="0"/>
              <w:adjustRightInd w:val="0"/>
              <w:spacing w:after="0" w:line="240" w:lineRule="auto"/>
              <w:rPr>
                <w:rFonts w:ascii="Times New Roman" w:hAnsi="Times New Roman" w:cs="Times New Roman"/>
                <w:b/>
              </w:rPr>
            </w:pPr>
            <w:r w:rsidRPr="002E188D">
              <w:rPr>
                <w:rFonts w:ascii="Times New Roman" w:eastAsia="OfficinaSansLT-Book" w:hAnsi="Times New Roman" w:cs="Times New Roman"/>
                <w:bdr w:val="nil"/>
              </w:rPr>
              <w:t>Een kleine luchtbel heeft geen invloed op de dosering en is niet schadelijk.</w:t>
            </w:r>
          </w:p>
        </w:tc>
      </w:tr>
      <w:tr w:rsidR="003F52FA" w:rsidRPr="002E188D" w14:paraId="6D2FA746" w14:textId="77777777" w:rsidTr="00E969E8">
        <w:tc>
          <w:tcPr>
            <w:tcW w:w="4531" w:type="dxa"/>
          </w:tcPr>
          <w:p w14:paraId="2DCE169F" w14:textId="77777777" w:rsidR="00E969E8" w:rsidRPr="002E188D" w:rsidRDefault="00E969E8" w:rsidP="003F5534">
            <w:pPr>
              <w:tabs>
                <w:tab w:val="center" w:pos="4680"/>
                <w:tab w:val="right" w:pos="9360"/>
              </w:tabs>
              <w:autoSpaceDE w:val="0"/>
              <w:autoSpaceDN w:val="0"/>
              <w:adjustRightInd w:val="0"/>
              <w:spacing w:after="0" w:line="240" w:lineRule="auto"/>
              <w:rPr>
                <w:rFonts w:ascii="Times New Roman" w:hAnsi="Times New Roman" w:cs="Times New Roman"/>
                <w:b/>
              </w:rPr>
            </w:pPr>
            <w:r w:rsidRPr="002E188D">
              <w:rPr>
                <w:rFonts w:ascii="Times New Roman" w:eastAsia="OfficinaSansLT-Book" w:hAnsi="Times New Roman" w:cs="Times New Roman"/>
                <w:bdr w:val="nil"/>
              </w:rPr>
              <w:t xml:space="preserve">2. De naald kan niet worden </w:t>
            </w:r>
            <w:r w:rsidR="00B00DFF" w:rsidRPr="002E188D">
              <w:rPr>
                <w:rFonts w:ascii="Times New Roman" w:eastAsia="OfficinaSansLT-Book" w:hAnsi="Times New Roman" w:cs="Times New Roman"/>
                <w:bdr w:val="nil"/>
              </w:rPr>
              <w:t>bevestigd</w:t>
            </w:r>
            <w:r w:rsidRPr="002E188D">
              <w:rPr>
                <w:rFonts w:ascii="Times New Roman" w:eastAsia="OfficinaSansLT-Book" w:hAnsi="Times New Roman" w:cs="Times New Roman"/>
                <w:bdr w:val="nil"/>
              </w:rPr>
              <w:t>.</w:t>
            </w:r>
          </w:p>
        </w:tc>
        <w:tc>
          <w:tcPr>
            <w:tcW w:w="4531" w:type="dxa"/>
          </w:tcPr>
          <w:p w14:paraId="56469785" w14:textId="1E6FAC9B" w:rsidR="00E969E8" w:rsidRPr="002E188D" w:rsidRDefault="00E969E8" w:rsidP="003F5534">
            <w:pPr>
              <w:tabs>
                <w:tab w:val="center" w:pos="4680"/>
                <w:tab w:val="right" w:pos="9360"/>
              </w:tabs>
              <w:autoSpaceDE w:val="0"/>
              <w:autoSpaceDN w:val="0"/>
              <w:adjustRightInd w:val="0"/>
              <w:spacing w:after="0" w:line="240" w:lineRule="auto"/>
              <w:rPr>
                <w:rFonts w:ascii="Times New Roman" w:hAnsi="Times New Roman" w:cs="Times New Roman"/>
                <w:b/>
              </w:rPr>
            </w:pPr>
            <w:r w:rsidRPr="002E188D">
              <w:rPr>
                <w:rFonts w:ascii="Times New Roman" w:eastAsia="OfficinaSansLT-Book" w:hAnsi="Times New Roman" w:cs="Times New Roman"/>
                <w:bdr w:val="nil"/>
              </w:rPr>
              <w:t xml:space="preserve">Gebruik een andere naald. </w:t>
            </w:r>
            <w:ins w:id="390" w:author="Szerző">
              <w:r w:rsidR="00EA0D45" w:rsidRPr="002E188D">
                <w:rPr>
                  <w:rFonts w:ascii="Times New Roman" w:eastAsia="OfficinaSansLT-Book" w:hAnsi="Times New Roman" w:cs="Times New Roman"/>
                  <w:bdr w:val="nil"/>
                </w:rPr>
                <w:t>Neem contact op met de klantenservice als de tweede naald niet kan worden bevestigd.</w:t>
              </w:r>
            </w:ins>
          </w:p>
        </w:tc>
      </w:tr>
      <w:tr w:rsidR="003F52FA" w:rsidRPr="002E188D" w14:paraId="3EF2C668" w14:textId="77777777" w:rsidTr="00E969E8">
        <w:tc>
          <w:tcPr>
            <w:tcW w:w="4531" w:type="dxa"/>
          </w:tcPr>
          <w:p w14:paraId="58312017" w14:textId="77777777" w:rsidR="00E969E8" w:rsidRPr="002E188D" w:rsidRDefault="00E969E8" w:rsidP="003F5534">
            <w:pPr>
              <w:tabs>
                <w:tab w:val="center" w:pos="4680"/>
                <w:tab w:val="right" w:pos="9360"/>
              </w:tabs>
              <w:autoSpaceDE w:val="0"/>
              <w:autoSpaceDN w:val="0"/>
              <w:adjustRightInd w:val="0"/>
              <w:spacing w:after="0" w:line="240" w:lineRule="auto"/>
              <w:rPr>
                <w:rFonts w:ascii="Times New Roman" w:hAnsi="Times New Roman" w:cs="Times New Roman"/>
                <w:b/>
              </w:rPr>
            </w:pPr>
            <w:r w:rsidRPr="002E188D">
              <w:rPr>
                <w:rFonts w:ascii="Times New Roman" w:eastAsia="OfficinaSansLT-Book" w:hAnsi="Times New Roman" w:cs="Times New Roman"/>
                <w:bdr w:val="nil"/>
              </w:rPr>
              <w:t xml:space="preserve">3. </w:t>
            </w:r>
            <w:r w:rsidR="00B00DFF" w:rsidRPr="002E188D">
              <w:rPr>
                <w:rFonts w:ascii="Times New Roman" w:eastAsia="OfficinaSansLT-Book" w:hAnsi="Times New Roman" w:cs="Times New Roman"/>
                <w:bdr w:val="nil"/>
              </w:rPr>
              <w:t>De n</w:t>
            </w:r>
            <w:r w:rsidRPr="002E188D">
              <w:rPr>
                <w:rFonts w:ascii="Times New Roman" w:eastAsia="OfficinaSansLT-Book" w:hAnsi="Times New Roman" w:cs="Times New Roman"/>
                <w:bdr w:val="nil"/>
              </w:rPr>
              <w:t>aald is gebroken/verbogen/geknikt.</w:t>
            </w:r>
          </w:p>
        </w:tc>
        <w:tc>
          <w:tcPr>
            <w:tcW w:w="4531" w:type="dxa"/>
          </w:tcPr>
          <w:p w14:paraId="6FA8EF57" w14:textId="77777777" w:rsidR="00E969E8" w:rsidRPr="002E188D" w:rsidRDefault="00E969E8" w:rsidP="003F5534">
            <w:pPr>
              <w:tabs>
                <w:tab w:val="center" w:pos="4680"/>
                <w:tab w:val="right" w:pos="9360"/>
              </w:tabs>
              <w:autoSpaceDE w:val="0"/>
              <w:autoSpaceDN w:val="0"/>
              <w:adjustRightInd w:val="0"/>
              <w:spacing w:after="0" w:line="240" w:lineRule="auto"/>
              <w:rPr>
                <w:rFonts w:ascii="Times New Roman" w:hAnsi="Times New Roman" w:cs="Times New Roman"/>
                <w:b/>
              </w:rPr>
            </w:pPr>
            <w:r w:rsidRPr="002E188D">
              <w:rPr>
                <w:rFonts w:ascii="Times New Roman" w:eastAsia="OfficinaSansLT-Book" w:hAnsi="Times New Roman" w:cs="Times New Roman"/>
                <w:bdr w:val="nil"/>
              </w:rPr>
              <w:t>Gebruik een andere naald.</w:t>
            </w:r>
          </w:p>
        </w:tc>
      </w:tr>
      <w:tr w:rsidR="003F52FA" w:rsidRPr="002E188D" w14:paraId="25E89705" w14:textId="77777777" w:rsidTr="00E969E8">
        <w:tc>
          <w:tcPr>
            <w:tcW w:w="4531" w:type="dxa"/>
          </w:tcPr>
          <w:p w14:paraId="02B2498B" w14:textId="6E8774B7" w:rsidR="00E969E8" w:rsidRPr="002E188D" w:rsidRDefault="00E969E8" w:rsidP="003F5534">
            <w:pPr>
              <w:tabs>
                <w:tab w:val="center" w:pos="4680"/>
                <w:tab w:val="right" w:pos="9360"/>
              </w:tabs>
              <w:autoSpaceDE w:val="0"/>
              <w:autoSpaceDN w:val="0"/>
              <w:adjustRightInd w:val="0"/>
              <w:spacing w:after="0" w:line="240" w:lineRule="auto"/>
              <w:rPr>
                <w:rFonts w:ascii="Times New Roman" w:hAnsi="Times New Roman" w:cs="Times New Roman"/>
                <w:b/>
              </w:rPr>
            </w:pPr>
            <w:r w:rsidRPr="002E188D">
              <w:rPr>
                <w:rFonts w:ascii="Times New Roman" w:eastAsia="OfficinaSansLT-Book" w:hAnsi="Times New Roman" w:cs="Times New Roman"/>
                <w:bdr w:val="nil"/>
              </w:rPr>
              <w:t xml:space="preserve">4. Bij het draaien van de doseerknop is geen </w:t>
            </w:r>
            <w:del w:id="391" w:author="Szerző">
              <w:r w:rsidRPr="002E188D" w:rsidDel="00EA0D45">
                <w:rPr>
                  <w:rFonts w:ascii="Times New Roman" w:eastAsia="OfficinaSansLT-Book" w:hAnsi="Times New Roman" w:cs="Times New Roman"/>
                  <w:bdr w:val="nil"/>
                </w:rPr>
                <w:delText xml:space="preserve">geluidssignaal </w:delText>
              </w:r>
            </w:del>
            <w:ins w:id="392" w:author="Szerző">
              <w:del w:id="393" w:author="rev18-" w:date="2026-04-10T11:41:00Z" w16du:dateUtc="2026-04-10T09:41:00Z">
                <w:r w:rsidR="00EA0D45" w:rsidRPr="002E188D" w:rsidDel="00E628E7">
                  <w:rPr>
                    <w:rFonts w:ascii="Times New Roman" w:eastAsia="OfficinaSansLT-Book" w:hAnsi="Times New Roman" w:cs="Times New Roman"/>
                    <w:bdr w:val="nil"/>
                  </w:rPr>
                  <w:delText xml:space="preserve">hoorbare </w:delText>
                </w:r>
              </w:del>
              <w:r w:rsidR="00EA0D45" w:rsidRPr="002E188D">
                <w:rPr>
                  <w:rFonts w:ascii="Times New Roman" w:eastAsia="OfficinaSansLT-Book" w:hAnsi="Times New Roman" w:cs="Times New Roman"/>
                  <w:bdr w:val="nil"/>
                </w:rPr>
                <w:t xml:space="preserve">klik </w:t>
              </w:r>
            </w:ins>
            <w:ins w:id="394" w:author="rev18-" w:date="2026-04-10T11:41:00Z" w16du:dateUtc="2026-04-10T09:41:00Z">
              <w:r w:rsidR="00E628E7" w:rsidRPr="002E188D">
                <w:rPr>
                  <w:rFonts w:ascii="Times New Roman" w:eastAsia="OfficinaSansLT-Book" w:hAnsi="Times New Roman" w:cs="Times New Roman"/>
                  <w:bdr w:val="nil"/>
                </w:rPr>
                <w:t>hoor</w:t>
              </w:r>
            </w:ins>
            <w:del w:id="395" w:author="rev18-" w:date="2026-04-10T11:41:00Z" w16du:dateUtc="2026-04-10T09:41:00Z">
              <w:r w:rsidRPr="002E188D" w:rsidDel="00E628E7">
                <w:rPr>
                  <w:rFonts w:ascii="Times New Roman" w:eastAsia="OfficinaSansLT-Book" w:hAnsi="Times New Roman" w:cs="Times New Roman"/>
                  <w:bdr w:val="nil"/>
                </w:rPr>
                <w:delText>waarneem</w:delText>
              </w:r>
            </w:del>
            <w:r w:rsidRPr="002E188D">
              <w:rPr>
                <w:rFonts w:ascii="Times New Roman" w:eastAsia="OfficinaSansLT-Book" w:hAnsi="Times New Roman" w:cs="Times New Roman"/>
                <w:bdr w:val="nil"/>
              </w:rPr>
              <w:t>baar.</w:t>
            </w:r>
          </w:p>
        </w:tc>
        <w:tc>
          <w:tcPr>
            <w:tcW w:w="4531" w:type="dxa"/>
          </w:tcPr>
          <w:p w14:paraId="0CBC1119" w14:textId="0C61B4BA" w:rsidR="00E969E8" w:rsidRPr="002E188D" w:rsidRDefault="00E969E8" w:rsidP="003F5534">
            <w:pPr>
              <w:tabs>
                <w:tab w:val="center" w:pos="4680"/>
                <w:tab w:val="right" w:pos="9360"/>
              </w:tabs>
              <w:autoSpaceDE w:val="0"/>
              <w:autoSpaceDN w:val="0"/>
              <w:adjustRightInd w:val="0"/>
              <w:spacing w:after="0" w:line="240" w:lineRule="auto"/>
              <w:rPr>
                <w:rFonts w:ascii="Times New Roman" w:hAnsi="Times New Roman" w:cs="Times New Roman"/>
                <w:b/>
              </w:rPr>
            </w:pPr>
            <w:r w:rsidRPr="002E188D">
              <w:rPr>
                <w:rFonts w:ascii="Times New Roman" w:eastAsia="OfficinaSansLT-Book" w:hAnsi="Times New Roman" w:cs="Times New Roman"/>
                <w:bdr w:val="nil"/>
              </w:rPr>
              <w:t>Gebruik deze pen niet</w:t>
            </w:r>
            <w:ins w:id="396" w:author="Szerző">
              <w:r w:rsidR="00EA0D45" w:rsidRPr="002E188D">
                <w:rPr>
                  <w:rFonts w:ascii="Times New Roman" w:eastAsia="OfficinaSansLT-Book" w:hAnsi="Times New Roman" w:cs="Times New Roman"/>
                  <w:bdr w:val="nil"/>
                </w:rPr>
                <w:t>, neem contact op met de klantenservice.</w:t>
              </w:r>
            </w:ins>
            <w:del w:id="397" w:author="Szerző">
              <w:r w:rsidRPr="002E188D" w:rsidDel="00EA0D45">
                <w:rPr>
                  <w:rFonts w:ascii="Times New Roman" w:eastAsia="OfficinaSansLT-Book" w:hAnsi="Times New Roman" w:cs="Times New Roman"/>
                  <w:bdr w:val="nil"/>
                </w:rPr>
                <w:delText>.</w:delText>
              </w:r>
            </w:del>
          </w:p>
        </w:tc>
      </w:tr>
      <w:tr w:rsidR="003F52FA" w:rsidRPr="002E188D" w14:paraId="77A46F59" w14:textId="77777777" w:rsidTr="00E969E8">
        <w:tc>
          <w:tcPr>
            <w:tcW w:w="4531" w:type="dxa"/>
          </w:tcPr>
          <w:p w14:paraId="0B1614C7" w14:textId="1AFDC90F" w:rsidR="00E969E8" w:rsidRPr="002E188D" w:rsidRDefault="00E969E8" w:rsidP="003F5534">
            <w:pPr>
              <w:tabs>
                <w:tab w:val="center" w:pos="4680"/>
                <w:tab w:val="right" w:pos="9360"/>
              </w:tabs>
              <w:autoSpaceDE w:val="0"/>
              <w:autoSpaceDN w:val="0"/>
              <w:adjustRightInd w:val="0"/>
              <w:spacing w:after="0" w:line="240" w:lineRule="auto"/>
              <w:rPr>
                <w:rFonts w:ascii="Times New Roman" w:hAnsi="Times New Roman" w:cs="Times New Roman"/>
                <w:b/>
              </w:rPr>
            </w:pPr>
            <w:r w:rsidRPr="002E188D">
              <w:rPr>
                <w:rFonts w:ascii="Times New Roman" w:eastAsia="OfficinaSansLT-Book" w:hAnsi="Times New Roman" w:cs="Times New Roman"/>
                <w:bdr w:val="nil"/>
              </w:rPr>
              <w:t xml:space="preserve">5. Er komt geen geneesmiddel uit de naald bij </w:t>
            </w:r>
            <w:r w:rsidR="00B00DFF" w:rsidRPr="002E188D">
              <w:rPr>
                <w:rFonts w:ascii="Times New Roman" w:eastAsia="OfficinaSansLT-Book" w:hAnsi="Times New Roman" w:cs="Times New Roman"/>
                <w:bdr w:val="nil"/>
              </w:rPr>
              <w:t>de voorbereiding</w:t>
            </w:r>
            <w:r w:rsidRPr="002E188D">
              <w:rPr>
                <w:rFonts w:ascii="Times New Roman" w:eastAsia="OfficinaSansLT-Book" w:hAnsi="Times New Roman" w:cs="Times New Roman"/>
                <w:bdr w:val="nil"/>
              </w:rPr>
              <w:t xml:space="preserve"> van de pen in stap </w:t>
            </w:r>
            <w:ins w:id="398" w:author="rev18-" w:date="2026-04-10T11:42:00Z" w16du:dateUtc="2026-04-10T09:42:00Z">
              <w:r w:rsidR="00E628E7" w:rsidRPr="002E188D">
                <w:rPr>
                  <w:rFonts w:ascii="Times New Roman" w:eastAsia="OfficinaSansLT-Book" w:hAnsi="Times New Roman" w:cs="Times New Roman"/>
                  <w:bdr w:val="nil"/>
                </w:rPr>
                <w:t>“</w:t>
              </w:r>
            </w:ins>
            <w:r w:rsidRPr="002E188D">
              <w:rPr>
                <w:rFonts w:ascii="Times New Roman" w:eastAsia="OfficinaSansLT-Book" w:hAnsi="Times New Roman" w:cs="Times New Roman"/>
                <w:bdr w:val="nil"/>
              </w:rPr>
              <w:t>G</w:t>
            </w:r>
            <w:ins w:id="399" w:author="rev18-" w:date="2026-04-10T11:42:00Z" w16du:dateUtc="2026-04-10T09:42:00Z">
              <w:r w:rsidR="00E628E7" w:rsidRPr="002E188D">
                <w:rPr>
                  <w:rFonts w:ascii="Times New Roman" w:eastAsia="OfficinaSansLT-Book" w:hAnsi="Times New Roman" w:cs="Times New Roman"/>
                  <w:bdr w:val="nil"/>
                </w:rPr>
                <w:t>:</w:t>
              </w:r>
            </w:ins>
            <w:r w:rsidRPr="002E188D">
              <w:rPr>
                <w:rFonts w:ascii="Times New Roman" w:eastAsia="OfficinaSansLT-Book" w:hAnsi="Times New Roman" w:cs="Times New Roman"/>
                <w:bdr w:val="nil"/>
              </w:rPr>
              <w:t xml:space="preserve"> </w:t>
            </w:r>
            <w:del w:id="400" w:author="rev18-" w:date="2026-04-10T11:42:00Z" w16du:dateUtc="2026-04-10T09:42:00Z">
              <w:r w:rsidR="00B00DFF" w:rsidRPr="002E188D" w:rsidDel="00E628E7">
                <w:rPr>
                  <w:rFonts w:ascii="Times New Roman" w:eastAsia="OfficinaSansLT-Book" w:hAnsi="Times New Roman" w:cs="Times New Roman"/>
                  <w:bdr w:val="nil"/>
                </w:rPr>
                <w:delText>“</w:delText>
              </w:r>
            </w:del>
            <w:r w:rsidRPr="002E188D">
              <w:rPr>
                <w:rFonts w:ascii="Times New Roman" w:eastAsia="OfficinaSansLT-Book" w:hAnsi="Times New Roman" w:cs="Times New Roman"/>
                <w:bdr w:val="nil"/>
              </w:rPr>
              <w:t>Afstell</w:t>
            </w:r>
            <w:r w:rsidR="00B00DFF" w:rsidRPr="002E188D">
              <w:rPr>
                <w:rFonts w:ascii="Times New Roman" w:eastAsia="OfficinaSansLT-Book" w:hAnsi="Times New Roman" w:cs="Times New Roman"/>
                <w:bdr w:val="nil"/>
              </w:rPr>
              <w:t>en</w:t>
            </w:r>
            <w:r w:rsidRPr="002E188D">
              <w:rPr>
                <w:rFonts w:ascii="Times New Roman" w:eastAsia="OfficinaSansLT-Book" w:hAnsi="Times New Roman" w:cs="Times New Roman"/>
                <w:bdr w:val="nil"/>
              </w:rPr>
              <w:t>”.</w:t>
            </w:r>
          </w:p>
        </w:tc>
        <w:tc>
          <w:tcPr>
            <w:tcW w:w="4531" w:type="dxa"/>
          </w:tcPr>
          <w:p w14:paraId="6927CF63" w14:textId="2CBEDFCB" w:rsidR="00E969E8" w:rsidRPr="002E188D" w:rsidRDefault="00EA0D45" w:rsidP="003F5534">
            <w:pPr>
              <w:tabs>
                <w:tab w:val="center" w:pos="4680"/>
                <w:tab w:val="right" w:pos="9360"/>
              </w:tabs>
              <w:autoSpaceDE w:val="0"/>
              <w:autoSpaceDN w:val="0"/>
              <w:adjustRightInd w:val="0"/>
              <w:spacing w:after="0" w:line="240" w:lineRule="auto"/>
              <w:rPr>
                <w:rFonts w:ascii="Times New Roman" w:hAnsi="Times New Roman" w:cs="Times New Roman"/>
              </w:rPr>
            </w:pPr>
            <w:ins w:id="401" w:author="Szerző">
              <w:r w:rsidRPr="002E188D">
                <w:rPr>
                  <w:rFonts w:ascii="Times New Roman" w:eastAsia="OfficinaSansLT-Book" w:hAnsi="Times New Roman" w:cs="Times New Roman"/>
                  <w:bdr w:val="nil"/>
                </w:rPr>
                <w:t xml:space="preserve">Controleer of </w:t>
              </w:r>
            </w:ins>
            <w:ins w:id="402" w:author="rev18-" w:date="2026-04-10T11:42:00Z" w16du:dateUtc="2026-04-10T09:42:00Z">
              <w:r w:rsidR="00E628E7" w:rsidRPr="002E188D">
                <w:rPr>
                  <w:rFonts w:ascii="Times New Roman" w:eastAsia="OfficinaSansLT-Book" w:hAnsi="Times New Roman" w:cs="Times New Roman"/>
                  <w:bdr w:val="nil"/>
                </w:rPr>
                <w:t xml:space="preserve">er </w:t>
              </w:r>
            </w:ins>
            <w:ins w:id="403" w:author="Szerző">
              <w:r w:rsidRPr="002E188D">
                <w:rPr>
                  <w:rFonts w:ascii="Times New Roman" w:eastAsia="OfficinaSansLT-Book" w:hAnsi="Times New Roman" w:cs="Times New Roman"/>
                  <w:bdr w:val="nil"/>
                </w:rPr>
                <w:t xml:space="preserve">een patroon </w:t>
              </w:r>
              <w:del w:id="404" w:author="rev18-" w:date="2026-04-10T11:42:00Z" w16du:dateUtc="2026-04-10T09:42:00Z">
                <w:r w:rsidRPr="002E188D" w:rsidDel="00E628E7">
                  <w:rPr>
                    <w:rFonts w:ascii="Times New Roman" w:eastAsia="OfficinaSansLT-Book" w:hAnsi="Times New Roman" w:cs="Times New Roman"/>
                    <w:bdr w:val="nil"/>
                  </w:rPr>
                  <w:delText>werd ingebracht</w:delText>
                </w:r>
              </w:del>
            </w:ins>
            <w:ins w:id="405" w:author="rev18-" w:date="2026-04-10T11:42:00Z" w16du:dateUtc="2026-04-10T09:42:00Z">
              <w:r w:rsidR="00E628E7" w:rsidRPr="002E188D">
                <w:rPr>
                  <w:rFonts w:ascii="Times New Roman" w:eastAsia="OfficinaSansLT-Book" w:hAnsi="Times New Roman" w:cs="Times New Roman"/>
                  <w:bdr w:val="nil"/>
                </w:rPr>
                <w:t>is geplaatst</w:t>
              </w:r>
            </w:ins>
            <w:ins w:id="406" w:author="Szerző">
              <w:r w:rsidRPr="002E188D">
                <w:rPr>
                  <w:rFonts w:ascii="Times New Roman" w:eastAsia="OfficinaSansLT-Book" w:hAnsi="Times New Roman" w:cs="Times New Roman"/>
                  <w:bdr w:val="nil"/>
                </w:rPr>
                <w:t xml:space="preserve">. </w:t>
              </w:r>
            </w:ins>
            <w:r w:rsidR="00E969E8" w:rsidRPr="002E188D">
              <w:rPr>
                <w:rFonts w:ascii="Times New Roman" w:eastAsia="OfficinaSansLT-Book" w:hAnsi="Times New Roman" w:cs="Times New Roman"/>
                <w:bdr w:val="nil"/>
              </w:rPr>
              <w:t xml:space="preserve">Verwissel de naald en herhaal de </w:t>
            </w:r>
            <w:r w:rsidR="00B00DFF" w:rsidRPr="002E188D">
              <w:rPr>
                <w:rFonts w:ascii="Times New Roman" w:eastAsia="OfficinaSansLT-Book" w:hAnsi="Times New Roman" w:cs="Times New Roman"/>
                <w:bdr w:val="nil"/>
              </w:rPr>
              <w:t>stappen voor het afstellen</w:t>
            </w:r>
            <w:r w:rsidR="00E969E8" w:rsidRPr="002E188D">
              <w:rPr>
                <w:rFonts w:ascii="Times New Roman" w:eastAsia="OfficinaSansLT-Book" w:hAnsi="Times New Roman" w:cs="Times New Roman"/>
                <w:bdr w:val="nil"/>
              </w:rPr>
              <w:t xml:space="preserve"> zoals beschreven in </w:t>
            </w:r>
            <w:r w:rsidR="00B00DFF" w:rsidRPr="002E188D">
              <w:rPr>
                <w:rFonts w:ascii="Times New Roman" w:eastAsia="OfficinaSansLT-Book" w:hAnsi="Times New Roman" w:cs="Times New Roman"/>
                <w:bdr w:val="nil"/>
              </w:rPr>
              <w:t>stap</w:t>
            </w:r>
            <w:r w:rsidR="00E969E8" w:rsidRPr="002E188D">
              <w:rPr>
                <w:rFonts w:ascii="Times New Roman" w:eastAsia="OfficinaSansLT-Book" w:hAnsi="Times New Roman" w:cs="Times New Roman"/>
                <w:bdr w:val="nil"/>
              </w:rPr>
              <w:t xml:space="preserve"> F en G voor </w:t>
            </w:r>
            <w:r w:rsidR="00B00DFF" w:rsidRPr="002E188D">
              <w:rPr>
                <w:rFonts w:ascii="Times New Roman" w:eastAsia="OfficinaSansLT-Book" w:hAnsi="Times New Roman" w:cs="Times New Roman"/>
                <w:bdr w:val="nil"/>
              </w:rPr>
              <w:t>de voorbereiding</w:t>
            </w:r>
            <w:r w:rsidR="00E969E8" w:rsidRPr="002E188D">
              <w:rPr>
                <w:rFonts w:ascii="Times New Roman" w:eastAsia="OfficinaSansLT-Book" w:hAnsi="Times New Roman" w:cs="Times New Roman"/>
                <w:bdr w:val="nil"/>
              </w:rPr>
              <w:t xml:space="preserve"> van de pen.</w:t>
            </w:r>
          </w:p>
          <w:p w14:paraId="374BF28A" w14:textId="4B351E57" w:rsidR="00E969E8" w:rsidRPr="002E188D" w:rsidRDefault="00E969E8" w:rsidP="003F5534">
            <w:pPr>
              <w:tabs>
                <w:tab w:val="center" w:pos="4680"/>
                <w:tab w:val="right" w:pos="9360"/>
              </w:tabs>
              <w:autoSpaceDE w:val="0"/>
              <w:autoSpaceDN w:val="0"/>
              <w:adjustRightInd w:val="0"/>
              <w:spacing w:after="0" w:line="240" w:lineRule="auto"/>
              <w:rPr>
                <w:rFonts w:ascii="Times New Roman" w:hAnsi="Times New Roman" w:cs="Times New Roman"/>
                <w:b/>
              </w:rPr>
            </w:pPr>
            <w:r w:rsidRPr="002E188D">
              <w:rPr>
                <w:rFonts w:ascii="Times New Roman" w:eastAsia="OfficinaSansLT-Book" w:hAnsi="Times New Roman" w:cs="Times New Roman"/>
                <w:bdr w:val="nil"/>
              </w:rPr>
              <w:t>Als er nog steeds geen geneesmiddel uit de naald komt, gebruik deze pen dan niet</w:t>
            </w:r>
            <w:ins w:id="407" w:author="Szerző">
              <w:r w:rsidR="00EA0D45" w:rsidRPr="002E188D">
                <w:rPr>
                  <w:rFonts w:ascii="Times New Roman" w:eastAsia="OfficinaSansLT-Book" w:hAnsi="Times New Roman" w:cs="Times New Roman"/>
                  <w:bdr w:val="nil"/>
                </w:rPr>
                <w:t>, neem contact op met de klantenservice.</w:t>
              </w:r>
            </w:ins>
            <w:del w:id="408" w:author="Szerző">
              <w:r w:rsidRPr="002E188D" w:rsidDel="00EA0D45">
                <w:rPr>
                  <w:rFonts w:ascii="Times New Roman" w:eastAsia="OfficinaSansLT-Book" w:hAnsi="Times New Roman" w:cs="Times New Roman"/>
                  <w:bdr w:val="nil"/>
                </w:rPr>
                <w:delText>.</w:delText>
              </w:r>
            </w:del>
          </w:p>
        </w:tc>
      </w:tr>
      <w:tr w:rsidR="003F52FA" w:rsidRPr="002E188D" w14:paraId="4E3CE650" w14:textId="77777777" w:rsidTr="00E969E8">
        <w:tc>
          <w:tcPr>
            <w:tcW w:w="4531" w:type="dxa"/>
          </w:tcPr>
          <w:p w14:paraId="7A5093A7" w14:textId="77777777" w:rsidR="00E969E8" w:rsidRPr="002E188D" w:rsidRDefault="00E969E8" w:rsidP="003F5534">
            <w:pPr>
              <w:tabs>
                <w:tab w:val="center" w:pos="4680"/>
                <w:tab w:val="right" w:pos="9360"/>
              </w:tabs>
              <w:autoSpaceDE w:val="0"/>
              <w:autoSpaceDN w:val="0"/>
              <w:adjustRightInd w:val="0"/>
              <w:spacing w:after="0" w:line="240" w:lineRule="auto"/>
              <w:rPr>
                <w:rFonts w:ascii="Times New Roman" w:hAnsi="Times New Roman" w:cs="Times New Roman"/>
                <w:b/>
              </w:rPr>
            </w:pPr>
            <w:r w:rsidRPr="002E188D">
              <w:rPr>
                <w:rFonts w:ascii="Times New Roman" w:eastAsia="OfficinaSansLT-Book" w:hAnsi="Times New Roman" w:cs="Times New Roman"/>
                <w:bdr w:val="nil"/>
              </w:rPr>
              <w:t>6. De doseerknop kan niet met de klok mee worden gedraaid tot het pijlteken.</w:t>
            </w:r>
          </w:p>
        </w:tc>
        <w:tc>
          <w:tcPr>
            <w:tcW w:w="4531" w:type="dxa"/>
          </w:tcPr>
          <w:p w14:paraId="003D6449" w14:textId="77777777" w:rsidR="00E969E8" w:rsidRPr="002E188D" w:rsidRDefault="00E969E8" w:rsidP="003F5534">
            <w:pPr>
              <w:tabs>
                <w:tab w:val="center" w:pos="4680"/>
                <w:tab w:val="right" w:pos="9360"/>
              </w:tabs>
              <w:autoSpaceDE w:val="0"/>
              <w:autoSpaceDN w:val="0"/>
              <w:adjustRightInd w:val="0"/>
              <w:spacing w:after="0" w:line="240" w:lineRule="auto"/>
              <w:rPr>
                <w:rFonts w:ascii="Times New Roman" w:hAnsi="Times New Roman" w:cs="Times New Roman"/>
                <w:b/>
              </w:rPr>
            </w:pPr>
            <w:r w:rsidRPr="002E188D">
              <w:rPr>
                <w:rFonts w:ascii="Times New Roman" w:eastAsia="OfficinaSansLT-Book" w:hAnsi="Times New Roman" w:cs="Times New Roman"/>
                <w:bdr w:val="nil"/>
              </w:rPr>
              <w:t xml:space="preserve">De resterende hoeveelheid Terrosa in de patroon is minder dan 80 microliter. Verwissel de patroon en de pennaald en voer de afstelling uit volgens de instructies voor </w:t>
            </w:r>
            <w:r w:rsidR="00B00DFF" w:rsidRPr="002E188D">
              <w:rPr>
                <w:rFonts w:ascii="Times New Roman" w:eastAsia="OfficinaSansLT-Book" w:hAnsi="Times New Roman" w:cs="Times New Roman"/>
                <w:bdr w:val="nil"/>
              </w:rPr>
              <w:t>de voorbereiding</w:t>
            </w:r>
            <w:r w:rsidRPr="002E188D">
              <w:rPr>
                <w:rFonts w:ascii="Times New Roman" w:eastAsia="OfficinaSansLT-Book" w:hAnsi="Times New Roman" w:cs="Times New Roman"/>
                <w:bdr w:val="nil"/>
              </w:rPr>
              <w:t xml:space="preserve"> van de pen.</w:t>
            </w:r>
          </w:p>
        </w:tc>
      </w:tr>
      <w:tr w:rsidR="003F52FA" w:rsidRPr="002E188D" w14:paraId="6641D28B" w14:textId="77777777" w:rsidTr="00E969E8">
        <w:tc>
          <w:tcPr>
            <w:tcW w:w="4531" w:type="dxa"/>
          </w:tcPr>
          <w:p w14:paraId="115C61D6" w14:textId="77777777" w:rsidR="00E969E8" w:rsidRPr="002E188D" w:rsidRDefault="00E969E8" w:rsidP="003F5534">
            <w:pPr>
              <w:tabs>
                <w:tab w:val="center" w:pos="4680"/>
                <w:tab w:val="right" w:pos="9360"/>
              </w:tabs>
              <w:autoSpaceDE w:val="0"/>
              <w:autoSpaceDN w:val="0"/>
              <w:adjustRightInd w:val="0"/>
              <w:spacing w:after="0" w:line="240" w:lineRule="auto"/>
              <w:rPr>
                <w:rFonts w:ascii="Times New Roman" w:hAnsi="Times New Roman" w:cs="Times New Roman"/>
                <w:b/>
              </w:rPr>
            </w:pPr>
            <w:r w:rsidRPr="002E188D">
              <w:rPr>
                <w:rFonts w:ascii="Times New Roman" w:eastAsia="OfficinaSansLT-Book" w:hAnsi="Times New Roman" w:cs="Times New Roman"/>
                <w:bdr w:val="nil"/>
              </w:rPr>
              <w:t>7. Het display keert na injectie niet terug naar de startpositie.</w:t>
            </w:r>
          </w:p>
        </w:tc>
        <w:tc>
          <w:tcPr>
            <w:tcW w:w="4531" w:type="dxa"/>
          </w:tcPr>
          <w:p w14:paraId="2021F748" w14:textId="77777777" w:rsidR="00E969E8" w:rsidRPr="002E188D" w:rsidRDefault="00E969E8" w:rsidP="003F5534">
            <w:pPr>
              <w:tabs>
                <w:tab w:val="center" w:pos="4680"/>
                <w:tab w:val="right" w:pos="9360"/>
              </w:tabs>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Herhaal de injectie niet op dezelfde dag</w:t>
            </w:r>
            <w:r w:rsidR="00652330" w:rsidRPr="002E188D">
              <w:rPr>
                <w:rFonts w:ascii="Times New Roman" w:eastAsia="OfficinaSansLT-Book" w:hAnsi="Times New Roman" w:cs="Times New Roman"/>
                <w:bdr w:val="nil"/>
              </w:rPr>
              <w:t>.</w:t>
            </w:r>
          </w:p>
          <w:p w14:paraId="521842E5" w14:textId="18579173" w:rsidR="00E969E8" w:rsidRPr="002E188D" w:rsidRDefault="00D06C3D" w:rsidP="003F5534">
            <w:pPr>
              <w:tabs>
                <w:tab w:val="center" w:pos="4680"/>
                <w:tab w:val="right" w:pos="9360"/>
              </w:tabs>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 xml:space="preserve">Doe </w:t>
            </w:r>
            <w:r w:rsidR="00E969E8" w:rsidRPr="002E188D">
              <w:rPr>
                <w:rFonts w:ascii="Times New Roman" w:eastAsia="OfficinaSansLT-Book" w:hAnsi="Times New Roman" w:cs="Times New Roman"/>
                <w:bdr w:val="nil"/>
              </w:rPr>
              <w:t xml:space="preserve">de </w:t>
            </w:r>
            <w:r w:rsidRPr="002E188D">
              <w:rPr>
                <w:rFonts w:ascii="Times New Roman" w:eastAsia="OfficinaSansLT-Book" w:hAnsi="Times New Roman" w:cs="Times New Roman"/>
                <w:bdr w:val="nil"/>
              </w:rPr>
              <w:t xml:space="preserve">injectie de </w:t>
            </w:r>
            <w:r w:rsidR="00E969E8" w:rsidRPr="002E188D">
              <w:rPr>
                <w:rFonts w:ascii="Times New Roman" w:eastAsia="OfficinaSansLT-Book" w:hAnsi="Times New Roman" w:cs="Times New Roman"/>
                <w:bdr w:val="nil"/>
              </w:rPr>
              <w:t xml:space="preserve">volgende dag </w:t>
            </w:r>
            <w:r w:rsidRPr="002E188D">
              <w:rPr>
                <w:rFonts w:ascii="Times New Roman" w:eastAsia="OfficinaSansLT-Book" w:hAnsi="Times New Roman" w:cs="Times New Roman"/>
                <w:bdr w:val="nil"/>
              </w:rPr>
              <w:t xml:space="preserve">met </w:t>
            </w:r>
            <w:r w:rsidR="00E969E8" w:rsidRPr="002E188D">
              <w:rPr>
                <w:rFonts w:ascii="Times New Roman" w:eastAsia="OfficinaSansLT-Book" w:hAnsi="Times New Roman" w:cs="Times New Roman"/>
                <w:bdr w:val="nil"/>
              </w:rPr>
              <w:t>een nieuwe naald.</w:t>
            </w:r>
          </w:p>
          <w:p w14:paraId="07CB3ECF" w14:textId="27522EF5" w:rsidR="00E969E8" w:rsidRPr="002E188D" w:rsidRDefault="00E969E8" w:rsidP="003F5534">
            <w:pPr>
              <w:tabs>
                <w:tab w:val="center" w:pos="4680"/>
                <w:tab w:val="right" w:pos="9360"/>
              </w:tabs>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 xml:space="preserve">Stel de dosis in en voer de injectie uit zoals beschreven in </w:t>
            </w:r>
            <w:r w:rsidR="00B00DFF" w:rsidRPr="002E188D">
              <w:rPr>
                <w:rFonts w:ascii="Times New Roman" w:eastAsia="OfficinaSansLT-Book" w:hAnsi="Times New Roman" w:cs="Times New Roman"/>
                <w:bdr w:val="nil"/>
              </w:rPr>
              <w:t>stap</w:t>
            </w:r>
            <w:r w:rsidRPr="002E188D">
              <w:rPr>
                <w:rFonts w:ascii="Times New Roman" w:eastAsia="OfficinaSansLT-Book" w:hAnsi="Times New Roman" w:cs="Times New Roman"/>
                <w:bdr w:val="nil"/>
              </w:rPr>
              <w:t xml:space="preserve"> </w:t>
            </w:r>
            <w:del w:id="409" w:author="rev18-" w:date="2026-04-10T11:44:00Z" w16du:dateUtc="2026-04-10T09:44:00Z">
              <w:r w:rsidRPr="002E188D" w:rsidDel="00E628E7">
                <w:rPr>
                  <w:rFonts w:ascii="Times New Roman" w:eastAsia="OfficinaSansLT-Book" w:hAnsi="Times New Roman" w:cs="Times New Roman"/>
                  <w:bdr w:val="nil"/>
                </w:rPr>
                <w:delText xml:space="preserve">2 </w:delText>
              </w:r>
            </w:del>
            <w:r w:rsidR="00B00DFF" w:rsidRPr="002E188D">
              <w:rPr>
                <w:rFonts w:ascii="Times New Roman" w:eastAsia="OfficinaSansLT-Book" w:hAnsi="Times New Roman" w:cs="Times New Roman"/>
                <w:bdr w:val="nil"/>
              </w:rPr>
              <w:t>“</w:t>
            </w:r>
            <w:ins w:id="410" w:author="rev18-" w:date="2026-04-10T11:44:00Z" w16du:dateUtc="2026-04-10T09:44:00Z">
              <w:r w:rsidR="00E628E7" w:rsidRPr="002E188D">
                <w:rPr>
                  <w:rFonts w:ascii="Times New Roman" w:eastAsia="OfficinaSansLT-Book" w:hAnsi="Times New Roman" w:cs="Times New Roman"/>
                  <w:bdr w:val="nil"/>
                </w:rPr>
                <w:t xml:space="preserve">2. </w:t>
              </w:r>
            </w:ins>
            <w:r w:rsidRPr="002E188D">
              <w:rPr>
                <w:rFonts w:ascii="Times New Roman" w:eastAsia="OfficinaSansLT-Book" w:hAnsi="Times New Roman" w:cs="Times New Roman"/>
                <w:bdr w:val="nil"/>
              </w:rPr>
              <w:t>Dosisinstelling en injectie”.</w:t>
            </w:r>
          </w:p>
          <w:p w14:paraId="1B354918" w14:textId="3EFDD834" w:rsidR="00E969E8" w:rsidRPr="002E188D" w:rsidRDefault="00E969E8" w:rsidP="003F5534">
            <w:pPr>
              <w:tabs>
                <w:tab w:val="center" w:pos="4680"/>
                <w:tab w:val="right" w:pos="9360"/>
              </w:tabs>
              <w:autoSpaceDE w:val="0"/>
              <w:autoSpaceDN w:val="0"/>
              <w:adjustRightInd w:val="0"/>
              <w:spacing w:after="0" w:line="240" w:lineRule="auto"/>
              <w:rPr>
                <w:rFonts w:ascii="Times New Roman" w:hAnsi="Times New Roman" w:cs="Times New Roman"/>
                <w:b/>
              </w:rPr>
            </w:pPr>
            <w:r w:rsidRPr="002E188D">
              <w:rPr>
                <w:rFonts w:ascii="Times New Roman" w:eastAsia="OfficinaSansLT-Book" w:hAnsi="Times New Roman" w:cs="Times New Roman"/>
                <w:bdr w:val="nil"/>
              </w:rPr>
              <w:t>Als het display na injectie nog steeds niet terugkeert naar de startpositie, gebruik de</w:t>
            </w:r>
            <w:r w:rsidR="00D06C3D" w:rsidRPr="002E188D">
              <w:rPr>
                <w:rFonts w:ascii="Times New Roman" w:eastAsia="OfficinaSansLT-Book" w:hAnsi="Times New Roman" w:cs="Times New Roman"/>
                <w:bdr w:val="nil"/>
              </w:rPr>
              <w:t>ze</w:t>
            </w:r>
            <w:r w:rsidRPr="002E188D">
              <w:rPr>
                <w:rFonts w:ascii="Times New Roman" w:eastAsia="OfficinaSansLT-Book" w:hAnsi="Times New Roman" w:cs="Times New Roman"/>
                <w:bdr w:val="nil"/>
              </w:rPr>
              <w:t xml:space="preserve"> pen dan niet</w:t>
            </w:r>
            <w:ins w:id="411" w:author="Szerző">
              <w:r w:rsidR="00EA0D45" w:rsidRPr="002E188D">
                <w:rPr>
                  <w:rFonts w:ascii="Times New Roman" w:eastAsia="OfficinaSansLT-Book" w:hAnsi="Times New Roman" w:cs="Times New Roman"/>
                  <w:bdr w:val="nil"/>
                </w:rPr>
                <w:t>, neem contact op met de klantenservice.</w:t>
              </w:r>
            </w:ins>
            <w:del w:id="412" w:author="Szerző">
              <w:r w:rsidRPr="002E188D" w:rsidDel="00EA0D45">
                <w:rPr>
                  <w:rFonts w:ascii="Times New Roman" w:eastAsia="OfficinaSansLT-Book" w:hAnsi="Times New Roman" w:cs="Times New Roman"/>
                  <w:bdr w:val="nil"/>
                </w:rPr>
                <w:delText>.</w:delText>
              </w:r>
            </w:del>
          </w:p>
        </w:tc>
      </w:tr>
      <w:tr w:rsidR="003F52FA" w:rsidRPr="002E188D" w14:paraId="4079053A" w14:textId="77777777" w:rsidTr="00E969E8">
        <w:tc>
          <w:tcPr>
            <w:tcW w:w="4531" w:type="dxa"/>
          </w:tcPr>
          <w:p w14:paraId="0636FA83" w14:textId="7273A757" w:rsidR="00E969E8" w:rsidRPr="002E188D" w:rsidRDefault="00E969E8" w:rsidP="003F5534">
            <w:pPr>
              <w:tabs>
                <w:tab w:val="center" w:pos="4680"/>
                <w:tab w:val="right" w:pos="9360"/>
              </w:tabs>
              <w:autoSpaceDE w:val="0"/>
              <w:autoSpaceDN w:val="0"/>
              <w:adjustRightInd w:val="0"/>
              <w:spacing w:after="0" w:line="240" w:lineRule="auto"/>
              <w:rPr>
                <w:rFonts w:ascii="Times New Roman" w:hAnsi="Times New Roman" w:cs="Times New Roman"/>
                <w:b/>
              </w:rPr>
            </w:pPr>
            <w:r w:rsidRPr="002E188D">
              <w:rPr>
                <w:rFonts w:ascii="Times New Roman" w:eastAsia="OfficinaSansLT-Book" w:hAnsi="Times New Roman" w:cs="Times New Roman"/>
                <w:bdr w:val="nil"/>
              </w:rPr>
              <w:t xml:space="preserve">8. Er wordt lekkage </w:t>
            </w:r>
            <w:r w:rsidR="00D06C3D" w:rsidRPr="002E188D">
              <w:rPr>
                <w:rFonts w:ascii="Times New Roman" w:eastAsia="OfficinaSansLT-Book" w:hAnsi="Times New Roman" w:cs="Times New Roman"/>
                <w:bdr w:val="nil"/>
              </w:rPr>
              <w:t>uit</w:t>
            </w:r>
            <w:r w:rsidRPr="002E188D">
              <w:rPr>
                <w:rFonts w:ascii="Times New Roman" w:eastAsia="OfficinaSansLT-Book" w:hAnsi="Times New Roman" w:cs="Times New Roman"/>
                <w:bdr w:val="nil"/>
              </w:rPr>
              <w:t xml:space="preserve"> de pen waargenomen.</w:t>
            </w:r>
          </w:p>
        </w:tc>
        <w:tc>
          <w:tcPr>
            <w:tcW w:w="4531" w:type="dxa"/>
          </w:tcPr>
          <w:p w14:paraId="0635292B" w14:textId="6F0DEAC4" w:rsidR="00E969E8" w:rsidRPr="002E188D" w:rsidRDefault="00E969E8" w:rsidP="003F5534">
            <w:pPr>
              <w:tabs>
                <w:tab w:val="center" w:pos="4680"/>
                <w:tab w:val="right" w:pos="9360"/>
              </w:tabs>
              <w:autoSpaceDE w:val="0"/>
              <w:autoSpaceDN w:val="0"/>
              <w:adjustRightInd w:val="0"/>
              <w:spacing w:after="0" w:line="240" w:lineRule="auto"/>
              <w:rPr>
                <w:rFonts w:ascii="Times New Roman" w:hAnsi="Times New Roman" w:cs="Times New Roman"/>
                <w:b/>
              </w:rPr>
            </w:pPr>
            <w:r w:rsidRPr="002E188D">
              <w:rPr>
                <w:rFonts w:ascii="Times New Roman" w:eastAsia="OfficinaSansLT-Book" w:hAnsi="Times New Roman" w:cs="Times New Roman"/>
                <w:bdr w:val="nil"/>
              </w:rPr>
              <w:t>Gebruik deze pen niet</w:t>
            </w:r>
            <w:ins w:id="413" w:author="Szerző">
              <w:r w:rsidR="00EA0D45" w:rsidRPr="002E188D">
                <w:rPr>
                  <w:rFonts w:ascii="Times New Roman" w:eastAsia="OfficinaSansLT-Book" w:hAnsi="Times New Roman" w:cs="Times New Roman"/>
                  <w:bdr w:val="nil"/>
                </w:rPr>
                <w:t>, neem contact op met de klantenservice</w:t>
              </w:r>
            </w:ins>
            <w:ins w:id="414" w:author="rev18-" w:date="2026-04-10T11:44:00Z" w16du:dateUtc="2026-04-10T09:44:00Z">
              <w:r w:rsidR="00E628E7" w:rsidRPr="002E188D">
                <w:rPr>
                  <w:rFonts w:ascii="Times New Roman" w:eastAsia="OfficinaSansLT-Book" w:hAnsi="Times New Roman" w:cs="Times New Roman"/>
                  <w:bdr w:val="nil"/>
                </w:rPr>
                <w:t>.</w:t>
              </w:r>
            </w:ins>
            <w:del w:id="415" w:author="Szerző">
              <w:r w:rsidRPr="002E188D" w:rsidDel="00EA0D45">
                <w:rPr>
                  <w:rFonts w:ascii="Times New Roman" w:eastAsia="OfficinaSansLT-Book" w:hAnsi="Times New Roman" w:cs="Times New Roman"/>
                  <w:bdr w:val="nil"/>
                </w:rPr>
                <w:delText>.</w:delText>
              </w:r>
            </w:del>
          </w:p>
        </w:tc>
      </w:tr>
      <w:tr w:rsidR="00D06C3D" w:rsidRPr="002E188D" w14:paraId="4AAC7187" w14:textId="77777777" w:rsidTr="00E969E8">
        <w:tc>
          <w:tcPr>
            <w:tcW w:w="4531" w:type="dxa"/>
          </w:tcPr>
          <w:p w14:paraId="5C8A86B8" w14:textId="77777777" w:rsidR="00D06C3D" w:rsidRPr="002E188D" w:rsidRDefault="00D06C3D" w:rsidP="003F5534">
            <w:pPr>
              <w:tabs>
                <w:tab w:val="center" w:pos="4680"/>
                <w:tab w:val="right" w:pos="9360"/>
              </w:tabs>
              <w:autoSpaceDE w:val="0"/>
              <w:autoSpaceDN w:val="0"/>
              <w:adjustRightInd w:val="0"/>
              <w:spacing w:after="0" w:line="240" w:lineRule="auto"/>
              <w:rPr>
                <w:rFonts w:ascii="Times New Roman" w:eastAsia="OfficinaSansLT-Book" w:hAnsi="Times New Roman" w:cs="Times New Roman"/>
                <w:bdr w:val="nil"/>
              </w:rPr>
            </w:pPr>
            <w:r w:rsidRPr="002E188D">
              <w:rPr>
                <w:rFonts w:ascii="Times New Roman" w:eastAsia="OfficinaSansLT-Book" w:hAnsi="Times New Roman" w:cs="Times New Roman"/>
                <w:bdr w:val="nil"/>
              </w:rPr>
              <w:t>9. De doseerknop is na het voltooien van de injectie onbedoeld met de klok mee gedraaid.</w:t>
            </w:r>
          </w:p>
          <w:p w14:paraId="6B12B717" w14:textId="70E9E2EF" w:rsidR="00D06C3D" w:rsidRPr="002E188D" w:rsidRDefault="00D06C3D" w:rsidP="003F5534">
            <w:pPr>
              <w:tabs>
                <w:tab w:val="center" w:pos="4680"/>
                <w:tab w:val="right" w:pos="9360"/>
              </w:tabs>
              <w:autoSpaceDE w:val="0"/>
              <w:autoSpaceDN w:val="0"/>
              <w:adjustRightInd w:val="0"/>
              <w:spacing w:after="0" w:line="240" w:lineRule="auto"/>
              <w:rPr>
                <w:rFonts w:ascii="Times New Roman" w:eastAsia="OfficinaSansLT-Book" w:hAnsi="Times New Roman" w:cs="Times New Roman"/>
                <w:bdr w:val="nil"/>
              </w:rPr>
            </w:pPr>
            <w:r w:rsidRPr="002E188D">
              <w:rPr>
                <w:rFonts w:ascii="Times New Roman" w:eastAsia="OfficinaSansLT-Book" w:hAnsi="Times New Roman" w:cs="Times New Roman"/>
                <w:bdr w:val="nil"/>
              </w:rPr>
              <w:t>Hoe zet ik de doseerknop terug in de startpositie?</w:t>
            </w:r>
          </w:p>
        </w:tc>
        <w:tc>
          <w:tcPr>
            <w:tcW w:w="4531" w:type="dxa"/>
          </w:tcPr>
          <w:p w14:paraId="4806DF2C" w14:textId="259BF1E7" w:rsidR="00D06C3D" w:rsidRPr="002E188D" w:rsidRDefault="00D06C3D" w:rsidP="003F5534">
            <w:pPr>
              <w:tabs>
                <w:tab w:val="center" w:pos="4680"/>
                <w:tab w:val="right" w:pos="9360"/>
              </w:tabs>
              <w:autoSpaceDE w:val="0"/>
              <w:autoSpaceDN w:val="0"/>
              <w:adjustRightInd w:val="0"/>
              <w:spacing w:after="0" w:line="240" w:lineRule="auto"/>
              <w:rPr>
                <w:rFonts w:ascii="Times New Roman" w:eastAsia="OfficinaSansLT-Book" w:hAnsi="Times New Roman" w:cs="Times New Roman"/>
                <w:bdr w:val="nil"/>
              </w:rPr>
            </w:pPr>
            <w:r w:rsidRPr="002E188D">
              <w:rPr>
                <w:rFonts w:ascii="Times New Roman" w:eastAsia="OfficinaSansLT-Book" w:hAnsi="Times New Roman" w:cs="Times New Roman"/>
                <w:bdr w:val="nil"/>
              </w:rPr>
              <w:t>Druk niet op de drukknop. Zet de pen terug door de doseerknop eenvoudigweg tegen de klok in terug te draaien naar de startpositie.</w:t>
            </w:r>
          </w:p>
        </w:tc>
      </w:tr>
    </w:tbl>
    <w:p w14:paraId="24F6D959" w14:textId="0DBBEE8C" w:rsidR="008C592D" w:rsidRPr="002E188D" w:rsidRDefault="008C592D">
      <w:r w:rsidRPr="002E188D">
        <w:br w:type="page"/>
      </w:r>
    </w:p>
    <w:p w14:paraId="4E3B0D41" w14:textId="77777777" w:rsidR="008C592D" w:rsidRPr="002E188D" w:rsidRDefault="008C592D" w:rsidP="008C592D">
      <w:pPr>
        <w:spacing w:after="0" w:line="240" w:lineRule="auto"/>
        <w:jc w:val="center"/>
        <w:rPr>
          <w:rFonts w:ascii="Times New Roman" w:eastAsia="Times New Roman" w:hAnsi="Times New Roman" w:cs="Times New Roman"/>
        </w:rPr>
      </w:pPr>
      <w:r w:rsidRPr="002E188D">
        <w:rPr>
          <w:rFonts w:ascii="Times New Roman" w:eastAsia="Times New Roman" w:hAnsi="Times New Roman" w:cs="Times New Roman"/>
          <w:b/>
          <w:bCs/>
        </w:rPr>
        <w:t>Bijsluiter: informatie voor de gebruiker</w:t>
      </w:r>
    </w:p>
    <w:p w14:paraId="4A785C5E" w14:textId="77777777" w:rsidR="008C592D" w:rsidRPr="002E188D" w:rsidRDefault="008C592D" w:rsidP="008C592D">
      <w:pPr>
        <w:spacing w:after="0" w:line="240" w:lineRule="auto"/>
        <w:jc w:val="center"/>
        <w:rPr>
          <w:rFonts w:ascii="Times New Roman" w:hAnsi="Times New Roman" w:cs="Times New Roman"/>
        </w:rPr>
      </w:pPr>
    </w:p>
    <w:p w14:paraId="067C4F41" w14:textId="0B89DB96" w:rsidR="008C592D" w:rsidRPr="002E188D" w:rsidRDefault="008C592D" w:rsidP="008C592D">
      <w:pPr>
        <w:spacing w:after="0" w:line="240" w:lineRule="auto"/>
        <w:jc w:val="center"/>
        <w:rPr>
          <w:rFonts w:ascii="Times New Roman" w:eastAsia="Times New Roman" w:hAnsi="Times New Roman" w:cs="Times New Roman"/>
        </w:rPr>
      </w:pPr>
      <w:r w:rsidRPr="002E188D">
        <w:rPr>
          <w:rFonts w:ascii="Times New Roman" w:eastAsia="Times New Roman" w:hAnsi="Times New Roman" w:cs="Times New Roman"/>
          <w:b/>
          <w:bCs/>
        </w:rPr>
        <w:t>Terrosa 20</w:t>
      </w:r>
      <w:r w:rsidRPr="002E188D">
        <w:rPr>
          <w:rFonts w:ascii="Times New Roman" w:hAnsi="Times New Roman" w:cs="Times New Roman"/>
          <w:b/>
          <w:bCs/>
        </w:rPr>
        <w:t> </w:t>
      </w:r>
      <w:r w:rsidRPr="002E188D">
        <w:rPr>
          <w:rFonts w:ascii="Times New Roman" w:eastAsia="Times New Roman" w:hAnsi="Times New Roman" w:cs="Times New Roman"/>
          <w:b/>
          <w:bCs/>
        </w:rPr>
        <w:t>microgram/80</w:t>
      </w:r>
      <w:r w:rsidRPr="002E188D">
        <w:rPr>
          <w:rFonts w:ascii="Times New Roman" w:hAnsi="Times New Roman" w:cs="Times New Roman"/>
          <w:b/>
          <w:bCs/>
        </w:rPr>
        <w:t> </w:t>
      </w:r>
      <w:r w:rsidRPr="002E188D">
        <w:rPr>
          <w:rFonts w:ascii="Times New Roman" w:eastAsia="Times New Roman" w:hAnsi="Times New Roman" w:cs="Times New Roman"/>
          <w:b/>
          <w:bCs/>
        </w:rPr>
        <w:t xml:space="preserve">microliter oplossing voor injectie in </w:t>
      </w:r>
      <w:r w:rsidR="000B471B" w:rsidRPr="002E188D">
        <w:rPr>
          <w:rFonts w:ascii="Times New Roman" w:eastAsia="Times New Roman" w:hAnsi="Times New Roman" w:cs="Times New Roman"/>
          <w:b/>
          <w:bCs/>
        </w:rPr>
        <w:t xml:space="preserve">een </w:t>
      </w:r>
      <w:r w:rsidRPr="002E188D">
        <w:rPr>
          <w:rFonts w:ascii="Times New Roman" w:eastAsia="Times New Roman" w:hAnsi="Times New Roman" w:cs="Times New Roman"/>
          <w:b/>
          <w:bCs/>
        </w:rPr>
        <w:t>voorgevulde pen</w:t>
      </w:r>
    </w:p>
    <w:p w14:paraId="69F92091" w14:textId="77777777" w:rsidR="008C592D" w:rsidRPr="002E188D" w:rsidRDefault="008C592D" w:rsidP="008C592D">
      <w:pPr>
        <w:spacing w:after="0" w:line="240" w:lineRule="auto"/>
        <w:jc w:val="center"/>
        <w:rPr>
          <w:rFonts w:ascii="Times New Roman" w:eastAsia="Times New Roman" w:hAnsi="Times New Roman" w:cs="Times New Roman"/>
        </w:rPr>
      </w:pPr>
      <w:r w:rsidRPr="002E188D">
        <w:rPr>
          <w:rFonts w:ascii="Times New Roman" w:eastAsia="Times New Roman" w:hAnsi="Times New Roman" w:cs="Times New Roman"/>
        </w:rPr>
        <w:t>teriparatide</w:t>
      </w:r>
    </w:p>
    <w:p w14:paraId="15633E1C" w14:textId="77777777" w:rsidR="008C592D" w:rsidRPr="002E188D" w:rsidRDefault="008C592D" w:rsidP="008C592D">
      <w:pPr>
        <w:spacing w:after="0" w:line="240" w:lineRule="auto"/>
        <w:rPr>
          <w:rFonts w:ascii="Times New Roman" w:hAnsi="Times New Roman" w:cs="Times New Roman"/>
        </w:rPr>
      </w:pPr>
    </w:p>
    <w:p w14:paraId="1B526D13" w14:textId="77777777" w:rsidR="008C592D" w:rsidRPr="002E188D" w:rsidRDefault="008C592D" w:rsidP="008C592D">
      <w:pPr>
        <w:keepNext/>
        <w:spacing w:after="0" w:line="240" w:lineRule="auto"/>
        <w:rPr>
          <w:rFonts w:ascii="Times New Roman" w:eastAsia="Times New Roman" w:hAnsi="Times New Roman" w:cs="Times New Roman"/>
          <w:b/>
          <w:bCs/>
        </w:rPr>
      </w:pPr>
      <w:r w:rsidRPr="002E188D">
        <w:rPr>
          <w:rFonts w:ascii="Times New Roman" w:eastAsia="Times New Roman" w:hAnsi="Times New Roman" w:cs="Times New Roman"/>
          <w:b/>
          <w:bCs/>
        </w:rPr>
        <w:t>Lees goed de hele bijsluiter voordat u dit geneesmiddel gaat gebruiken want er staat belangrijke informatie in voor u.</w:t>
      </w:r>
    </w:p>
    <w:p w14:paraId="442F2E85" w14:textId="77777777" w:rsidR="008C592D" w:rsidRPr="002E188D" w:rsidRDefault="008C592D" w:rsidP="008C592D">
      <w:pPr>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Bewaar deze bijsluiter. Misschien heeft u hem later weer nodig.</w:t>
      </w:r>
    </w:p>
    <w:p w14:paraId="61187C21" w14:textId="77777777" w:rsidR="008C592D" w:rsidRPr="002E188D" w:rsidRDefault="008C592D" w:rsidP="008C592D">
      <w:pPr>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Heeft u nog vragen? Neem dan contact op met uw arts of apotheker.</w:t>
      </w:r>
    </w:p>
    <w:p w14:paraId="035EF9B3" w14:textId="77777777" w:rsidR="008C592D" w:rsidRPr="002E188D" w:rsidRDefault="008C592D" w:rsidP="008C592D">
      <w:pPr>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Geef dit geneesmiddel niet door aan anderen, want het is alleen aan u voorgeschreven. Het kan schadelijk zijn voor anderen, ook al hebben zij dezelfde klachten als u.</w:t>
      </w:r>
    </w:p>
    <w:p w14:paraId="6D9DF73B" w14:textId="77777777" w:rsidR="008C592D" w:rsidRPr="002E188D" w:rsidRDefault="008C592D" w:rsidP="008C592D">
      <w:pPr>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Krijgt u last van een van de bijwerkingen die in rubriek 4 staan? Of krijgt u een bijwerking die niet in deze bijsluiter staat? Neem dan contact op met uw arts of apotheker.</w:t>
      </w:r>
    </w:p>
    <w:p w14:paraId="60227CE8" w14:textId="77777777" w:rsidR="008C592D" w:rsidRPr="002E188D" w:rsidRDefault="008C592D" w:rsidP="008C592D">
      <w:pPr>
        <w:spacing w:after="0" w:line="240" w:lineRule="auto"/>
        <w:rPr>
          <w:rFonts w:ascii="Times New Roman" w:hAnsi="Times New Roman" w:cs="Times New Roman"/>
        </w:rPr>
      </w:pPr>
    </w:p>
    <w:p w14:paraId="261EAE78" w14:textId="77777777" w:rsidR="008C592D" w:rsidRPr="002E188D" w:rsidRDefault="008C592D" w:rsidP="008C592D">
      <w:pPr>
        <w:keepNext/>
        <w:spacing w:after="0" w:line="240" w:lineRule="auto"/>
        <w:rPr>
          <w:rFonts w:ascii="Times New Roman" w:eastAsia="Times New Roman" w:hAnsi="Times New Roman" w:cs="Times New Roman"/>
          <w:b/>
          <w:bCs/>
        </w:rPr>
      </w:pPr>
      <w:r w:rsidRPr="002E188D">
        <w:rPr>
          <w:rFonts w:ascii="Times New Roman" w:eastAsia="Times New Roman" w:hAnsi="Times New Roman" w:cs="Times New Roman"/>
          <w:b/>
          <w:bCs/>
        </w:rPr>
        <w:t>Inhoud van deze bijsluiter</w:t>
      </w:r>
    </w:p>
    <w:p w14:paraId="0217F170" w14:textId="77777777" w:rsidR="008C592D" w:rsidRPr="002E188D" w:rsidRDefault="008C592D" w:rsidP="008C592D">
      <w:pPr>
        <w:keepNext/>
        <w:spacing w:after="0" w:line="240" w:lineRule="auto"/>
        <w:rPr>
          <w:rFonts w:ascii="Times New Roman" w:eastAsia="Times New Roman" w:hAnsi="Times New Roman" w:cs="Times New Roman"/>
        </w:rPr>
      </w:pPr>
    </w:p>
    <w:p w14:paraId="6B95FFDF" w14:textId="77777777"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1.</w:t>
      </w:r>
      <w:r w:rsidRPr="002E188D">
        <w:rPr>
          <w:rFonts w:ascii="Times New Roman" w:eastAsia="Times New Roman" w:hAnsi="Times New Roman" w:cs="Times New Roman"/>
        </w:rPr>
        <w:tab/>
        <w:t>Wat is Terrosa en waarvoor wordt dit middel gebruikt?</w:t>
      </w:r>
    </w:p>
    <w:p w14:paraId="7485F1F7" w14:textId="77777777"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2.</w:t>
      </w:r>
      <w:r w:rsidRPr="002E188D">
        <w:rPr>
          <w:rFonts w:ascii="Times New Roman" w:eastAsia="Times New Roman" w:hAnsi="Times New Roman" w:cs="Times New Roman"/>
        </w:rPr>
        <w:tab/>
        <w:t>Wanneer mag u dit middel niet gebruiken of moet u er extra voorzichtig mee zijn?</w:t>
      </w:r>
    </w:p>
    <w:p w14:paraId="51A08D7C" w14:textId="77777777"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3.</w:t>
      </w:r>
      <w:r w:rsidRPr="002E188D">
        <w:rPr>
          <w:rFonts w:ascii="Times New Roman" w:eastAsia="Times New Roman" w:hAnsi="Times New Roman" w:cs="Times New Roman"/>
        </w:rPr>
        <w:tab/>
        <w:t>Hoe gebruikt u dit middel?</w:t>
      </w:r>
    </w:p>
    <w:p w14:paraId="1760B886" w14:textId="77777777"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4.</w:t>
      </w:r>
      <w:r w:rsidRPr="002E188D">
        <w:rPr>
          <w:rFonts w:ascii="Times New Roman" w:eastAsia="Times New Roman" w:hAnsi="Times New Roman" w:cs="Times New Roman"/>
        </w:rPr>
        <w:tab/>
        <w:t>Mogelijke bijwerkingen</w:t>
      </w:r>
    </w:p>
    <w:p w14:paraId="7493A46C" w14:textId="77777777"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5.</w:t>
      </w:r>
      <w:r w:rsidRPr="002E188D">
        <w:rPr>
          <w:rFonts w:ascii="Times New Roman" w:eastAsia="Times New Roman" w:hAnsi="Times New Roman" w:cs="Times New Roman"/>
        </w:rPr>
        <w:tab/>
        <w:t>Hoe bewaart u dit middel?</w:t>
      </w:r>
    </w:p>
    <w:p w14:paraId="5F17C8D4" w14:textId="77777777"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6.</w:t>
      </w:r>
      <w:r w:rsidRPr="002E188D">
        <w:rPr>
          <w:rFonts w:ascii="Times New Roman" w:eastAsia="Times New Roman" w:hAnsi="Times New Roman" w:cs="Times New Roman"/>
        </w:rPr>
        <w:tab/>
        <w:t>Inhoud van de verpakking en overige informatie</w:t>
      </w:r>
    </w:p>
    <w:p w14:paraId="2E806820" w14:textId="77777777" w:rsidR="008C592D" w:rsidRPr="002E188D" w:rsidRDefault="008C592D" w:rsidP="008C592D">
      <w:pPr>
        <w:spacing w:after="0" w:line="240" w:lineRule="auto"/>
        <w:rPr>
          <w:rFonts w:ascii="Times New Roman" w:hAnsi="Times New Roman" w:cs="Times New Roman"/>
        </w:rPr>
      </w:pPr>
    </w:p>
    <w:p w14:paraId="0F2757D0" w14:textId="77777777" w:rsidR="008C592D" w:rsidRPr="002E188D" w:rsidRDefault="008C592D" w:rsidP="008C592D">
      <w:pPr>
        <w:spacing w:after="0" w:line="240" w:lineRule="auto"/>
        <w:rPr>
          <w:rFonts w:ascii="Times New Roman" w:hAnsi="Times New Roman" w:cs="Times New Roman"/>
        </w:rPr>
      </w:pPr>
    </w:p>
    <w:p w14:paraId="73608546" w14:textId="77777777" w:rsidR="008C592D" w:rsidRPr="002E188D" w:rsidRDefault="008C592D" w:rsidP="008C592D">
      <w:pPr>
        <w:keepNext/>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b/>
          <w:bCs/>
        </w:rPr>
        <w:t>1.</w:t>
      </w:r>
      <w:r w:rsidRPr="002E188D">
        <w:rPr>
          <w:rFonts w:ascii="Times New Roman" w:eastAsia="Times New Roman" w:hAnsi="Times New Roman" w:cs="Times New Roman"/>
          <w:b/>
          <w:bCs/>
        </w:rPr>
        <w:tab/>
        <w:t>Wat is Terrosa en waarvoor wordt dit middel gebruikt?</w:t>
      </w:r>
    </w:p>
    <w:p w14:paraId="58E5CFE8" w14:textId="77777777" w:rsidR="008C592D" w:rsidRPr="002E188D" w:rsidRDefault="008C592D" w:rsidP="008C592D">
      <w:pPr>
        <w:keepNext/>
        <w:spacing w:after="0" w:line="240" w:lineRule="auto"/>
        <w:rPr>
          <w:rFonts w:ascii="Times New Roman" w:hAnsi="Times New Roman" w:cs="Times New Roman"/>
        </w:rPr>
      </w:pPr>
    </w:p>
    <w:p w14:paraId="0365CC54" w14:textId="77777777"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Terrosa bevat de werkzame stof teriparatide en wordt gebruikt om botten sterker te maken, en het risico van breuken te verminderen door de botaanmaak te stimuleren.</w:t>
      </w:r>
    </w:p>
    <w:p w14:paraId="735C6C35" w14:textId="77777777" w:rsidR="008C592D" w:rsidRPr="002E188D" w:rsidRDefault="008C592D" w:rsidP="008C592D">
      <w:pPr>
        <w:spacing w:after="0" w:line="240" w:lineRule="auto"/>
        <w:rPr>
          <w:rFonts w:ascii="Times New Roman" w:hAnsi="Times New Roman" w:cs="Times New Roman"/>
        </w:rPr>
      </w:pPr>
    </w:p>
    <w:p w14:paraId="3BB02836" w14:textId="77777777"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Terrosa wordt gebruikt voor de behandeling van osteoporose bij volwassenen. Osteoporose is een ziekte die uw botten dun en breekbaar maakt. Deze aandoening komt met name voor bij vrouwen na de menopauze, maar het kan ook voorkomen bij mannen. Osteoporose komt ook vaak voor bij patiënten die geneesmiddelen krijgen die corticosteroïden worden genoemd.</w:t>
      </w:r>
    </w:p>
    <w:p w14:paraId="70037C4D" w14:textId="77777777" w:rsidR="008C592D" w:rsidRPr="002E188D" w:rsidRDefault="008C592D" w:rsidP="008C592D">
      <w:pPr>
        <w:spacing w:after="0" w:line="240" w:lineRule="auto"/>
        <w:rPr>
          <w:rFonts w:ascii="Times New Roman" w:hAnsi="Times New Roman" w:cs="Times New Roman"/>
        </w:rPr>
      </w:pPr>
    </w:p>
    <w:p w14:paraId="50C48A43" w14:textId="77777777" w:rsidR="008C592D" w:rsidRPr="002E188D" w:rsidRDefault="008C592D" w:rsidP="008C592D">
      <w:pPr>
        <w:spacing w:after="0" w:line="240" w:lineRule="auto"/>
        <w:rPr>
          <w:rFonts w:ascii="Times New Roman" w:hAnsi="Times New Roman" w:cs="Times New Roman"/>
        </w:rPr>
      </w:pPr>
    </w:p>
    <w:p w14:paraId="1EF90296" w14:textId="77777777" w:rsidR="008C592D" w:rsidRPr="002E188D" w:rsidRDefault="008C592D" w:rsidP="008C592D">
      <w:pPr>
        <w:keepNext/>
        <w:tabs>
          <w:tab w:val="left" w:pos="567"/>
        </w:tabs>
        <w:spacing w:after="0" w:line="240" w:lineRule="auto"/>
        <w:ind w:left="567" w:hanging="567"/>
        <w:rPr>
          <w:rFonts w:ascii="Times New Roman" w:eastAsia="Times New Roman" w:hAnsi="Times New Roman" w:cs="Times New Roman"/>
          <w:b/>
          <w:bCs/>
        </w:rPr>
      </w:pPr>
      <w:r w:rsidRPr="002E188D">
        <w:rPr>
          <w:rFonts w:ascii="Times New Roman" w:eastAsia="Times New Roman" w:hAnsi="Times New Roman" w:cs="Times New Roman"/>
          <w:b/>
          <w:bCs/>
        </w:rPr>
        <w:t>2.</w:t>
      </w:r>
      <w:r w:rsidRPr="002E188D">
        <w:rPr>
          <w:rFonts w:ascii="Times New Roman" w:eastAsia="Times New Roman" w:hAnsi="Times New Roman" w:cs="Times New Roman"/>
          <w:b/>
          <w:bCs/>
        </w:rPr>
        <w:tab/>
        <w:t xml:space="preserve">Wanneer mag u dit middel niet gebruiken of moet u er extra voorzichtig mee zijn? </w:t>
      </w:r>
    </w:p>
    <w:p w14:paraId="51E4EA97" w14:textId="77777777" w:rsidR="008C592D" w:rsidRPr="002E188D" w:rsidRDefault="008C592D" w:rsidP="008C592D">
      <w:pPr>
        <w:keepNext/>
        <w:tabs>
          <w:tab w:val="left" w:pos="680"/>
        </w:tabs>
        <w:spacing w:after="0" w:line="240" w:lineRule="auto"/>
        <w:rPr>
          <w:rFonts w:ascii="Times New Roman" w:eastAsia="Times New Roman" w:hAnsi="Times New Roman" w:cs="Times New Roman"/>
          <w:b/>
          <w:bCs/>
        </w:rPr>
      </w:pPr>
    </w:p>
    <w:p w14:paraId="5608823D" w14:textId="77777777" w:rsidR="008C592D" w:rsidRPr="002E188D" w:rsidRDefault="008C592D" w:rsidP="008C592D">
      <w:pPr>
        <w:keepNext/>
        <w:tabs>
          <w:tab w:val="left" w:pos="680"/>
        </w:tabs>
        <w:spacing w:after="0" w:line="240" w:lineRule="auto"/>
        <w:rPr>
          <w:rFonts w:ascii="Times New Roman" w:eastAsia="Times New Roman" w:hAnsi="Times New Roman" w:cs="Times New Roman"/>
        </w:rPr>
      </w:pPr>
      <w:r w:rsidRPr="002E188D">
        <w:rPr>
          <w:rFonts w:ascii="Times New Roman" w:eastAsia="Times New Roman" w:hAnsi="Times New Roman" w:cs="Times New Roman"/>
          <w:b/>
          <w:bCs/>
        </w:rPr>
        <w:t>Wanneer mag u dit middel niet gebruiken?</w:t>
      </w:r>
    </w:p>
    <w:p w14:paraId="1F7940C5" w14:textId="77777777" w:rsidR="008C592D" w:rsidRPr="002E188D" w:rsidRDefault="008C592D" w:rsidP="008C592D">
      <w:pPr>
        <w:tabs>
          <w:tab w:val="left" w:pos="567"/>
        </w:tabs>
        <w:spacing w:after="0" w:line="240" w:lineRule="auto"/>
        <w:ind w:left="567" w:right="396"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U bent allergisch voor een van de stoffen in dit geneesmiddel. Deze stoffen kunt u vinden in rubriek 6.</w:t>
      </w:r>
    </w:p>
    <w:p w14:paraId="09B67A8B" w14:textId="77777777" w:rsidR="008C592D" w:rsidRPr="002E188D" w:rsidRDefault="008C592D" w:rsidP="008C592D">
      <w:pPr>
        <w:tabs>
          <w:tab w:val="left" w:pos="567"/>
        </w:tabs>
        <w:spacing w:after="0" w:line="240" w:lineRule="auto"/>
        <w:ind w:left="567" w:right="-20"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U heeft last van te veel calcium in uw bloed (al bestaande hypercalciëmie).</w:t>
      </w:r>
    </w:p>
    <w:p w14:paraId="3887EA15" w14:textId="77777777" w:rsidR="008C592D" w:rsidRPr="002E188D" w:rsidRDefault="008C592D" w:rsidP="008C592D">
      <w:pPr>
        <w:tabs>
          <w:tab w:val="left" w:pos="567"/>
        </w:tabs>
        <w:spacing w:after="0" w:line="240" w:lineRule="auto"/>
        <w:ind w:left="567" w:right="-20"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U heeft last van ernstige nierproblemen.</w:t>
      </w:r>
    </w:p>
    <w:p w14:paraId="512BFB53" w14:textId="77777777" w:rsidR="008C592D" w:rsidRPr="002E188D" w:rsidRDefault="008C592D" w:rsidP="008C592D">
      <w:pPr>
        <w:tabs>
          <w:tab w:val="left" w:pos="567"/>
        </w:tabs>
        <w:spacing w:after="0" w:line="240" w:lineRule="auto"/>
        <w:ind w:left="567" w:right="606"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U heeft ooit botkanker gehad of een andere kanker die naar de botten is uitgezaaid (metastasen).</w:t>
      </w:r>
    </w:p>
    <w:p w14:paraId="1F5574DF" w14:textId="77777777" w:rsidR="008C592D" w:rsidRPr="002E188D" w:rsidRDefault="008C592D" w:rsidP="008C592D">
      <w:pPr>
        <w:tabs>
          <w:tab w:val="left" w:pos="567"/>
        </w:tabs>
        <w:spacing w:after="0" w:line="240" w:lineRule="auto"/>
        <w:ind w:left="567" w:right="-20"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U heeft bepaalde botziektes. Indien u een botziekte heeft, vertel dit dan uw arts.</w:t>
      </w:r>
    </w:p>
    <w:p w14:paraId="2C71610F" w14:textId="77777777" w:rsidR="008C592D" w:rsidRPr="002E188D" w:rsidRDefault="008C592D" w:rsidP="008C592D">
      <w:pPr>
        <w:tabs>
          <w:tab w:val="left" w:pos="567"/>
        </w:tabs>
        <w:spacing w:after="0" w:line="240" w:lineRule="auto"/>
        <w:ind w:left="567" w:right="99"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U heeft een onverklaarde hoge hoeveelheid alkalische fosfatase in uw bloed, wat kan wijzen op de botziekte van Paget (een aandoening met abnormale veranderingen van het bot). Indien u twijfelt, raadpleeg dan uw arts.</w:t>
      </w:r>
    </w:p>
    <w:p w14:paraId="14A55252" w14:textId="77777777" w:rsidR="008C592D" w:rsidRPr="002E188D" w:rsidRDefault="008C592D" w:rsidP="008C592D">
      <w:pPr>
        <w:tabs>
          <w:tab w:val="left" w:pos="567"/>
        </w:tabs>
        <w:spacing w:after="0" w:line="240" w:lineRule="auto"/>
        <w:ind w:left="567" w:right="-20"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U heeft bestraling gehad van uw botten.</w:t>
      </w:r>
    </w:p>
    <w:p w14:paraId="2553CD69" w14:textId="77777777" w:rsidR="008C592D" w:rsidRPr="002E188D" w:rsidRDefault="008C592D" w:rsidP="008C592D">
      <w:pPr>
        <w:tabs>
          <w:tab w:val="left" w:pos="567"/>
        </w:tabs>
        <w:spacing w:after="0" w:line="240" w:lineRule="auto"/>
        <w:ind w:left="567" w:right="-20"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U bent zwanger of u geeft borstvoeding.</w:t>
      </w:r>
    </w:p>
    <w:p w14:paraId="1AFC02C6" w14:textId="77777777" w:rsidR="008C592D" w:rsidRPr="002E188D" w:rsidRDefault="008C592D" w:rsidP="008C592D">
      <w:pPr>
        <w:spacing w:after="0" w:line="240" w:lineRule="auto"/>
        <w:ind w:right="-20"/>
        <w:rPr>
          <w:rFonts w:ascii="Times New Roman" w:eastAsia="Times New Roman" w:hAnsi="Times New Roman" w:cs="Times New Roman"/>
          <w:b/>
          <w:bCs/>
        </w:rPr>
      </w:pPr>
    </w:p>
    <w:p w14:paraId="5103204C" w14:textId="77777777" w:rsidR="008C592D" w:rsidRPr="002E188D" w:rsidRDefault="008C592D" w:rsidP="008C592D">
      <w:pPr>
        <w:keepNext/>
        <w:spacing w:after="0" w:line="240" w:lineRule="auto"/>
        <w:ind w:right="-14"/>
        <w:rPr>
          <w:rFonts w:ascii="Times New Roman" w:eastAsia="Times New Roman" w:hAnsi="Times New Roman" w:cs="Times New Roman"/>
        </w:rPr>
      </w:pPr>
      <w:r w:rsidRPr="002E188D">
        <w:rPr>
          <w:rFonts w:ascii="Times New Roman" w:eastAsia="Times New Roman" w:hAnsi="Times New Roman" w:cs="Times New Roman"/>
          <w:b/>
          <w:bCs/>
        </w:rPr>
        <w:t>Wanneer moet u extra voorzichtig zijn met dit middel?</w:t>
      </w:r>
    </w:p>
    <w:p w14:paraId="7FFAF08D" w14:textId="77777777" w:rsidR="008C592D" w:rsidRPr="002E188D" w:rsidRDefault="008C592D" w:rsidP="008C592D">
      <w:pPr>
        <w:spacing w:after="0" w:line="240" w:lineRule="auto"/>
        <w:ind w:right="-20"/>
        <w:rPr>
          <w:rFonts w:ascii="Times New Roman" w:eastAsia="Times New Roman" w:hAnsi="Times New Roman" w:cs="Times New Roman"/>
        </w:rPr>
      </w:pPr>
      <w:r w:rsidRPr="002E188D">
        <w:rPr>
          <w:rFonts w:ascii="Times New Roman" w:eastAsia="Times New Roman" w:hAnsi="Times New Roman" w:cs="Times New Roman"/>
        </w:rPr>
        <w:t>Terrosa kan de hoeveelheid calcium in uw bloed of urine verhogen.</w:t>
      </w:r>
    </w:p>
    <w:p w14:paraId="58EB5578" w14:textId="77777777" w:rsidR="008C592D" w:rsidRPr="002E188D" w:rsidRDefault="008C592D" w:rsidP="008C592D">
      <w:pPr>
        <w:keepNext/>
        <w:spacing w:after="0" w:line="240" w:lineRule="auto"/>
        <w:ind w:right="-14"/>
        <w:rPr>
          <w:rFonts w:ascii="Times New Roman" w:eastAsia="Times New Roman" w:hAnsi="Times New Roman" w:cs="Times New Roman"/>
        </w:rPr>
      </w:pPr>
      <w:r w:rsidRPr="002E188D">
        <w:rPr>
          <w:rFonts w:ascii="Times New Roman" w:eastAsia="Times New Roman" w:hAnsi="Times New Roman" w:cs="Times New Roman"/>
        </w:rPr>
        <w:t>Neem contact op met uw arts voordat of terwijl u dit middel gebruikt:</w:t>
      </w:r>
    </w:p>
    <w:p w14:paraId="573ACD5C" w14:textId="77777777" w:rsidR="008C592D" w:rsidRPr="002E188D" w:rsidRDefault="008C592D" w:rsidP="008C592D">
      <w:pPr>
        <w:tabs>
          <w:tab w:val="left" w:pos="567"/>
        </w:tabs>
        <w:spacing w:after="0" w:line="240" w:lineRule="auto"/>
        <w:ind w:left="567" w:right="20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als u voortdurend misselijk bent, moet braken en last heeft van verstopping, weinig energie of spierzwakte. Dit kunnen tekenen zijn dat er te veel calcium in uw bloed zit.</w:t>
      </w:r>
    </w:p>
    <w:p w14:paraId="05E52A6D" w14:textId="77777777" w:rsidR="008C592D" w:rsidRPr="002E188D" w:rsidRDefault="008C592D" w:rsidP="008C592D">
      <w:pPr>
        <w:tabs>
          <w:tab w:val="left" w:pos="567"/>
        </w:tabs>
        <w:spacing w:after="0" w:line="240" w:lineRule="auto"/>
        <w:ind w:left="567" w:right="-20"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als u last heeft van nierstenen of nierstenen heeft gehad.</w:t>
      </w:r>
    </w:p>
    <w:p w14:paraId="43994F92" w14:textId="77777777" w:rsidR="008C592D" w:rsidRPr="002E188D" w:rsidRDefault="008C592D" w:rsidP="008C592D">
      <w:pPr>
        <w:tabs>
          <w:tab w:val="left" w:pos="567"/>
        </w:tabs>
        <w:spacing w:after="0" w:line="240" w:lineRule="auto"/>
        <w:ind w:left="567" w:right="-20"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wanneer u lijdt aan nierproblemen (matig verminderde nierfunctie).</w:t>
      </w:r>
    </w:p>
    <w:p w14:paraId="6B8E61D0" w14:textId="77777777" w:rsidR="008C592D" w:rsidRPr="002E188D" w:rsidRDefault="008C592D" w:rsidP="008C592D">
      <w:pPr>
        <w:spacing w:after="0" w:line="240" w:lineRule="auto"/>
        <w:rPr>
          <w:rFonts w:ascii="Times New Roman" w:hAnsi="Times New Roman" w:cs="Times New Roman"/>
        </w:rPr>
      </w:pPr>
    </w:p>
    <w:p w14:paraId="504B573B" w14:textId="5AA7514A"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 xml:space="preserve">Sommige patiënten worden duizelig of krijgen een hoge hartslag na de eerste paar doses Terrosa. Injecteer de eerste doses Terrosa op een plaats waar u </w:t>
      </w:r>
      <w:ins w:id="416" w:author="rev18-" w:date="2026-04-10T09:58:00Z" w16du:dateUtc="2026-04-10T07:58:00Z">
        <w:r w:rsidR="00804CBE" w:rsidRPr="002E188D">
          <w:rPr>
            <w:rFonts w:ascii="Times New Roman" w:eastAsia="Times New Roman" w:hAnsi="Times New Roman" w:cs="Times New Roman"/>
          </w:rPr>
          <w:t xml:space="preserve">meteen </w:t>
        </w:r>
      </w:ins>
      <w:r w:rsidRPr="002E188D">
        <w:rPr>
          <w:rFonts w:ascii="Times New Roman" w:eastAsia="Times New Roman" w:hAnsi="Times New Roman" w:cs="Times New Roman"/>
        </w:rPr>
        <w:t xml:space="preserve">kunt gaan zitten of </w:t>
      </w:r>
      <w:del w:id="417" w:author="rev18-" w:date="2026-04-10T09:58:00Z" w16du:dateUtc="2026-04-10T07:58:00Z">
        <w:r w:rsidRPr="002E188D" w:rsidDel="000C79C7">
          <w:rPr>
            <w:rFonts w:ascii="Times New Roman" w:eastAsia="Times New Roman" w:hAnsi="Times New Roman" w:cs="Times New Roman"/>
          </w:rPr>
          <w:delText xml:space="preserve">languit </w:delText>
        </w:r>
      </w:del>
      <w:r w:rsidRPr="002E188D">
        <w:rPr>
          <w:rFonts w:ascii="Times New Roman" w:eastAsia="Times New Roman" w:hAnsi="Times New Roman" w:cs="Times New Roman"/>
        </w:rPr>
        <w:t>liggen wanneer u duizelig wordt.</w:t>
      </w:r>
    </w:p>
    <w:p w14:paraId="755E5736" w14:textId="77777777" w:rsidR="008C592D" w:rsidRPr="002E188D" w:rsidRDefault="008C592D" w:rsidP="008C592D">
      <w:pPr>
        <w:spacing w:after="0" w:line="240" w:lineRule="auto"/>
        <w:rPr>
          <w:rFonts w:ascii="Times New Roman" w:eastAsia="Times New Roman" w:hAnsi="Times New Roman" w:cs="Times New Roman"/>
        </w:rPr>
      </w:pPr>
    </w:p>
    <w:p w14:paraId="3F449838" w14:textId="77777777"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 xml:space="preserve">De aanbevolen behandelingsperiode van 24 maanden dient niet overschreden te worden. </w:t>
      </w:r>
    </w:p>
    <w:p w14:paraId="459081DF" w14:textId="77777777" w:rsidR="008C592D" w:rsidRPr="002E188D" w:rsidRDefault="008C592D" w:rsidP="008C592D">
      <w:pPr>
        <w:spacing w:after="0" w:line="240" w:lineRule="auto"/>
        <w:rPr>
          <w:rFonts w:ascii="Times New Roman" w:eastAsia="Times New Roman" w:hAnsi="Times New Roman" w:cs="Times New Roman"/>
        </w:rPr>
      </w:pPr>
    </w:p>
    <w:p w14:paraId="53D32692" w14:textId="34191F3F"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 xml:space="preserve">Schrijf vóór het gebruiken van een nieuwe Terrosa voorgevulde pen het partijnummer (lot) van het geneesmiddel en de datum van de eerste injectie op de buitenverpakking van de voorgevulde pen </w:t>
      </w:r>
      <w:r w:rsidR="00293EE1" w:rsidRPr="002E188D">
        <w:rPr>
          <w:rFonts w:ascii="Times New Roman" w:eastAsia="Times New Roman" w:hAnsi="Times New Roman" w:cs="Times New Roman"/>
        </w:rPr>
        <w:t xml:space="preserve">en een kalender, </w:t>
      </w:r>
      <w:r w:rsidRPr="002E188D">
        <w:rPr>
          <w:rFonts w:ascii="Times New Roman" w:eastAsia="Times New Roman" w:hAnsi="Times New Roman" w:cs="Times New Roman"/>
        </w:rPr>
        <w:t xml:space="preserve">en geef deze informatie </w:t>
      </w:r>
      <w:del w:id="418" w:author="rev18-" w:date="2026-04-10T10:00:00Z" w16du:dateUtc="2026-04-10T08:00:00Z">
        <w:r w:rsidRPr="002E188D" w:rsidDel="00215D82">
          <w:rPr>
            <w:rFonts w:ascii="Times New Roman" w:eastAsia="Times New Roman" w:hAnsi="Times New Roman" w:cs="Times New Roman"/>
          </w:rPr>
          <w:delText xml:space="preserve">mee </w:delText>
        </w:r>
      </w:del>
      <w:ins w:id="419" w:author="rev18-" w:date="2026-04-10T10:00:00Z" w16du:dateUtc="2026-04-10T08:00:00Z">
        <w:r w:rsidR="00215D82" w:rsidRPr="002E188D">
          <w:rPr>
            <w:rFonts w:ascii="Times New Roman" w:eastAsia="Times New Roman" w:hAnsi="Times New Roman" w:cs="Times New Roman"/>
          </w:rPr>
          <w:t xml:space="preserve">door </w:t>
        </w:r>
      </w:ins>
      <w:r w:rsidRPr="002E188D">
        <w:rPr>
          <w:rFonts w:ascii="Times New Roman" w:eastAsia="Times New Roman" w:hAnsi="Times New Roman" w:cs="Times New Roman"/>
        </w:rPr>
        <w:t xml:space="preserve">bij het melden van bijwerkingen. </w:t>
      </w:r>
    </w:p>
    <w:p w14:paraId="667B91B8" w14:textId="77777777" w:rsidR="008C592D" w:rsidRPr="002E188D" w:rsidRDefault="008C592D" w:rsidP="008C592D">
      <w:pPr>
        <w:spacing w:after="0" w:line="240" w:lineRule="auto"/>
        <w:rPr>
          <w:rFonts w:ascii="Times New Roman" w:eastAsia="Times New Roman" w:hAnsi="Times New Roman" w:cs="Times New Roman"/>
        </w:rPr>
      </w:pPr>
    </w:p>
    <w:p w14:paraId="2D922227" w14:textId="77777777"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Terrosa dient niet te worden toegepast bij volwassenen die groeien.</w:t>
      </w:r>
    </w:p>
    <w:p w14:paraId="5A34F1A2" w14:textId="77777777" w:rsidR="008C592D" w:rsidRPr="002E188D" w:rsidRDefault="008C592D" w:rsidP="008C592D">
      <w:pPr>
        <w:spacing w:after="0" w:line="240" w:lineRule="auto"/>
        <w:rPr>
          <w:rFonts w:ascii="Times New Roman" w:eastAsia="Times New Roman" w:hAnsi="Times New Roman" w:cs="Times New Roman"/>
          <w:b/>
          <w:bCs/>
        </w:rPr>
      </w:pPr>
    </w:p>
    <w:p w14:paraId="3C26A7EC" w14:textId="77777777" w:rsidR="008C592D" w:rsidRPr="002E188D" w:rsidRDefault="008C592D" w:rsidP="008C592D">
      <w:pPr>
        <w:keepNext/>
        <w:spacing w:after="0" w:line="240" w:lineRule="auto"/>
        <w:rPr>
          <w:rFonts w:ascii="Times New Roman" w:eastAsia="Times New Roman" w:hAnsi="Times New Roman" w:cs="Times New Roman"/>
        </w:rPr>
      </w:pPr>
      <w:r w:rsidRPr="002E188D">
        <w:rPr>
          <w:rFonts w:ascii="Times New Roman" w:eastAsia="Times New Roman" w:hAnsi="Times New Roman" w:cs="Times New Roman"/>
          <w:b/>
          <w:bCs/>
        </w:rPr>
        <w:t>Kinderen en jongeren tot 18 jaar</w:t>
      </w:r>
    </w:p>
    <w:p w14:paraId="3204DAEF" w14:textId="77777777"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Terrosa dient niet te worden toegepast bij kinderen en jongeren tot 18 jaar.</w:t>
      </w:r>
    </w:p>
    <w:p w14:paraId="7F4FC043" w14:textId="77777777" w:rsidR="008C592D" w:rsidRPr="002E188D" w:rsidRDefault="008C592D" w:rsidP="008C592D">
      <w:pPr>
        <w:spacing w:after="0" w:line="240" w:lineRule="auto"/>
        <w:rPr>
          <w:rFonts w:ascii="Times New Roman" w:hAnsi="Times New Roman" w:cs="Times New Roman"/>
        </w:rPr>
      </w:pPr>
    </w:p>
    <w:p w14:paraId="318FC872" w14:textId="77777777" w:rsidR="008C592D" w:rsidRPr="002E188D" w:rsidRDefault="008C592D" w:rsidP="008C592D">
      <w:pPr>
        <w:keepNext/>
        <w:spacing w:after="0" w:line="240" w:lineRule="auto"/>
        <w:rPr>
          <w:rFonts w:ascii="Times New Roman" w:eastAsia="Times New Roman" w:hAnsi="Times New Roman" w:cs="Times New Roman"/>
        </w:rPr>
      </w:pPr>
      <w:r w:rsidRPr="002E188D">
        <w:rPr>
          <w:rFonts w:ascii="Times New Roman" w:eastAsia="Times New Roman" w:hAnsi="Times New Roman" w:cs="Times New Roman"/>
          <w:b/>
          <w:bCs/>
        </w:rPr>
        <w:t>Gebruikt u nog andere geneesmiddelen?</w:t>
      </w:r>
    </w:p>
    <w:p w14:paraId="74098BDC" w14:textId="77777777"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Gebruikt u naast Terrosa nog andere geneesmiddelen, heeft u dat kort geleden gedaan of bestaat de mogelijkheid dat u binnenkort andere geneesmiddelen gaat gebruiken? Vertel dat dan uw arts of apotheker.</w:t>
      </w:r>
    </w:p>
    <w:p w14:paraId="2D477DF2" w14:textId="77777777"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Dit is belangrijk omdat sommige geneesmiddelen (bijvoorbeeld digoxine/digitalis, een geneesmiddel om hartaandoeningen te behandelen) een wisselwerking met dit middel kunnen hebben.</w:t>
      </w:r>
    </w:p>
    <w:p w14:paraId="2AB76CAE" w14:textId="77777777" w:rsidR="008C592D" w:rsidRPr="002E188D" w:rsidRDefault="008C592D" w:rsidP="008C592D">
      <w:pPr>
        <w:spacing w:after="0" w:line="240" w:lineRule="auto"/>
        <w:rPr>
          <w:rFonts w:ascii="Times New Roman" w:hAnsi="Times New Roman" w:cs="Times New Roman"/>
        </w:rPr>
      </w:pPr>
    </w:p>
    <w:p w14:paraId="59D118CA" w14:textId="77777777" w:rsidR="008C592D" w:rsidRPr="002E188D" w:rsidRDefault="008C592D" w:rsidP="008C592D">
      <w:pPr>
        <w:keepNext/>
        <w:spacing w:after="0" w:line="240" w:lineRule="auto"/>
        <w:rPr>
          <w:rFonts w:ascii="Times New Roman" w:eastAsia="Times New Roman" w:hAnsi="Times New Roman" w:cs="Times New Roman"/>
        </w:rPr>
      </w:pPr>
      <w:r w:rsidRPr="002E188D">
        <w:rPr>
          <w:rFonts w:ascii="Times New Roman" w:eastAsia="Times New Roman" w:hAnsi="Times New Roman" w:cs="Times New Roman"/>
          <w:b/>
          <w:bCs/>
        </w:rPr>
        <w:t>Zwangerschap en borstvoeding</w:t>
      </w:r>
    </w:p>
    <w:p w14:paraId="45B0E575" w14:textId="77777777"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Gebruik geen Terrosa als u zwanger bent of borstvoeding geeft. Als u een vrouw bent die zwanger kan worden dan dient u een effectieve methode van anticonceptie te gebruiken tijdens het gebruik van Terrosa. Als u zwanger wordt terwijl u Terrosa gebruikt, moet u het gebruik van Terrosa staken. Vraag uw arts of apotheker om advies voordat u dit geneesmiddel inneemt.</w:t>
      </w:r>
    </w:p>
    <w:p w14:paraId="2E5F9ECF" w14:textId="77777777" w:rsidR="008C592D" w:rsidRPr="002E188D" w:rsidRDefault="008C592D" w:rsidP="008C592D">
      <w:pPr>
        <w:spacing w:after="0" w:line="240" w:lineRule="auto"/>
        <w:rPr>
          <w:rFonts w:ascii="Times New Roman" w:hAnsi="Times New Roman" w:cs="Times New Roman"/>
        </w:rPr>
      </w:pPr>
    </w:p>
    <w:p w14:paraId="255C34DB" w14:textId="77777777" w:rsidR="008C592D" w:rsidRPr="002E188D" w:rsidRDefault="008C592D" w:rsidP="008C592D">
      <w:pPr>
        <w:keepNext/>
        <w:spacing w:after="0" w:line="240" w:lineRule="auto"/>
        <w:rPr>
          <w:rFonts w:ascii="Times New Roman" w:eastAsia="Times New Roman" w:hAnsi="Times New Roman" w:cs="Times New Roman"/>
        </w:rPr>
      </w:pPr>
      <w:r w:rsidRPr="002E188D">
        <w:rPr>
          <w:rFonts w:ascii="Times New Roman" w:eastAsia="Times New Roman" w:hAnsi="Times New Roman" w:cs="Times New Roman"/>
          <w:b/>
          <w:bCs/>
        </w:rPr>
        <w:t>Rijvaardigheid en het gebruik van machines</w:t>
      </w:r>
    </w:p>
    <w:p w14:paraId="5D647E3D" w14:textId="59E7A825"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 xml:space="preserve">Sommige patiënten kunnen zich duizelig voelen na het injecteren van Terrosa. Als u zich duizelig voelt dient u geen auto te rijden of machines te </w:t>
      </w:r>
      <w:r w:rsidR="00C65AEB" w:rsidRPr="002E188D">
        <w:rPr>
          <w:rFonts w:ascii="Times New Roman" w:eastAsia="Times New Roman" w:hAnsi="Times New Roman" w:cs="Times New Roman"/>
        </w:rPr>
        <w:t xml:space="preserve">gebruiken </w:t>
      </w:r>
      <w:r w:rsidRPr="002E188D">
        <w:rPr>
          <w:rFonts w:ascii="Times New Roman" w:eastAsia="Times New Roman" w:hAnsi="Times New Roman" w:cs="Times New Roman"/>
        </w:rPr>
        <w:t>voordat u zich beter voelt.</w:t>
      </w:r>
    </w:p>
    <w:p w14:paraId="734BCB57" w14:textId="77777777" w:rsidR="008C592D" w:rsidRPr="002E188D" w:rsidRDefault="008C592D" w:rsidP="008C592D">
      <w:pPr>
        <w:spacing w:after="0" w:line="240" w:lineRule="auto"/>
        <w:rPr>
          <w:rFonts w:ascii="Times New Roman" w:hAnsi="Times New Roman" w:cs="Times New Roman"/>
        </w:rPr>
      </w:pPr>
    </w:p>
    <w:p w14:paraId="3DC4B900" w14:textId="77777777" w:rsidR="008C592D" w:rsidRPr="002E188D" w:rsidRDefault="008C592D" w:rsidP="008C592D">
      <w:pPr>
        <w:keepNext/>
        <w:spacing w:after="0" w:line="240" w:lineRule="auto"/>
        <w:rPr>
          <w:rFonts w:ascii="Times New Roman" w:hAnsi="Times New Roman" w:cs="Times New Roman"/>
          <w:b/>
        </w:rPr>
      </w:pPr>
      <w:r w:rsidRPr="002E188D">
        <w:rPr>
          <w:rFonts w:ascii="Times New Roman" w:hAnsi="Times New Roman" w:cs="Times New Roman"/>
          <w:b/>
        </w:rPr>
        <w:t>Terrosa bevat natrium</w:t>
      </w:r>
    </w:p>
    <w:p w14:paraId="3EF9FA29" w14:textId="77777777" w:rsidR="008C592D" w:rsidRPr="002E188D" w:rsidRDefault="008C592D" w:rsidP="008C592D">
      <w:pPr>
        <w:spacing w:after="0" w:line="240" w:lineRule="auto"/>
        <w:rPr>
          <w:rFonts w:ascii="Times New Roman" w:eastAsia="Times New Roman" w:hAnsi="Times New Roman" w:cs="Times New Roman"/>
          <w:bCs/>
        </w:rPr>
      </w:pPr>
      <w:r w:rsidRPr="002E188D">
        <w:rPr>
          <w:rFonts w:ascii="Times New Roman" w:hAnsi="Times New Roman" w:cs="Times New Roman"/>
        </w:rPr>
        <w:t>Dit middel</w:t>
      </w:r>
      <w:r w:rsidRPr="002E188D">
        <w:rPr>
          <w:rFonts w:ascii="Times New Roman" w:eastAsia="Times New Roman" w:hAnsi="Times New Roman" w:cs="Times New Roman"/>
          <w:bCs/>
        </w:rPr>
        <w:t xml:space="preserve"> bevat minder dan 1 mmol natrium (23 mg) per dosis, </w:t>
      </w:r>
      <w:r w:rsidRPr="002E188D">
        <w:rPr>
          <w:rFonts w:ascii="Times New Roman" w:hAnsi="Times New Roman" w:cs="Times New Roman"/>
        </w:rPr>
        <w:t>dat wil zeggen dat het</w:t>
      </w:r>
      <w:r w:rsidRPr="002E188D">
        <w:rPr>
          <w:rFonts w:ascii="Times New Roman" w:eastAsia="Times New Roman" w:hAnsi="Times New Roman" w:cs="Times New Roman"/>
          <w:bCs/>
        </w:rPr>
        <w:t xml:space="preserve"> in wezen ‘natriumvrij’ is.</w:t>
      </w:r>
    </w:p>
    <w:p w14:paraId="16FEC379" w14:textId="77777777" w:rsidR="008C592D" w:rsidRPr="002E188D" w:rsidRDefault="008C592D" w:rsidP="008C592D">
      <w:pPr>
        <w:spacing w:after="0" w:line="240" w:lineRule="auto"/>
        <w:rPr>
          <w:rFonts w:ascii="Times New Roman" w:hAnsi="Times New Roman" w:cs="Times New Roman"/>
        </w:rPr>
      </w:pPr>
    </w:p>
    <w:p w14:paraId="469DC4DC" w14:textId="77777777" w:rsidR="008C592D" w:rsidRPr="002E188D" w:rsidRDefault="008C592D" w:rsidP="008C592D">
      <w:pPr>
        <w:spacing w:after="0" w:line="240" w:lineRule="auto"/>
        <w:rPr>
          <w:rFonts w:ascii="Times New Roman" w:hAnsi="Times New Roman" w:cs="Times New Roman"/>
        </w:rPr>
      </w:pPr>
    </w:p>
    <w:p w14:paraId="2D9605D6" w14:textId="77777777" w:rsidR="008C592D" w:rsidRPr="002E188D" w:rsidRDefault="008C592D" w:rsidP="008C592D">
      <w:pPr>
        <w:keepNext/>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b/>
          <w:bCs/>
        </w:rPr>
        <w:t>3.</w:t>
      </w:r>
      <w:r w:rsidRPr="002E188D">
        <w:rPr>
          <w:rFonts w:ascii="Times New Roman" w:eastAsia="Times New Roman" w:hAnsi="Times New Roman" w:cs="Times New Roman"/>
          <w:b/>
          <w:bCs/>
        </w:rPr>
        <w:tab/>
        <w:t>Hoe gebruikt u dit middel?</w:t>
      </w:r>
    </w:p>
    <w:p w14:paraId="6F6ABB61" w14:textId="77777777" w:rsidR="008C592D" w:rsidRPr="002E188D" w:rsidRDefault="008C592D" w:rsidP="008C592D">
      <w:pPr>
        <w:keepNext/>
        <w:spacing w:after="0" w:line="240" w:lineRule="auto"/>
        <w:rPr>
          <w:rFonts w:ascii="Times New Roman" w:hAnsi="Times New Roman" w:cs="Times New Roman"/>
        </w:rPr>
      </w:pPr>
    </w:p>
    <w:p w14:paraId="6CA373DE" w14:textId="77777777"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Gebruik dit geneesmiddel altijd precies zoals uw arts u dat heeft verteld. Twijfelt u over het juiste gebruik? Neem dan contact op met uw arts of apotheker.</w:t>
      </w:r>
    </w:p>
    <w:p w14:paraId="55A100C3" w14:textId="77777777" w:rsidR="008C592D" w:rsidRPr="002E188D" w:rsidRDefault="008C592D" w:rsidP="008C592D">
      <w:pPr>
        <w:spacing w:after="0" w:line="240" w:lineRule="auto"/>
        <w:rPr>
          <w:rFonts w:ascii="Times New Roman" w:hAnsi="Times New Roman" w:cs="Times New Roman"/>
        </w:rPr>
      </w:pPr>
    </w:p>
    <w:p w14:paraId="1CA70F16" w14:textId="77777777"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De aanbevolen dosering is 20 microgram (wat overeenkomt met 80</w:t>
      </w:r>
      <w:r w:rsidRPr="002E188D">
        <w:rPr>
          <w:rFonts w:ascii="Times New Roman" w:hAnsi="Times New Roman" w:cs="Times New Roman"/>
        </w:rPr>
        <w:t> </w:t>
      </w:r>
      <w:r w:rsidRPr="002E188D">
        <w:rPr>
          <w:rFonts w:ascii="Times New Roman" w:eastAsia="Times New Roman" w:hAnsi="Times New Roman" w:cs="Times New Roman"/>
        </w:rPr>
        <w:t>microliter) per dag, gegeven als injectie onder de huid (subcutane injectie) in de dij of de buik.</w:t>
      </w:r>
    </w:p>
    <w:p w14:paraId="4FFA7517" w14:textId="77777777" w:rsidR="008C592D" w:rsidRPr="002E188D" w:rsidRDefault="008C592D" w:rsidP="008C592D">
      <w:pPr>
        <w:spacing w:after="0" w:line="240" w:lineRule="auto"/>
        <w:rPr>
          <w:rFonts w:ascii="Times New Roman" w:eastAsia="Times New Roman" w:hAnsi="Times New Roman" w:cs="Times New Roman"/>
        </w:rPr>
      </w:pPr>
    </w:p>
    <w:p w14:paraId="2A2D1A68" w14:textId="272A70E1"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 xml:space="preserve">Gebruik uw geneesmiddel iedere dag op ongeveer hetzelfde tijdstip, dit helpt u het niet te vergeten. Terrosa kan worden geïnjecteerd </w:t>
      </w:r>
      <w:r w:rsidR="00A41DE4" w:rsidRPr="002E188D">
        <w:rPr>
          <w:rFonts w:ascii="Times New Roman" w:eastAsia="Times New Roman" w:hAnsi="Times New Roman" w:cs="Times New Roman"/>
        </w:rPr>
        <w:t>tijdens</w:t>
      </w:r>
      <w:r w:rsidRPr="002E188D">
        <w:rPr>
          <w:rFonts w:ascii="Times New Roman" w:eastAsia="Times New Roman" w:hAnsi="Times New Roman" w:cs="Times New Roman"/>
        </w:rPr>
        <w:t xml:space="preserve"> maaltijden. </w:t>
      </w:r>
    </w:p>
    <w:p w14:paraId="0D6280AB" w14:textId="77777777" w:rsidR="008C592D" w:rsidRPr="002E188D" w:rsidRDefault="008C592D" w:rsidP="008C592D">
      <w:pPr>
        <w:spacing w:after="0" w:line="240" w:lineRule="auto"/>
        <w:rPr>
          <w:rFonts w:ascii="Times New Roman" w:eastAsia="Times New Roman" w:hAnsi="Times New Roman" w:cs="Times New Roman"/>
        </w:rPr>
      </w:pPr>
    </w:p>
    <w:p w14:paraId="566AD2BD" w14:textId="530CAD8F"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Injecteer Terrosa elke dag</w:t>
      </w:r>
      <w:r w:rsidR="00344773" w:rsidRPr="002E188D">
        <w:rPr>
          <w:rFonts w:ascii="Times New Roman" w:eastAsia="Times New Roman" w:hAnsi="Times New Roman" w:cs="Times New Roman"/>
        </w:rPr>
        <w:t>,</w:t>
      </w:r>
      <w:r w:rsidRPr="002E188D">
        <w:rPr>
          <w:rFonts w:ascii="Times New Roman" w:eastAsia="Times New Roman" w:hAnsi="Times New Roman" w:cs="Times New Roman"/>
        </w:rPr>
        <w:t xml:space="preserve"> net zo lang als uw arts het voor u heeft voorgeschreven. De totale duur van behandeling met Terrosa dient niet meer dan 24 maanden te zijn. U mag niet vaker dan eenmaal in uw leven gedurende 24 maanden met Terrosa worden behandeld.</w:t>
      </w:r>
    </w:p>
    <w:p w14:paraId="5B237F44" w14:textId="77777777" w:rsidR="008C592D" w:rsidRPr="002E188D" w:rsidRDefault="008C592D" w:rsidP="008C592D">
      <w:pPr>
        <w:spacing w:after="0" w:line="240" w:lineRule="auto"/>
        <w:rPr>
          <w:rFonts w:ascii="Times New Roman" w:eastAsia="Times New Roman" w:hAnsi="Times New Roman" w:cs="Times New Roman"/>
        </w:rPr>
      </w:pPr>
    </w:p>
    <w:p w14:paraId="7BD62F0A" w14:textId="22392E9F"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Uw arts kan u adviseren om Terrosa gelijktijdig te gebruiken met calcium en vitamine D. Uw arts vertelt u hoeveel u dagelijks dient te gebruiken.</w:t>
      </w:r>
    </w:p>
    <w:p w14:paraId="62D77C94" w14:textId="77777777" w:rsidR="008C592D" w:rsidRPr="002E188D" w:rsidRDefault="008C592D" w:rsidP="008C592D">
      <w:pPr>
        <w:spacing w:after="0" w:line="240" w:lineRule="auto"/>
        <w:rPr>
          <w:rFonts w:ascii="Times New Roman" w:eastAsia="Times New Roman" w:hAnsi="Times New Roman" w:cs="Times New Roman"/>
        </w:rPr>
      </w:pPr>
    </w:p>
    <w:p w14:paraId="7FD333F8" w14:textId="77777777"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Terrosa kan met of zonder voedsel gegeven worden.</w:t>
      </w:r>
    </w:p>
    <w:p w14:paraId="647DBB1C" w14:textId="77777777" w:rsidR="008C592D" w:rsidRPr="002E188D" w:rsidRDefault="008C592D" w:rsidP="008C592D">
      <w:pPr>
        <w:spacing w:after="0" w:line="240" w:lineRule="auto"/>
        <w:rPr>
          <w:rFonts w:ascii="Times New Roman" w:hAnsi="Times New Roman" w:cs="Times New Roman"/>
        </w:rPr>
      </w:pPr>
    </w:p>
    <w:p w14:paraId="4680117D" w14:textId="435244F4"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 xml:space="preserve">De compatibele injectienaalden worden niet bij Terrosa geleverd. </w:t>
      </w:r>
    </w:p>
    <w:p w14:paraId="3A2BCCF7" w14:textId="06BE5D29"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 xml:space="preserve">De voorgevulde pen kan worden gebruikt met injectienaalden, ontwikkeld volgens de ISO-norm voor pennaalden, met een gauge tussen 29 G en 31 G (diameter 0,25 </w:t>
      </w:r>
      <w:r w:rsidR="008C6B58" w:rsidRPr="002E188D">
        <w:rPr>
          <w:color w:val="000000"/>
        </w:rPr>
        <w:t>–</w:t>
      </w:r>
      <w:r w:rsidRPr="002E188D">
        <w:rPr>
          <w:rFonts w:ascii="Times New Roman" w:eastAsia="Times New Roman" w:hAnsi="Times New Roman" w:cs="Times New Roman"/>
        </w:rPr>
        <w:t xml:space="preserve"> 0,33 mm) en een lengte tussen 5 mm en 12,7 mm, uitsluitend voor subcutane injectie.</w:t>
      </w:r>
    </w:p>
    <w:p w14:paraId="3D62F06E" w14:textId="77777777" w:rsidR="008C592D" w:rsidRPr="002E188D" w:rsidRDefault="008C592D" w:rsidP="008C592D">
      <w:pPr>
        <w:spacing w:after="0" w:line="240" w:lineRule="auto"/>
        <w:rPr>
          <w:rFonts w:ascii="Times New Roman" w:eastAsia="Times New Roman" w:hAnsi="Times New Roman" w:cs="Times New Roman"/>
        </w:rPr>
      </w:pPr>
    </w:p>
    <w:p w14:paraId="17AE777E" w14:textId="3403A033"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 xml:space="preserve">Voor het juiste gebruik van dit geneesmiddel is het heel belangrijk dat u zich goed houdt aan de gedetailleerde </w:t>
      </w:r>
      <w:r w:rsidR="00BC68DD" w:rsidRPr="002E188D">
        <w:rPr>
          <w:rFonts w:ascii="Times New Roman" w:eastAsia="Times New Roman" w:hAnsi="Times New Roman" w:cs="Times New Roman"/>
        </w:rPr>
        <w:t>Gebruiksaanwijzing</w:t>
      </w:r>
      <w:r w:rsidRPr="002E188D">
        <w:rPr>
          <w:rFonts w:ascii="Times New Roman" w:eastAsia="Times New Roman" w:hAnsi="Times New Roman" w:cs="Times New Roman"/>
        </w:rPr>
        <w:t xml:space="preserve"> v</w:t>
      </w:r>
      <w:r w:rsidR="00BC68DD" w:rsidRPr="002E188D">
        <w:rPr>
          <w:rFonts w:ascii="Times New Roman" w:eastAsia="Times New Roman" w:hAnsi="Times New Roman" w:cs="Times New Roman"/>
        </w:rPr>
        <w:t xml:space="preserve">an uw voorgevulde </w:t>
      </w:r>
      <w:r w:rsidRPr="002E188D">
        <w:rPr>
          <w:rFonts w:ascii="Times New Roman" w:eastAsia="Times New Roman" w:hAnsi="Times New Roman" w:cs="Times New Roman"/>
        </w:rPr>
        <w:t>pen. Deze word</w:t>
      </w:r>
      <w:r w:rsidR="00BC68DD" w:rsidRPr="002E188D">
        <w:rPr>
          <w:rFonts w:ascii="Times New Roman" w:eastAsia="Times New Roman" w:hAnsi="Times New Roman" w:cs="Times New Roman"/>
        </w:rPr>
        <w:t>t</w:t>
      </w:r>
      <w:r w:rsidRPr="002E188D">
        <w:rPr>
          <w:rFonts w:ascii="Times New Roman" w:eastAsia="Times New Roman" w:hAnsi="Times New Roman" w:cs="Times New Roman"/>
        </w:rPr>
        <w:t xml:space="preserve"> bij </w:t>
      </w:r>
      <w:r w:rsidR="00BC68DD" w:rsidRPr="002E188D">
        <w:rPr>
          <w:rFonts w:ascii="Times New Roman" w:eastAsia="Times New Roman" w:hAnsi="Times New Roman" w:cs="Times New Roman"/>
        </w:rPr>
        <w:t>het geneesmiddel</w:t>
      </w:r>
      <w:r w:rsidRPr="002E188D">
        <w:rPr>
          <w:rFonts w:ascii="Times New Roman" w:eastAsia="Times New Roman" w:hAnsi="Times New Roman" w:cs="Times New Roman"/>
        </w:rPr>
        <w:t xml:space="preserve"> geleverd.</w:t>
      </w:r>
    </w:p>
    <w:p w14:paraId="1B2AD3D9" w14:textId="77777777" w:rsidR="008C592D" w:rsidRPr="002E188D" w:rsidRDefault="008C592D" w:rsidP="008C592D">
      <w:pPr>
        <w:spacing w:after="0" w:line="240" w:lineRule="auto"/>
        <w:rPr>
          <w:rFonts w:ascii="Times New Roman" w:eastAsia="Times New Roman" w:hAnsi="Times New Roman" w:cs="Times New Roman"/>
        </w:rPr>
      </w:pPr>
    </w:p>
    <w:p w14:paraId="550DF2B7" w14:textId="77777777"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Gebruik voor elke injectie een nieuwe injectienaald om besmetting te voorkomen en gooi de naald na gebruik veilig weg.</w:t>
      </w:r>
    </w:p>
    <w:p w14:paraId="132529E1" w14:textId="1B06D48E"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Bewaar uw</w:t>
      </w:r>
      <w:r w:rsidR="00BC68DD" w:rsidRPr="002E188D">
        <w:rPr>
          <w:rFonts w:ascii="Times New Roman" w:eastAsia="Times New Roman" w:hAnsi="Times New Roman" w:cs="Times New Roman"/>
        </w:rPr>
        <w:t xml:space="preserve"> voorgevulde</w:t>
      </w:r>
      <w:r w:rsidRPr="002E188D">
        <w:rPr>
          <w:rFonts w:ascii="Times New Roman" w:eastAsia="Times New Roman" w:hAnsi="Times New Roman" w:cs="Times New Roman"/>
        </w:rPr>
        <w:t xml:space="preserve"> pen nooit met de naald er nog op.</w:t>
      </w:r>
    </w:p>
    <w:p w14:paraId="13C45696" w14:textId="7BF0F474" w:rsidR="008C592D" w:rsidRPr="002E188D" w:rsidDel="00D20079" w:rsidRDefault="008C592D" w:rsidP="008C592D">
      <w:pPr>
        <w:spacing w:after="0" w:line="240" w:lineRule="auto"/>
        <w:rPr>
          <w:del w:id="420" w:author="rev18-" w:date="2026-04-10T10:05:00Z" w16du:dateUtc="2026-04-10T08:05:00Z"/>
          <w:rFonts w:ascii="Times New Roman" w:eastAsia="Times New Roman" w:hAnsi="Times New Roman" w:cs="Times New Roman"/>
        </w:rPr>
      </w:pPr>
      <w:del w:id="421" w:author="rev18-" w:date="2026-04-10T10:05:00Z" w16du:dateUtc="2026-04-10T08:05:00Z">
        <w:r w:rsidRPr="002E188D" w:rsidDel="00D20079">
          <w:rPr>
            <w:rFonts w:ascii="Times New Roman" w:eastAsia="Times New Roman" w:hAnsi="Times New Roman" w:cs="Times New Roman"/>
          </w:rPr>
          <w:delText xml:space="preserve">Deel uw pen nooit met anderen. </w:delText>
        </w:r>
      </w:del>
    </w:p>
    <w:p w14:paraId="3DAD2EB5" w14:textId="77777777"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Breng het geneesmiddel niet over in een injectiespuit.</w:t>
      </w:r>
    </w:p>
    <w:p w14:paraId="37E5A6C1" w14:textId="77777777" w:rsidR="008C592D" w:rsidRPr="002E188D" w:rsidRDefault="008C592D" w:rsidP="008C592D">
      <w:pPr>
        <w:spacing w:after="0" w:line="240" w:lineRule="auto"/>
        <w:rPr>
          <w:rFonts w:ascii="Times New Roman" w:hAnsi="Times New Roman" w:cs="Times New Roman"/>
        </w:rPr>
      </w:pPr>
    </w:p>
    <w:p w14:paraId="003AFB28" w14:textId="3370C710"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U dient Terrosa te injecteren vlak nadat u de</w:t>
      </w:r>
      <w:r w:rsidR="00BC68DD" w:rsidRPr="002E188D">
        <w:rPr>
          <w:rFonts w:ascii="Times New Roman" w:eastAsia="Times New Roman" w:hAnsi="Times New Roman" w:cs="Times New Roman"/>
        </w:rPr>
        <w:t xml:space="preserve"> voorgevulde</w:t>
      </w:r>
      <w:r w:rsidRPr="002E188D">
        <w:rPr>
          <w:rFonts w:ascii="Times New Roman" w:eastAsia="Times New Roman" w:hAnsi="Times New Roman" w:cs="Times New Roman"/>
        </w:rPr>
        <w:t xml:space="preserve"> pen uit de koelkast heeft gehaald. </w:t>
      </w:r>
      <w:r w:rsidR="00BC68DD" w:rsidRPr="002E188D">
        <w:rPr>
          <w:rFonts w:ascii="Times New Roman" w:eastAsia="Times New Roman" w:hAnsi="Times New Roman" w:cs="Times New Roman"/>
        </w:rPr>
        <w:t>Plaats meteen na het gebruik de dop van de pen terug op de voorgevulde pen en plaats de pen terug in de koelkast</w:t>
      </w:r>
      <w:r w:rsidRPr="002E188D">
        <w:rPr>
          <w:rFonts w:ascii="Times New Roman" w:eastAsia="Times New Roman" w:hAnsi="Times New Roman" w:cs="Times New Roman"/>
        </w:rPr>
        <w:t xml:space="preserve">. Bewaar hem in de </w:t>
      </w:r>
      <w:r w:rsidR="00BC68DD" w:rsidRPr="002E188D">
        <w:rPr>
          <w:rFonts w:ascii="Times New Roman" w:eastAsia="Times New Roman" w:hAnsi="Times New Roman" w:cs="Times New Roman"/>
        </w:rPr>
        <w:t>koelkast voor en</w:t>
      </w:r>
      <w:r w:rsidRPr="002E188D">
        <w:rPr>
          <w:rFonts w:ascii="Times New Roman" w:eastAsia="Times New Roman" w:hAnsi="Times New Roman" w:cs="Times New Roman"/>
        </w:rPr>
        <w:t xml:space="preserve"> tijdens de hele behandelingsperiode van 28 dagen.</w:t>
      </w:r>
    </w:p>
    <w:p w14:paraId="71C1D41E" w14:textId="77777777" w:rsidR="008C592D" w:rsidRPr="002E188D" w:rsidRDefault="008C592D" w:rsidP="008C592D">
      <w:pPr>
        <w:spacing w:after="0" w:line="240" w:lineRule="auto"/>
        <w:ind w:right="251"/>
        <w:rPr>
          <w:rFonts w:ascii="Times New Roman" w:eastAsia="Times New Roman" w:hAnsi="Times New Roman" w:cs="Times New Roman"/>
        </w:rPr>
      </w:pPr>
    </w:p>
    <w:p w14:paraId="33F371A5" w14:textId="308239CD" w:rsidR="008C592D" w:rsidRPr="002E188D" w:rsidRDefault="008C592D" w:rsidP="008C592D">
      <w:pPr>
        <w:keepNext/>
        <w:spacing w:after="0" w:line="240" w:lineRule="auto"/>
        <w:rPr>
          <w:rFonts w:ascii="Times New Roman" w:eastAsia="Times New Roman" w:hAnsi="Times New Roman" w:cs="Times New Roman"/>
          <w:b/>
        </w:rPr>
      </w:pPr>
      <w:r w:rsidRPr="002E188D">
        <w:rPr>
          <w:rFonts w:ascii="Times New Roman" w:eastAsia="Times New Roman" w:hAnsi="Times New Roman" w:cs="Times New Roman"/>
          <w:b/>
        </w:rPr>
        <w:t xml:space="preserve">De </w:t>
      </w:r>
      <w:r w:rsidR="00BC68DD" w:rsidRPr="002E188D">
        <w:rPr>
          <w:rFonts w:ascii="Times New Roman" w:eastAsia="Times New Roman" w:hAnsi="Times New Roman" w:cs="Times New Roman"/>
          <w:b/>
        </w:rPr>
        <w:t>injectie voorbereiden</w:t>
      </w:r>
    </w:p>
    <w:p w14:paraId="1D5B9AA4" w14:textId="564F5FE8" w:rsidR="008C592D" w:rsidRPr="002E188D" w:rsidRDefault="008C592D" w:rsidP="008C592D">
      <w:pPr>
        <w:pStyle w:val="Listaszerbekezds"/>
        <w:numPr>
          <w:ilvl w:val="0"/>
          <w:numId w:val="2"/>
        </w:numPr>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 xml:space="preserve">Om te zorgen dat Terrosa op de juiste wijze wordt toegediend, moet u altijd de </w:t>
      </w:r>
      <w:r w:rsidR="00BC68DD" w:rsidRPr="002E188D">
        <w:rPr>
          <w:rFonts w:ascii="Times New Roman" w:eastAsia="Times New Roman" w:hAnsi="Times New Roman" w:cs="Times New Roman"/>
        </w:rPr>
        <w:t>G</w:t>
      </w:r>
      <w:r w:rsidRPr="002E188D">
        <w:rPr>
          <w:rFonts w:ascii="Times New Roman" w:eastAsia="Times New Roman" w:hAnsi="Times New Roman" w:cs="Times New Roman"/>
        </w:rPr>
        <w:t>ebruiksaanwijzing voor de</w:t>
      </w:r>
      <w:r w:rsidR="00BC68DD" w:rsidRPr="002E188D">
        <w:rPr>
          <w:rFonts w:ascii="Times New Roman" w:eastAsia="Times New Roman" w:hAnsi="Times New Roman" w:cs="Times New Roman"/>
        </w:rPr>
        <w:t xml:space="preserve"> voorgevulde</w:t>
      </w:r>
      <w:r w:rsidRPr="002E188D">
        <w:rPr>
          <w:rFonts w:ascii="Times New Roman" w:eastAsia="Times New Roman" w:hAnsi="Times New Roman" w:cs="Times New Roman"/>
        </w:rPr>
        <w:t xml:space="preserve"> Terrosa Pen lezen, die zich in de doos van </w:t>
      </w:r>
      <w:r w:rsidR="00BC68DD" w:rsidRPr="002E188D">
        <w:rPr>
          <w:rFonts w:ascii="Times New Roman" w:eastAsia="Times New Roman" w:hAnsi="Times New Roman" w:cs="Times New Roman"/>
        </w:rPr>
        <w:t>het geneesmiddel</w:t>
      </w:r>
      <w:r w:rsidRPr="002E188D">
        <w:rPr>
          <w:rFonts w:ascii="Times New Roman" w:eastAsia="Times New Roman" w:hAnsi="Times New Roman" w:cs="Times New Roman"/>
        </w:rPr>
        <w:t xml:space="preserve"> bevindt.</w:t>
      </w:r>
    </w:p>
    <w:p w14:paraId="5E4834EE" w14:textId="2AD542AD" w:rsidR="008C592D" w:rsidRPr="002E188D" w:rsidRDefault="008C592D" w:rsidP="008C592D">
      <w:pPr>
        <w:pStyle w:val="Listaszerbekezds"/>
        <w:numPr>
          <w:ilvl w:val="0"/>
          <w:numId w:val="2"/>
        </w:numPr>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 xml:space="preserve">Was uw handen voordat u de </w:t>
      </w:r>
      <w:r w:rsidR="00BC68DD" w:rsidRPr="002E188D">
        <w:rPr>
          <w:rFonts w:ascii="Times New Roman" w:eastAsia="Times New Roman" w:hAnsi="Times New Roman" w:cs="Times New Roman"/>
        </w:rPr>
        <w:t>voorgevulde</w:t>
      </w:r>
      <w:r w:rsidRPr="002E188D">
        <w:rPr>
          <w:rFonts w:ascii="Times New Roman" w:eastAsia="Times New Roman" w:hAnsi="Times New Roman" w:cs="Times New Roman"/>
        </w:rPr>
        <w:t xml:space="preserve"> pen vastpakt.</w:t>
      </w:r>
    </w:p>
    <w:p w14:paraId="132386E0" w14:textId="5008A7BD" w:rsidR="008C592D" w:rsidRPr="002E188D" w:rsidRDefault="008C592D" w:rsidP="008C592D">
      <w:pPr>
        <w:pStyle w:val="Listaszerbekezds"/>
        <w:numPr>
          <w:ilvl w:val="0"/>
          <w:numId w:val="2"/>
        </w:numPr>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Controleer de uiterste houdbaarheidsdatum op het etiket van de</w:t>
      </w:r>
      <w:r w:rsidR="00BC68DD" w:rsidRPr="002E188D">
        <w:rPr>
          <w:rFonts w:ascii="Times New Roman" w:eastAsia="Times New Roman" w:hAnsi="Times New Roman" w:cs="Times New Roman"/>
        </w:rPr>
        <w:t xml:space="preserve"> voorgevulde pen</w:t>
      </w:r>
      <w:r w:rsidRPr="002E188D">
        <w:rPr>
          <w:rFonts w:ascii="Times New Roman" w:eastAsia="Times New Roman" w:hAnsi="Times New Roman" w:cs="Times New Roman"/>
        </w:rPr>
        <w:t xml:space="preserve"> voordat u </w:t>
      </w:r>
      <w:r w:rsidR="00BC68DD" w:rsidRPr="002E188D">
        <w:rPr>
          <w:rFonts w:ascii="Times New Roman" w:eastAsia="Times New Roman" w:hAnsi="Times New Roman" w:cs="Times New Roman"/>
        </w:rPr>
        <w:t>het geneesmiddel gebruik</w:t>
      </w:r>
      <w:r w:rsidRPr="002E188D">
        <w:rPr>
          <w:rFonts w:ascii="Times New Roman" w:eastAsia="Times New Roman" w:hAnsi="Times New Roman" w:cs="Times New Roman"/>
        </w:rPr>
        <w:t>t. Zorg dat er minstens nog 28 dagen vóór de uiterste houdbaarheidsdatum zijn. Schrijf het partijnummer (lot) en de datum van de eerste injectie</w:t>
      </w:r>
      <w:r w:rsidR="00BC68DD" w:rsidRPr="002E188D">
        <w:rPr>
          <w:rFonts w:ascii="Times New Roman" w:eastAsia="Times New Roman" w:hAnsi="Times New Roman" w:cs="Times New Roman"/>
        </w:rPr>
        <w:t xml:space="preserve"> van de </w:t>
      </w:r>
      <w:r w:rsidR="004F5F19" w:rsidRPr="002E188D">
        <w:rPr>
          <w:rFonts w:ascii="Times New Roman" w:eastAsia="Times New Roman" w:hAnsi="Times New Roman" w:cs="Times New Roman"/>
        </w:rPr>
        <w:t xml:space="preserve">huidige </w:t>
      </w:r>
      <w:r w:rsidR="00BC68DD" w:rsidRPr="002E188D">
        <w:rPr>
          <w:rFonts w:ascii="Times New Roman" w:eastAsia="Times New Roman" w:hAnsi="Times New Roman" w:cs="Times New Roman"/>
        </w:rPr>
        <w:t>voorgevulde pen</w:t>
      </w:r>
      <w:r w:rsidRPr="002E188D">
        <w:rPr>
          <w:rFonts w:ascii="Times New Roman" w:eastAsia="Times New Roman" w:hAnsi="Times New Roman" w:cs="Times New Roman"/>
        </w:rPr>
        <w:t xml:space="preserve"> op een kalender. De datum van de eerste injectie moet ook worden genoteerd op de buitenverpakking van Terrosa (zie de hiervoor bestemde ruimte op de doos: {Eerste gebruik:}).</w:t>
      </w:r>
    </w:p>
    <w:p w14:paraId="134E0DB9" w14:textId="320E3BD7" w:rsidR="008C592D" w:rsidRPr="002E188D" w:rsidRDefault="00BC68DD" w:rsidP="00BC68DD">
      <w:pPr>
        <w:pStyle w:val="Listaszerbekezds"/>
        <w:numPr>
          <w:ilvl w:val="0"/>
          <w:numId w:val="2"/>
        </w:numPr>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Bevestig een nieuwe injectienaald op de voorgevulde pen en stel de dosis in op het display</w:t>
      </w:r>
      <w:r w:rsidR="00E87A33" w:rsidRPr="002E188D">
        <w:rPr>
          <w:rFonts w:ascii="Times New Roman" w:eastAsia="Times New Roman" w:hAnsi="Times New Roman" w:cs="Times New Roman"/>
        </w:rPr>
        <w:t xml:space="preserve"> </w:t>
      </w:r>
      <w:r w:rsidRPr="002E188D">
        <w:rPr>
          <w:rFonts w:ascii="Times New Roman" w:eastAsia="Times New Roman" w:hAnsi="Times New Roman" w:cs="Times New Roman"/>
        </w:rPr>
        <w:t>door aan de knop voor het instellen van de dosis te draaien.</w:t>
      </w:r>
    </w:p>
    <w:p w14:paraId="5BE4DD11" w14:textId="77777777" w:rsidR="00BC68DD" w:rsidRPr="002E188D" w:rsidRDefault="00BC68DD" w:rsidP="00FB499D">
      <w:pPr>
        <w:pStyle w:val="Listaszerbekezds"/>
        <w:spacing w:after="0" w:line="240" w:lineRule="auto"/>
        <w:ind w:left="567"/>
        <w:rPr>
          <w:rFonts w:ascii="Times New Roman" w:eastAsia="Times New Roman" w:hAnsi="Times New Roman" w:cs="Times New Roman"/>
        </w:rPr>
      </w:pPr>
    </w:p>
    <w:p w14:paraId="34713FD5" w14:textId="7FEE28C7" w:rsidR="008C592D" w:rsidRPr="002E188D" w:rsidRDefault="006C2C2F" w:rsidP="008C592D">
      <w:pPr>
        <w:keepNext/>
        <w:spacing w:after="0" w:line="240" w:lineRule="auto"/>
        <w:rPr>
          <w:rFonts w:ascii="Times New Roman" w:eastAsia="Times New Roman" w:hAnsi="Times New Roman" w:cs="Times New Roman"/>
          <w:b/>
        </w:rPr>
      </w:pPr>
      <w:r w:rsidRPr="002E188D">
        <w:rPr>
          <w:rFonts w:ascii="Times New Roman" w:eastAsia="Times New Roman" w:hAnsi="Times New Roman" w:cs="Times New Roman"/>
          <w:b/>
        </w:rPr>
        <w:t>Terrosa i</w:t>
      </w:r>
      <w:r w:rsidR="008C592D" w:rsidRPr="002E188D">
        <w:rPr>
          <w:rFonts w:ascii="Times New Roman" w:eastAsia="Times New Roman" w:hAnsi="Times New Roman" w:cs="Times New Roman"/>
          <w:b/>
        </w:rPr>
        <w:t>njecteren</w:t>
      </w:r>
    </w:p>
    <w:p w14:paraId="77AAAF1C" w14:textId="5C04960F" w:rsidR="008C592D" w:rsidRPr="002E188D" w:rsidRDefault="008C592D" w:rsidP="008C592D">
      <w:pPr>
        <w:pStyle w:val="Listaszerbekezds"/>
        <w:numPr>
          <w:ilvl w:val="0"/>
          <w:numId w:val="2"/>
        </w:numPr>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Reinig voordat u Terrosa injecteert</w:t>
      </w:r>
      <w:r w:rsidR="008601DB" w:rsidRPr="002E188D">
        <w:rPr>
          <w:rFonts w:ascii="Times New Roman" w:eastAsia="Times New Roman" w:hAnsi="Times New Roman" w:cs="Times New Roman"/>
        </w:rPr>
        <w:t>,</w:t>
      </w:r>
      <w:r w:rsidRPr="002E188D">
        <w:rPr>
          <w:rFonts w:ascii="Times New Roman" w:eastAsia="Times New Roman" w:hAnsi="Times New Roman" w:cs="Times New Roman"/>
        </w:rPr>
        <w:t xml:space="preserve"> de plek van uw huid waar u van plan bent te injecteren (dij of buik) volgens de instructies van uw arts.</w:t>
      </w:r>
    </w:p>
    <w:p w14:paraId="041A06F0" w14:textId="2C4A7D56" w:rsidR="008C592D" w:rsidRPr="002E188D" w:rsidRDefault="008C592D" w:rsidP="00E87A33">
      <w:pPr>
        <w:pStyle w:val="Listaszerbekezds"/>
        <w:numPr>
          <w:ilvl w:val="0"/>
          <w:numId w:val="2"/>
        </w:numPr>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 xml:space="preserve">Pak voorzichtig een plooi van de schoongemaakte huid en breng de naald recht in de huid in. Druk de </w:t>
      </w:r>
      <w:r w:rsidR="00E87A33" w:rsidRPr="002E188D">
        <w:rPr>
          <w:rFonts w:ascii="Times New Roman" w:eastAsia="Times New Roman" w:hAnsi="Times New Roman" w:cs="Times New Roman"/>
        </w:rPr>
        <w:t>doseer</w:t>
      </w:r>
      <w:r w:rsidRPr="002E188D">
        <w:rPr>
          <w:rFonts w:ascii="Times New Roman" w:eastAsia="Times New Roman" w:hAnsi="Times New Roman" w:cs="Times New Roman"/>
        </w:rPr>
        <w:t xml:space="preserve">knop in en houd hem </w:t>
      </w:r>
      <w:r w:rsidR="00E87A33" w:rsidRPr="002E188D">
        <w:rPr>
          <w:rFonts w:ascii="Times New Roman" w:eastAsia="Times New Roman" w:hAnsi="Times New Roman" w:cs="Times New Roman"/>
        </w:rPr>
        <w:t xml:space="preserve">gedurende tenminste </w:t>
      </w:r>
      <w:r w:rsidR="00E87A33" w:rsidRPr="002E188D">
        <w:rPr>
          <w:rFonts w:ascii="Times New Roman" w:eastAsia="Times New Roman" w:hAnsi="Times New Roman" w:cs="Times New Roman"/>
          <w:i/>
          <w:iCs/>
        </w:rPr>
        <w:t>zes seconden</w:t>
      </w:r>
      <w:r w:rsidR="00E87A33" w:rsidRPr="002E188D">
        <w:rPr>
          <w:rFonts w:ascii="Times New Roman" w:eastAsia="Times New Roman" w:hAnsi="Times New Roman" w:cs="Times New Roman"/>
        </w:rPr>
        <w:t xml:space="preserve"> </w:t>
      </w:r>
      <w:r w:rsidR="008601DB" w:rsidRPr="002E188D">
        <w:rPr>
          <w:rFonts w:ascii="Times New Roman" w:eastAsia="Times New Roman" w:hAnsi="Times New Roman" w:cs="Times New Roman"/>
        </w:rPr>
        <w:t xml:space="preserve">ingedrukt </w:t>
      </w:r>
      <w:r w:rsidR="00E87A33" w:rsidRPr="002E188D">
        <w:rPr>
          <w:rFonts w:ascii="Times New Roman" w:eastAsia="Times New Roman" w:hAnsi="Times New Roman" w:cs="Times New Roman"/>
        </w:rPr>
        <w:t xml:space="preserve">om </w:t>
      </w:r>
      <w:r w:rsidR="008601DB" w:rsidRPr="002E188D">
        <w:rPr>
          <w:rFonts w:ascii="Times New Roman" w:eastAsia="Times New Roman" w:hAnsi="Times New Roman" w:cs="Times New Roman"/>
        </w:rPr>
        <w:t xml:space="preserve">er zeker van </w:t>
      </w:r>
      <w:r w:rsidRPr="002E188D">
        <w:rPr>
          <w:rFonts w:ascii="Times New Roman" w:eastAsia="Times New Roman" w:hAnsi="Times New Roman" w:cs="Times New Roman"/>
        </w:rPr>
        <w:t xml:space="preserve">te </w:t>
      </w:r>
      <w:r w:rsidR="008601DB" w:rsidRPr="002E188D">
        <w:rPr>
          <w:rFonts w:ascii="Times New Roman" w:eastAsia="Times New Roman" w:hAnsi="Times New Roman" w:cs="Times New Roman"/>
        </w:rPr>
        <w:t xml:space="preserve">zijn </w:t>
      </w:r>
      <w:r w:rsidRPr="002E188D">
        <w:rPr>
          <w:rFonts w:ascii="Times New Roman" w:eastAsia="Times New Roman" w:hAnsi="Times New Roman" w:cs="Times New Roman"/>
        </w:rPr>
        <w:t xml:space="preserve">dat u de hele dosis </w:t>
      </w:r>
      <w:del w:id="422" w:author="rev18-" w:date="2026-04-10T10:09:00Z" w16du:dateUtc="2026-04-10T08:09:00Z">
        <w:r w:rsidRPr="002E188D" w:rsidDel="00D20079">
          <w:rPr>
            <w:rFonts w:ascii="Times New Roman" w:eastAsia="Times New Roman" w:hAnsi="Times New Roman" w:cs="Times New Roman"/>
          </w:rPr>
          <w:delText>ontvangt</w:delText>
        </w:r>
      </w:del>
      <w:ins w:id="423" w:author="rev18-" w:date="2026-04-10T10:09:00Z" w16du:dateUtc="2026-04-10T08:09:00Z">
        <w:r w:rsidR="00D20079" w:rsidRPr="002E188D">
          <w:rPr>
            <w:rFonts w:ascii="Times New Roman" w:eastAsia="Times New Roman" w:hAnsi="Times New Roman" w:cs="Times New Roman"/>
          </w:rPr>
          <w:t>krijgt</w:t>
        </w:r>
      </w:ins>
      <w:r w:rsidRPr="002E188D">
        <w:rPr>
          <w:rFonts w:ascii="Times New Roman" w:eastAsia="Times New Roman" w:hAnsi="Times New Roman" w:cs="Times New Roman"/>
        </w:rPr>
        <w:t xml:space="preserve">. </w:t>
      </w:r>
    </w:p>
    <w:p w14:paraId="7588D716" w14:textId="7467D466" w:rsidR="008C592D" w:rsidRPr="002E188D" w:rsidRDefault="008C592D" w:rsidP="008C592D">
      <w:pPr>
        <w:pStyle w:val="Listaszerbekezds"/>
        <w:numPr>
          <w:ilvl w:val="0"/>
          <w:numId w:val="2"/>
        </w:numPr>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 xml:space="preserve">Zodra u klaar bent met de injectie, plaatst u de buitenste naaldbeschermdop op de </w:t>
      </w:r>
      <w:r w:rsidR="00BA32A5" w:rsidRPr="002E188D">
        <w:rPr>
          <w:rFonts w:ascii="Times New Roman" w:eastAsia="Times New Roman" w:hAnsi="Times New Roman" w:cs="Times New Roman"/>
        </w:rPr>
        <w:t>pen</w:t>
      </w:r>
      <w:r w:rsidRPr="002E188D">
        <w:rPr>
          <w:rFonts w:ascii="Times New Roman" w:eastAsia="Times New Roman" w:hAnsi="Times New Roman" w:cs="Times New Roman"/>
        </w:rPr>
        <w:t xml:space="preserve">naald en schroeft u de dop tegen de wijzers van de klok in om de pennaald te verwijderen. Hierdoor blijft de resterende Terrosa steriel en zal de </w:t>
      </w:r>
      <w:r w:rsidR="00E87A33" w:rsidRPr="002E188D">
        <w:rPr>
          <w:rFonts w:ascii="Times New Roman" w:eastAsia="Times New Roman" w:hAnsi="Times New Roman" w:cs="Times New Roman"/>
        </w:rPr>
        <w:t xml:space="preserve">voorgevulde </w:t>
      </w:r>
      <w:r w:rsidRPr="002E188D">
        <w:rPr>
          <w:rFonts w:ascii="Times New Roman" w:eastAsia="Times New Roman" w:hAnsi="Times New Roman" w:cs="Times New Roman"/>
        </w:rPr>
        <w:t xml:space="preserve">pen niet lekken. Zo wordt ook voorkomen dat er lucht teruggaat in de </w:t>
      </w:r>
      <w:r w:rsidR="00670B6E" w:rsidRPr="002E188D">
        <w:rPr>
          <w:rFonts w:ascii="Times New Roman" w:eastAsia="Times New Roman" w:hAnsi="Times New Roman" w:cs="Times New Roman"/>
        </w:rPr>
        <w:t xml:space="preserve">voorgevulde pen </w:t>
      </w:r>
      <w:r w:rsidRPr="002E188D">
        <w:rPr>
          <w:rFonts w:ascii="Times New Roman" w:eastAsia="Times New Roman" w:hAnsi="Times New Roman" w:cs="Times New Roman"/>
        </w:rPr>
        <w:t>en dat de naald verstopt raakt.</w:t>
      </w:r>
    </w:p>
    <w:p w14:paraId="2938C977" w14:textId="77777777" w:rsidR="00E87A33" w:rsidRPr="002E188D" w:rsidRDefault="008C592D" w:rsidP="008C592D">
      <w:pPr>
        <w:pStyle w:val="Listaszerbekezds"/>
        <w:numPr>
          <w:ilvl w:val="0"/>
          <w:numId w:val="2"/>
        </w:numPr>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 xml:space="preserve">Doe de dop terug op uw </w:t>
      </w:r>
      <w:r w:rsidR="00E87A33" w:rsidRPr="002E188D">
        <w:rPr>
          <w:rFonts w:ascii="Times New Roman" w:eastAsia="Times New Roman" w:hAnsi="Times New Roman" w:cs="Times New Roman"/>
        </w:rPr>
        <w:t xml:space="preserve">voorgevulde </w:t>
      </w:r>
      <w:r w:rsidRPr="002E188D">
        <w:rPr>
          <w:rFonts w:ascii="Times New Roman" w:eastAsia="Times New Roman" w:hAnsi="Times New Roman" w:cs="Times New Roman"/>
        </w:rPr>
        <w:t xml:space="preserve">pen. </w:t>
      </w:r>
    </w:p>
    <w:p w14:paraId="134B7CB9" w14:textId="3011CF63" w:rsidR="008C592D" w:rsidRPr="002E188D" w:rsidRDefault="00E87A33" w:rsidP="00E87A33">
      <w:pPr>
        <w:pStyle w:val="Listaszerbekezds"/>
        <w:numPr>
          <w:ilvl w:val="0"/>
          <w:numId w:val="2"/>
        </w:numPr>
        <w:spacing w:after="0" w:line="240" w:lineRule="auto"/>
        <w:ind w:left="567" w:hanging="567"/>
        <w:rPr>
          <w:rFonts w:ascii="Times New Roman" w:hAnsi="Times New Roman" w:cs="Times New Roman"/>
        </w:rPr>
      </w:pPr>
      <w:r w:rsidRPr="002E188D">
        <w:rPr>
          <w:rFonts w:ascii="Times New Roman" w:eastAsia="Times New Roman" w:hAnsi="Times New Roman" w:cs="Times New Roman"/>
        </w:rPr>
        <w:t>Gooi pennaalden veilig weg in een naaldencontainer of volgens het advies van uw arts.</w:t>
      </w:r>
    </w:p>
    <w:p w14:paraId="364DC3A2" w14:textId="77777777" w:rsidR="00E87A33" w:rsidRPr="002E188D" w:rsidRDefault="00E87A33" w:rsidP="00FB499D">
      <w:pPr>
        <w:pStyle w:val="Listaszerbekezds"/>
        <w:spacing w:after="0" w:line="240" w:lineRule="auto"/>
        <w:ind w:left="567"/>
        <w:rPr>
          <w:rFonts w:ascii="Times New Roman" w:hAnsi="Times New Roman" w:cs="Times New Roman"/>
        </w:rPr>
      </w:pPr>
    </w:p>
    <w:p w14:paraId="51FC9288" w14:textId="77777777" w:rsidR="008C592D" w:rsidRPr="002E188D" w:rsidRDefault="008C592D" w:rsidP="008C592D">
      <w:pPr>
        <w:keepNext/>
        <w:spacing w:after="0" w:line="240" w:lineRule="auto"/>
        <w:rPr>
          <w:rFonts w:ascii="Times New Roman" w:eastAsia="Times New Roman" w:hAnsi="Times New Roman" w:cs="Times New Roman"/>
        </w:rPr>
      </w:pPr>
      <w:r w:rsidRPr="002E188D">
        <w:rPr>
          <w:rFonts w:ascii="Times New Roman" w:eastAsia="Times New Roman" w:hAnsi="Times New Roman" w:cs="Times New Roman"/>
          <w:b/>
          <w:bCs/>
        </w:rPr>
        <w:t>Heeft u te veel van dit middel gebruikt?</w:t>
      </w:r>
    </w:p>
    <w:p w14:paraId="618E56A0" w14:textId="77777777"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Indien u per ongeluk meer Terrosa heeft toegediend dan u zou mogen, neem dan contact op met uw arts of apotheker.</w:t>
      </w:r>
    </w:p>
    <w:p w14:paraId="2C9E358E" w14:textId="1FF29F62"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 xml:space="preserve">De te verwachten verschijnselen van overdosering zijn </w:t>
      </w:r>
      <w:r w:rsidR="009D7111" w:rsidRPr="002E188D">
        <w:rPr>
          <w:rFonts w:ascii="Times New Roman" w:eastAsia="Times New Roman" w:hAnsi="Times New Roman" w:cs="Times New Roman"/>
        </w:rPr>
        <w:t xml:space="preserve">onder andere </w:t>
      </w:r>
      <w:r w:rsidRPr="002E188D">
        <w:rPr>
          <w:rFonts w:ascii="Times New Roman" w:eastAsia="Times New Roman" w:hAnsi="Times New Roman" w:cs="Times New Roman"/>
        </w:rPr>
        <w:t>misselijkheid, braken, duizeligheid en hoofdpijn.</w:t>
      </w:r>
    </w:p>
    <w:p w14:paraId="4C7964F9" w14:textId="77777777" w:rsidR="008C592D" w:rsidRPr="002E188D" w:rsidRDefault="008C592D" w:rsidP="008C592D">
      <w:pPr>
        <w:spacing w:after="0" w:line="240" w:lineRule="auto"/>
        <w:rPr>
          <w:rFonts w:ascii="Times New Roman" w:hAnsi="Times New Roman" w:cs="Times New Roman"/>
        </w:rPr>
      </w:pPr>
    </w:p>
    <w:p w14:paraId="68237CDF" w14:textId="77777777" w:rsidR="008C592D" w:rsidRPr="002E188D" w:rsidRDefault="008C592D" w:rsidP="008C592D">
      <w:pPr>
        <w:keepNext/>
        <w:spacing w:after="0" w:line="240" w:lineRule="auto"/>
        <w:jc w:val="both"/>
        <w:rPr>
          <w:rFonts w:ascii="Times New Roman" w:eastAsia="Times New Roman" w:hAnsi="Times New Roman" w:cs="Times New Roman"/>
          <w:b/>
          <w:bCs/>
        </w:rPr>
      </w:pPr>
      <w:r w:rsidRPr="002E188D">
        <w:rPr>
          <w:rFonts w:ascii="Times New Roman" w:eastAsia="Times New Roman" w:hAnsi="Times New Roman" w:cs="Times New Roman"/>
          <w:b/>
          <w:bCs/>
        </w:rPr>
        <w:t>Bent u vergeten dit middel te gebruiken?</w:t>
      </w:r>
    </w:p>
    <w:p w14:paraId="347A5DBD" w14:textId="77777777" w:rsidR="008C592D" w:rsidRPr="002E188D" w:rsidRDefault="008C592D" w:rsidP="008C592D">
      <w:pPr>
        <w:spacing w:after="0" w:line="240" w:lineRule="auto"/>
        <w:jc w:val="both"/>
        <w:rPr>
          <w:rFonts w:ascii="Times New Roman" w:eastAsia="Times New Roman" w:hAnsi="Times New Roman" w:cs="Times New Roman"/>
        </w:rPr>
      </w:pPr>
      <w:r w:rsidRPr="002E188D">
        <w:rPr>
          <w:rFonts w:ascii="Times New Roman" w:eastAsia="Times New Roman" w:hAnsi="Times New Roman" w:cs="Times New Roman"/>
          <w:bCs/>
        </w:rPr>
        <w:t>Als u een injectie bent vergeten of niet in staat bent om dit middel op het gebruikelijke tijdstip te gebruiken,</w:t>
      </w:r>
      <w:r w:rsidRPr="002E188D">
        <w:rPr>
          <w:rFonts w:ascii="Times New Roman" w:eastAsia="Times New Roman" w:hAnsi="Times New Roman" w:cs="Times New Roman"/>
          <w:b/>
          <w:bCs/>
        </w:rPr>
        <w:t xml:space="preserve"> </w:t>
      </w:r>
      <w:r w:rsidRPr="002E188D">
        <w:rPr>
          <w:rFonts w:ascii="Times New Roman" w:eastAsia="Times New Roman" w:hAnsi="Times New Roman" w:cs="Times New Roman"/>
        </w:rPr>
        <w:t xml:space="preserve">dan dient u het zo snel mogelijk op die dag te injecteren. Gebruik geen dubbele dosis om een vergeten dosis in te halen. Gebruik niet meer dan één injectie per dag. </w:t>
      </w:r>
    </w:p>
    <w:p w14:paraId="556AF69F" w14:textId="77777777" w:rsidR="008C592D" w:rsidRPr="002E188D" w:rsidRDefault="008C592D" w:rsidP="008C592D">
      <w:pPr>
        <w:spacing w:after="0" w:line="240" w:lineRule="auto"/>
        <w:rPr>
          <w:rFonts w:ascii="Times New Roman" w:hAnsi="Times New Roman" w:cs="Times New Roman"/>
        </w:rPr>
      </w:pPr>
    </w:p>
    <w:p w14:paraId="03841F3C" w14:textId="77777777" w:rsidR="008C592D" w:rsidRPr="002E188D" w:rsidRDefault="008C592D" w:rsidP="008C592D">
      <w:pPr>
        <w:keepNext/>
        <w:spacing w:after="0" w:line="240" w:lineRule="auto"/>
        <w:rPr>
          <w:rFonts w:ascii="Times New Roman" w:eastAsia="Times New Roman" w:hAnsi="Times New Roman" w:cs="Times New Roman"/>
        </w:rPr>
      </w:pPr>
      <w:r w:rsidRPr="002E188D">
        <w:rPr>
          <w:rFonts w:ascii="Times New Roman" w:eastAsia="Times New Roman" w:hAnsi="Times New Roman" w:cs="Times New Roman"/>
          <w:b/>
          <w:bCs/>
        </w:rPr>
        <w:t>Als u stopt met het gebruik van dit middel</w:t>
      </w:r>
    </w:p>
    <w:p w14:paraId="7EAF02BB" w14:textId="77777777"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Als u erover denkt te stoppen met de Terrosa-behandeling, bespreek dat dan alstublieft met uw arts. Uw arts zal u adviseren en besluiten hoe lang u met Terrosa behandeld moet worden.</w:t>
      </w:r>
    </w:p>
    <w:p w14:paraId="1B08BA25" w14:textId="77777777" w:rsidR="008C592D" w:rsidRPr="002E188D" w:rsidRDefault="008C592D" w:rsidP="008C592D">
      <w:pPr>
        <w:spacing w:after="0" w:line="240" w:lineRule="auto"/>
        <w:rPr>
          <w:rFonts w:ascii="Times New Roman" w:hAnsi="Times New Roman" w:cs="Times New Roman"/>
        </w:rPr>
      </w:pPr>
    </w:p>
    <w:p w14:paraId="38D9DACF" w14:textId="77777777"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Heeft u nog andere vragen over het gebruik van dit geneesmiddel? Neem dan contact op met uw arts of apotheker.</w:t>
      </w:r>
    </w:p>
    <w:p w14:paraId="18AC07FA" w14:textId="77777777" w:rsidR="008C592D" w:rsidRPr="002E188D" w:rsidRDefault="008C592D" w:rsidP="008C592D">
      <w:pPr>
        <w:spacing w:after="0" w:line="240" w:lineRule="auto"/>
        <w:rPr>
          <w:rFonts w:ascii="Times New Roman" w:hAnsi="Times New Roman" w:cs="Times New Roman"/>
        </w:rPr>
      </w:pPr>
    </w:p>
    <w:p w14:paraId="1ABAADF5" w14:textId="77777777" w:rsidR="008C592D" w:rsidRPr="002E188D" w:rsidRDefault="008C592D" w:rsidP="008C592D">
      <w:pPr>
        <w:spacing w:after="0" w:line="240" w:lineRule="auto"/>
        <w:rPr>
          <w:rFonts w:ascii="Times New Roman" w:hAnsi="Times New Roman" w:cs="Times New Roman"/>
        </w:rPr>
      </w:pPr>
    </w:p>
    <w:p w14:paraId="06B042F5" w14:textId="77777777" w:rsidR="008C592D" w:rsidRPr="002E188D" w:rsidRDefault="008C592D" w:rsidP="008C592D">
      <w:pPr>
        <w:keepNext/>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b/>
          <w:bCs/>
        </w:rPr>
        <w:t>4.</w:t>
      </w:r>
      <w:r w:rsidRPr="002E188D">
        <w:rPr>
          <w:rFonts w:ascii="Times New Roman" w:eastAsia="Times New Roman" w:hAnsi="Times New Roman" w:cs="Times New Roman"/>
          <w:b/>
          <w:bCs/>
        </w:rPr>
        <w:tab/>
        <w:t>Mogelijke bijwerkingen</w:t>
      </w:r>
    </w:p>
    <w:p w14:paraId="33057843" w14:textId="77777777" w:rsidR="008C592D" w:rsidRPr="002E188D" w:rsidRDefault="008C592D" w:rsidP="008C592D">
      <w:pPr>
        <w:keepNext/>
        <w:spacing w:after="0" w:line="240" w:lineRule="auto"/>
        <w:rPr>
          <w:rFonts w:ascii="Times New Roman" w:hAnsi="Times New Roman" w:cs="Times New Roman"/>
        </w:rPr>
      </w:pPr>
    </w:p>
    <w:p w14:paraId="73E37236" w14:textId="77777777"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Zoals elk geneesmiddel kan ook dit geneesmiddel bijwerkingen hebben, al krijgt niet iedereen daarmee te maken.</w:t>
      </w:r>
    </w:p>
    <w:p w14:paraId="77A17394" w14:textId="77777777" w:rsidR="008C592D" w:rsidRPr="002E188D" w:rsidRDefault="008C592D" w:rsidP="008C592D">
      <w:pPr>
        <w:spacing w:after="0" w:line="240" w:lineRule="auto"/>
        <w:rPr>
          <w:rFonts w:ascii="Times New Roman" w:hAnsi="Times New Roman" w:cs="Times New Roman"/>
        </w:rPr>
      </w:pPr>
    </w:p>
    <w:p w14:paraId="07DBFF9D" w14:textId="77777777" w:rsidR="008C592D" w:rsidRPr="002E188D" w:rsidRDefault="008C592D" w:rsidP="008C592D">
      <w:pPr>
        <w:spacing w:after="0" w:line="240" w:lineRule="auto"/>
        <w:jc w:val="both"/>
        <w:rPr>
          <w:rFonts w:ascii="Times New Roman" w:eastAsia="Times New Roman" w:hAnsi="Times New Roman" w:cs="Times New Roman"/>
        </w:rPr>
      </w:pPr>
      <w:r w:rsidRPr="002E188D">
        <w:rPr>
          <w:rFonts w:ascii="Times New Roman" w:eastAsia="Times New Roman" w:hAnsi="Times New Roman" w:cs="Times New Roman"/>
        </w:rPr>
        <w:t>De meest voorkomende bijwerkingen zijn pijn in de ledematen (de frequentie is zeer vaak; ze komen voor bij meer dan 1 op de 10 gebruikers). Andere vaak voorkomende bijwerkingen (komen voor bij minder dan 1 op de 10 gebruikers) zijn misselijkheid, hoofdpijn en duizeligheid. Als u duizelig wordt (licht gevoel in het hoofd) na uw injectie, dient u te gaan zitten of te gaan liggen totdat u zich weer beter voelt. Als u zich niet beter voelt, dient u uw arts te raadplegen voordat u de behandeling voortzet. Na het gebruik van teriparatide zijn gevallen van flauwvallen voorgekomen.</w:t>
      </w:r>
    </w:p>
    <w:p w14:paraId="1DE9CD7B" w14:textId="77777777" w:rsidR="008C592D" w:rsidRPr="002E188D" w:rsidRDefault="008C592D" w:rsidP="008C592D">
      <w:pPr>
        <w:spacing w:after="0" w:line="240" w:lineRule="auto"/>
        <w:rPr>
          <w:rFonts w:ascii="Times New Roman" w:eastAsia="Times New Roman" w:hAnsi="Times New Roman" w:cs="Times New Roman"/>
        </w:rPr>
      </w:pPr>
    </w:p>
    <w:p w14:paraId="2D7C97F0" w14:textId="77777777"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Als u ongemak krijgt rond de injectieplaats zoals roodheid van de huid, pijn, zwelling, jeuk, blauwe plekken of lichte bloeding (komen vaak voor), moet dit binnen enkele dagen tot weken verdwijnen. Meld dit anders aan uw arts.</w:t>
      </w:r>
    </w:p>
    <w:p w14:paraId="1FDDAB21" w14:textId="77777777" w:rsidR="008C592D" w:rsidRPr="002E188D" w:rsidRDefault="008C592D" w:rsidP="008C592D">
      <w:pPr>
        <w:spacing w:after="0" w:line="240" w:lineRule="auto"/>
        <w:rPr>
          <w:rFonts w:ascii="Times New Roman" w:eastAsia="Times New Roman" w:hAnsi="Times New Roman" w:cs="Times New Roman"/>
        </w:rPr>
      </w:pPr>
    </w:p>
    <w:p w14:paraId="15FADBC5" w14:textId="77777777"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Zelden (komen voor bij minder dan 1 op de 1.000 gebruikers) kunnen sommige patiënten allergische bijwerkingen ervaren, die bestaan uit ademnood, zwelling van het gezicht, huiduitslag en pijn op de borst. Deze reacties treden meestal vlak na de injectie op. Ernstige en mogelijk levensbedreigende allergische reacties, waaronder anafylaxie, kunnen in zeldzame gevallen voorkomen.</w:t>
      </w:r>
    </w:p>
    <w:p w14:paraId="53CDD2AE" w14:textId="77777777" w:rsidR="008C592D" w:rsidRPr="002E188D" w:rsidRDefault="008C592D" w:rsidP="008C592D">
      <w:pPr>
        <w:spacing w:after="0" w:line="240" w:lineRule="auto"/>
        <w:ind w:right="-20"/>
        <w:rPr>
          <w:rFonts w:ascii="Times New Roman" w:eastAsia="Times New Roman" w:hAnsi="Times New Roman" w:cs="Times New Roman"/>
        </w:rPr>
      </w:pPr>
    </w:p>
    <w:p w14:paraId="1A184D4E" w14:textId="77777777" w:rsidR="008C592D" w:rsidRPr="002E188D" w:rsidRDefault="008C592D" w:rsidP="008C592D">
      <w:pPr>
        <w:keepNext/>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Andere bijwerkingen zijn onder andere:</w:t>
      </w:r>
    </w:p>
    <w:p w14:paraId="315A78FC" w14:textId="77777777" w:rsidR="008C592D" w:rsidRPr="002E188D" w:rsidRDefault="008C592D" w:rsidP="008C592D">
      <w:pPr>
        <w:keepNext/>
        <w:spacing w:after="0" w:line="240" w:lineRule="auto"/>
        <w:rPr>
          <w:rFonts w:ascii="Times New Roman" w:eastAsia="Times New Roman" w:hAnsi="Times New Roman" w:cs="Times New Roman"/>
        </w:rPr>
      </w:pPr>
      <w:r w:rsidRPr="002E188D">
        <w:rPr>
          <w:rFonts w:ascii="Times New Roman" w:eastAsia="Times New Roman" w:hAnsi="Times New Roman" w:cs="Times New Roman"/>
          <w:i/>
          <w:iCs/>
        </w:rPr>
        <w:t>Vaak</w:t>
      </w:r>
      <w:r w:rsidRPr="002E188D">
        <w:rPr>
          <w:rFonts w:ascii="Times New Roman" w:eastAsia="Times New Roman" w:hAnsi="Times New Roman" w:cs="Times New Roman"/>
        </w:rPr>
        <w:t xml:space="preserve"> (komen voor bij minder dan 1 op de 10 gebruikers):</w:t>
      </w:r>
    </w:p>
    <w:p w14:paraId="76E0389B" w14:textId="77777777"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stijging van bloedcholesterolspiegels</w:t>
      </w:r>
    </w:p>
    <w:p w14:paraId="12E88314" w14:textId="77777777"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depressie</w:t>
      </w:r>
    </w:p>
    <w:p w14:paraId="7CF957F9" w14:textId="77777777"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zenuwpijn in het been</w:t>
      </w:r>
    </w:p>
    <w:p w14:paraId="04B0F721" w14:textId="77777777"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zich flauw voelen</w:t>
      </w:r>
    </w:p>
    <w:p w14:paraId="14055048" w14:textId="77777777"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een gevoel dat men ronddraait</w:t>
      </w:r>
    </w:p>
    <w:p w14:paraId="2AE5A2D7" w14:textId="77777777"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onregelmatige hartslag</w:t>
      </w:r>
    </w:p>
    <w:p w14:paraId="46A4CCED" w14:textId="77777777"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ademnood</w:t>
      </w:r>
    </w:p>
    <w:p w14:paraId="3B566A21" w14:textId="77777777"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toegenomen transpiratie</w:t>
      </w:r>
    </w:p>
    <w:p w14:paraId="7D323925" w14:textId="77777777"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spierkramp</w:t>
      </w:r>
    </w:p>
    <w:p w14:paraId="0AC73363" w14:textId="77777777"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verlies van energie</w:t>
      </w:r>
    </w:p>
    <w:p w14:paraId="170B02A8" w14:textId="77777777"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vermoeidheid</w:t>
      </w:r>
    </w:p>
    <w:p w14:paraId="1C71A885" w14:textId="77777777"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pijn op de borst</w:t>
      </w:r>
    </w:p>
    <w:p w14:paraId="4F5AC6B7" w14:textId="77777777"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lage bloeddruk</w:t>
      </w:r>
    </w:p>
    <w:p w14:paraId="6886307F" w14:textId="77777777"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zuurbranden (pijnlijk of branderig gevoel vlak onder het borstbeen)</w:t>
      </w:r>
    </w:p>
    <w:p w14:paraId="7EFF660E" w14:textId="77777777"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overgeven</w:t>
      </w:r>
    </w:p>
    <w:p w14:paraId="26FB12D6" w14:textId="281905BC"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een uitstulping (</w:t>
      </w:r>
      <w:r w:rsidR="00CB0727" w:rsidRPr="002E188D">
        <w:rPr>
          <w:rFonts w:ascii="Times New Roman" w:eastAsia="Times New Roman" w:hAnsi="Times New Roman" w:cs="Times New Roman"/>
        </w:rPr>
        <w:t>hiatus</w:t>
      </w:r>
      <w:r w:rsidRPr="002E188D">
        <w:rPr>
          <w:rFonts w:ascii="Times New Roman" w:eastAsia="Times New Roman" w:hAnsi="Times New Roman" w:cs="Times New Roman"/>
        </w:rPr>
        <w:t xml:space="preserve">hernia) van de slokdarm </w:t>
      </w:r>
    </w:p>
    <w:p w14:paraId="090E5704" w14:textId="1ED0E13B"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laag hemoglobinegehalte of laag aantal rode bloedcellen (bloedarmoede)</w:t>
      </w:r>
      <w:r w:rsidR="00E87A33" w:rsidRPr="002E188D">
        <w:rPr>
          <w:rFonts w:ascii="Times New Roman" w:eastAsia="Times New Roman" w:hAnsi="Times New Roman" w:cs="Times New Roman"/>
        </w:rPr>
        <w:t>.</w:t>
      </w:r>
    </w:p>
    <w:p w14:paraId="062CDB92" w14:textId="77777777" w:rsidR="008C592D" w:rsidRPr="002E188D" w:rsidRDefault="008C592D" w:rsidP="008C592D">
      <w:pPr>
        <w:spacing w:after="0" w:line="240" w:lineRule="auto"/>
        <w:rPr>
          <w:rFonts w:ascii="Times New Roman" w:hAnsi="Times New Roman" w:cs="Times New Roman"/>
        </w:rPr>
      </w:pPr>
    </w:p>
    <w:p w14:paraId="01F01C7A" w14:textId="77777777" w:rsidR="008C592D" w:rsidRPr="002E188D" w:rsidRDefault="008C592D" w:rsidP="008C592D">
      <w:pPr>
        <w:keepNext/>
        <w:spacing w:after="0" w:line="240" w:lineRule="auto"/>
        <w:rPr>
          <w:rFonts w:ascii="Times New Roman" w:eastAsia="Times New Roman" w:hAnsi="Times New Roman" w:cs="Times New Roman"/>
        </w:rPr>
      </w:pPr>
      <w:r w:rsidRPr="002E188D">
        <w:rPr>
          <w:rFonts w:ascii="Times New Roman" w:eastAsia="Times New Roman" w:hAnsi="Times New Roman" w:cs="Times New Roman"/>
          <w:i/>
          <w:iCs/>
        </w:rPr>
        <w:t>Soms</w:t>
      </w:r>
      <w:r w:rsidRPr="002E188D">
        <w:rPr>
          <w:rFonts w:ascii="Times New Roman" w:eastAsia="Times New Roman" w:hAnsi="Times New Roman" w:cs="Times New Roman"/>
        </w:rPr>
        <w:t xml:space="preserve"> (komen voor bij minder dan 1 op de 100 gebruikers):</w:t>
      </w:r>
    </w:p>
    <w:p w14:paraId="73811CC7" w14:textId="77777777"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verhoogde hartslag</w:t>
      </w:r>
    </w:p>
    <w:p w14:paraId="3B3A01CC" w14:textId="77777777"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abnormaal geluid van het hart</w:t>
      </w:r>
    </w:p>
    <w:p w14:paraId="3B63B11F" w14:textId="77777777"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kortademigheid</w:t>
      </w:r>
    </w:p>
    <w:p w14:paraId="7A8ECD12" w14:textId="77777777"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aambeien (hemorroïden)</w:t>
      </w:r>
    </w:p>
    <w:p w14:paraId="535E316F" w14:textId="77777777"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lekken van urine</w:t>
      </w:r>
    </w:p>
    <w:p w14:paraId="5F9B5FF1" w14:textId="77777777"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toegenomen drang om te plassen</w:t>
      </w:r>
    </w:p>
    <w:p w14:paraId="66BC7A9D" w14:textId="77777777"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gewichtstoename</w:t>
      </w:r>
    </w:p>
    <w:p w14:paraId="67B8BF9C" w14:textId="77777777"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nierstenen</w:t>
      </w:r>
    </w:p>
    <w:p w14:paraId="359BB710" w14:textId="77777777"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spierpijn en gewrichtspijn. Sommige patiënten kregen ernstige rugkrampen of rugpijn, die leidden tot ziekenhuisopname.</w:t>
      </w:r>
    </w:p>
    <w:p w14:paraId="31CAB02A" w14:textId="77777777"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toename van het calciumgehalte in het bloed</w:t>
      </w:r>
    </w:p>
    <w:p w14:paraId="47D4FC72" w14:textId="77777777"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toename van het gehalte urinezuur in het bloed</w:t>
      </w:r>
    </w:p>
    <w:p w14:paraId="50E57C4D" w14:textId="4C07EA56"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toename van een enzym, alkalische fosfatase genaamd</w:t>
      </w:r>
      <w:r w:rsidR="00E87A33" w:rsidRPr="002E188D">
        <w:rPr>
          <w:rFonts w:ascii="Times New Roman" w:eastAsia="Times New Roman" w:hAnsi="Times New Roman" w:cs="Times New Roman"/>
        </w:rPr>
        <w:t>.</w:t>
      </w:r>
    </w:p>
    <w:p w14:paraId="0EDE7C7A" w14:textId="77777777" w:rsidR="008C592D" w:rsidRPr="002E188D" w:rsidRDefault="008C592D" w:rsidP="008C592D">
      <w:pPr>
        <w:spacing w:after="0" w:line="240" w:lineRule="auto"/>
        <w:rPr>
          <w:rFonts w:ascii="Times New Roman" w:hAnsi="Times New Roman" w:cs="Times New Roman"/>
        </w:rPr>
      </w:pPr>
    </w:p>
    <w:p w14:paraId="085A1A62" w14:textId="77777777" w:rsidR="008C592D" w:rsidRPr="002E188D" w:rsidRDefault="008C592D" w:rsidP="008C592D">
      <w:pPr>
        <w:keepNext/>
        <w:spacing w:after="0" w:line="240" w:lineRule="auto"/>
        <w:rPr>
          <w:rFonts w:ascii="Times New Roman" w:eastAsia="Times New Roman" w:hAnsi="Times New Roman" w:cs="Times New Roman"/>
        </w:rPr>
      </w:pPr>
      <w:r w:rsidRPr="002E188D">
        <w:rPr>
          <w:rFonts w:ascii="Times New Roman" w:eastAsia="Times New Roman" w:hAnsi="Times New Roman" w:cs="Times New Roman"/>
          <w:i/>
          <w:iCs/>
        </w:rPr>
        <w:t>Zelden</w:t>
      </w:r>
      <w:r w:rsidRPr="002E188D">
        <w:rPr>
          <w:rFonts w:ascii="Times New Roman" w:eastAsia="Times New Roman" w:hAnsi="Times New Roman" w:cs="Times New Roman"/>
        </w:rPr>
        <w:t xml:space="preserve"> (komen voor bij minder dan 1 op de 1.000 gebruikers):</w:t>
      </w:r>
    </w:p>
    <w:p w14:paraId="03B2CEB6" w14:textId="77777777"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verminderde nierfunctie, waaronder nierfalen</w:t>
      </w:r>
    </w:p>
    <w:p w14:paraId="7DB0DCED" w14:textId="29FD96D4"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zwelling van voornamelijk handen, voeten en benen</w:t>
      </w:r>
      <w:r w:rsidR="00E87A33" w:rsidRPr="002E188D">
        <w:rPr>
          <w:rFonts w:ascii="Times New Roman" w:eastAsia="Times New Roman" w:hAnsi="Times New Roman" w:cs="Times New Roman"/>
        </w:rPr>
        <w:t>.</w:t>
      </w:r>
    </w:p>
    <w:p w14:paraId="051874E0" w14:textId="77777777" w:rsidR="008C592D" w:rsidRPr="002E188D" w:rsidRDefault="008C592D" w:rsidP="008C592D">
      <w:pPr>
        <w:spacing w:after="0" w:line="240" w:lineRule="auto"/>
        <w:rPr>
          <w:rFonts w:ascii="Times New Roman" w:hAnsi="Times New Roman" w:cs="Times New Roman"/>
        </w:rPr>
      </w:pPr>
    </w:p>
    <w:p w14:paraId="164863C2" w14:textId="77777777" w:rsidR="008C592D" w:rsidRPr="002E188D" w:rsidRDefault="008C592D" w:rsidP="008C592D">
      <w:pPr>
        <w:keepNext/>
        <w:spacing w:after="0" w:line="240" w:lineRule="auto"/>
        <w:rPr>
          <w:rFonts w:ascii="Times New Roman" w:eastAsia="Times New Roman" w:hAnsi="Times New Roman" w:cs="Times New Roman"/>
          <w:b/>
          <w:bCs/>
        </w:rPr>
      </w:pPr>
      <w:r w:rsidRPr="002E188D">
        <w:rPr>
          <w:rFonts w:ascii="Times New Roman" w:eastAsia="Times New Roman" w:hAnsi="Times New Roman" w:cs="Times New Roman"/>
          <w:b/>
          <w:bCs/>
          <w:u w:color="000000"/>
        </w:rPr>
        <w:t>Het melden van bijwerkingen</w:t>
      </w:r>
    </w:p>
    <w:p w14:paraId="7227CDA9" w14:textId="4C1427FF"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 xml:space="preserve">Krijgt u last van bijwerkingen, neem dan contact op met uw arts of apotheker. Dit geldt ook voor mogelijke bijwerkingen die niet in deze bijsluiter staan. U kunt bijwerkingen ook rechtstreeks melden via </w:t>
      </w:r>
      <w:r w:rsidRPr="002E188D">
        <w:rPr>
          <w:rFonts w:ascii="Times New Roman" w:eastAsia="Times New Roman" w:hAnsi="Times New Roman" w:cs="Times New Roman"/>
          <w:highlight w:val="lightGray"/>
        </w:rPr>
        <w:t xml:space="preserve">het nationale meldsysteem zoals vermeld in </w:t>
      </w:r>
      <w:r w:rsidRPr="002E188D">
        <w:fldChar w:fldCharType="begin"/>
      </w:r>
      <w:ins w:id="424" w:author="rev18-" w:date="2026-04-10T10:16:00Z" w16du:dateUtc="2026-04-10T08:16:00Z">
        <w:r w:rsidR="007F654F" w:rsidRPr="002E188D">
          <w:instrText>HYPERLINK "https://www.ema.europa.eu/en/documents/template-form/qrd-appendix-v-adverse-drug-reaction-reporting-details_en.docx"</w:instrText>
        </w:r>
      </w:ins>
      <w:del w:id="425" w:author="rev18-" w:date="2026-04-10T10:16:00Z" w16du:dateUtc="2026-04-10T08:16:00Z">
        <w:r w:rsidRPr="002E188D" w:rsidDel="007F654F">
          <w:delInstrText>HYPERLINK "http://www.ema.europa.eu/docs/en_GB/document_library/Template_or_form/2013/03/WC500139752.doc"</w:delInstrText>
        </w:r>
      </w:del>
      <w:r w:rsidRPr="002E188D">
        <w:fldChar w:fldCharType="separate"/>
      </w:r>
      <w:r w:rsidRPr="002E188D">
        <w:rPr>
          <w:rStyle w:val="Hiperhivatkozs"/>
          <w:rFonts w:ascii="Times New Roman" w:hAnsi="Times New Roman" w:cs="Times New Roman"/>
          <w:highlight w:val="lightGray"/>
        </w:rPr>
        <w:t>aanhangsel V</w:t>
      </w:r>
      <w:r w:rsidRPr="002E188D">
        <w:fldChar w:fldCharType="end"/>
      </w:r>
      <w:r w:rsidRPr="002E188D">
        <w:rPr>
          <w:rFonts w:ascii="Times New Roman" w:eastAsia="Times New Roman" w:hAnsi="Times New Roman" w:cs="Times New Roman"/>
          <w:color w:val="000000"/>
        </w:rPr>
        <w:t>. Door bijwerkingen te melden, kunt u ons helpen meer informatie te verkrijgen over de veiligheid van dit geneesmiddel.</w:t>
      </w:r>
    </w:p>
    <w:p w14:paraId="7C09B178" w14:textId="77777777" w:rsidR="008C592D" w:rsidRPr="002E188D" w:rsidRDefault="008C592D" w:rsidP="008C592D">
      <w:pPr>
        <w:spacing w:after="0" w:line="240" w:lineRule="auto"/>
        <w:rPr>
          <w:rFonts w:ascii="Times New Roman" w:hAnsi="Times New Roman" w:cs="Times New Roman"/>
        </w:rPr>
      </w:pPr>
    </w:p>
    <w:p w14:paraId="1AEA4A26" w14:textId="77777777" w:rsidR="008C592D" w:rsidRPr="002E188D" w:rsidRDefault="008C592D" w:rsidP="008C592D">
      <w:pPr>
        <w:spacing w:after="0" w:line="240" w:lineRule="auto"/>
        <w:rPr>
          <w:rFonts w:ascii="Times New Roman" w:hAnsi="Times New Roman" w:cs="Times New Roman"/>
        </w:rPr>
      </w:pPr>
    </w:p>
    <w:p w14:paraId="292B4988" w14:textId="77777777" w:rsidR="008C592D" w:rsidRPr="002E188D" w:rsidRDefault="008C592D" w:rsidP="008C592D">
      <w:pPr>
        <w:keepNext/>
        <w:tabs>
          <w:tab w:val="left" w:pos="567"/>
        </w:tabs>
        <w:spacing w:after="0" w:line="240" w:lineRule="auto"/>
        <w:ind w:right="-20"/>
        <w:rPr>
          <w:rFonts w:ascii="Times New Roman" w:eastAsia="Times New Roman" w:hAnsi="Times New Roman" w:cs="Times New Roman"/>
        </w:rPr>
      </w:pPr>
      <w:r w:rsidRPr="002E188D">
        <w:rPr>
          <w:rFonts w:ascii="Times New Roman" w:eastAsia="Times New Roman" w:hAnsi="Times New Roman" w:cs="Times New Roman"/>
          <w:b/>
          <w:bCs/>
        </w:rPr>
        <w:t>5.</w:t>
      </w:r>
      <w:r w:rsidRPr="002E188D">
        <w:rPr>
          <w:rFonts w:ascii="Times New Roman" w:eastAsia="Times New Roman" w:hAnsi="Times New Roman" w:cs="Times New Roman"/>
          <w:b/>
          <w:bCs/>
        </w:rPr>
        <w:tab/>
        <w:t>Hoe bewaart u dit middel?</w:t>
      </w:r>
    </w:p>
    <w:p w14:paraId="7CB0A2F2" w14:textId="77777777" w:rsidR="008C592D" w:rsidRPr="002E188D" w:rsidRDefault="008C592D" w:rsidP="008C592D">
      <w:pPr>
        <w:keepNext/>
        <w:spacing w:after="0" w:line="240" w:lineRule="auto"/>
        <w:rPr>
          <w:rFonts w:ascii="Times New Roman" w:hAnsi="Times New Roman" w:cs="Times New Roman"/>
        </w:rPr>
      </w:pPr>
    </w:p>
    <w:p w14:paraId="1F681521" w14:textId="77777777"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Buiten het zicht en bereik van kinderen houden.</w:t>
      </w:r>
    </w:p>
    <w:p w14:paraId="76FF4629" w14:textId="77777777" w:rsidR="008C592D" w:rsidRPr="002E188D" w:rsidRDefault="008C592D" w:rsidP="008C592D">
      <w:pPr>
        <w:spacing w:after="0" w:line="240" w:lineRule="auto"/>
        <w:rPr>
          <w:rFonts w:ascii="Times New Roman" w:hAnsi="Times New Roman" w:cs="Times New Roman"/>
        </w:rPr>
      </w:pPr>
    </w:p>
    <w:p w14:paraId="3A33956C" w14:textId="5C236AE3"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 xml:space="preserve">Gebruik dit geneesmiddel niet meer na de uiterste houdbaarheidsdatum. Die vindt u op de doos en </w:t>
      </w:r>
      <w:r w:rsidR="00E87A33" w:rsidRPr="002E188D">
        <w:rPr>
          <w:rFonts w:ascii="Times New Roman" w:eastAsia="Times New Roman" w:hAnsi="Times New Roman" w:cs="Times New Roman"/>
        </w:rPr>
        <w:t>de voorgevulde pen</w:t>
      </w:r>
      <w:r w:rsidRPr="002E188D">
        <w:rPr>
          <w:rFonts w:ascii="Times New Roman" w:eastAsia="Times New Roman" w:hAnsi="Times New Roman" w:cs="Times New Roman"/>
        </w:rPr>
        <w:t xml:space="preserve"> na EXP. Daar staat een maand en een jaar. De laatste dag van die maand is de uiterste houdbaarheidsdatum.</w:t>
      </w:r>
    </w:p>
    <w:p w14:paraId="67F813E4" w14:textId="77777777" w:rsidR="008C592D" w:rsidRPr="002E188D" w:rsidRDefault="008C592D" w:rsidP="008C592D">
      <w:pPr>
        <w:spacing w:after="0" w:line="240" w:lineRule="auto"/>
        <w:rPr>
          <w:rFonts w:ascii="Times New Roman" w:hAnsi="Times New Roman" w:cs="Times New Roman"/>
        </w:rPr>
      </w:pPr>
    </w:p>
    <w:p w14:paraId="332012DB" w14:textId="5DA1CCBA" w:rsidR="008C592D" w:rsidRPr="002E188D" w:rsidRDefault="004543E6"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Altijd b</w:t>
      </w:r>
      <w:r w:rsidR="008C592D" w:rsidRPr="002E188D">
        <w:rPr>
          <w:rFonts w:ascii="Times New Roman" w:eastAsia="Times New Roman" w:hAnsi="Times New Roman" w:cs="Times New Roman"/>
        </w:rPr>
        <w:t>ewaren in de koelkast (2</w:t>
      </w:r>
      <w:r w:rsidR="008C592D" w:rsidRPr="002E188D">
        <w:rPr>
          <w:rFonts w:ascii="Times New Roman" w:hAnsi="Times New Roman" w:cs="Times New Roman"/>
        </w:rPr>
        <w:t> </w:t>
      </w:r>
      <w:r w:rsidR="008C592D" w:rsidRPr="002E188D">
        <w:rPr>
          <w:rFonts w:ascii="Times New Roman" w:eastAsia="Times New Roman" w:hAnsi="Times New Roman" w:cs="Times New Roman"/>
        </w:rPr>
        <w:t xml:space="preserve">°C </w:t>
      </w:r>
      <w:r w:rsidR="00356EE7" w:rsidRPr="002E188D">
        <w:t>–</w:t>
      </w:r>
      <w:r w:rsidR="008C592D" w:rsidRPr="002E188D">
        <w:rPr>
          <w:rFonts w:ascii="Times New Roman" w:eastAsia="Times New Roman" w:hAnsi="Times New Roman" w:cs="Times New Roman"/>
        </w:rPr>
        <w:t xml:space="preserve"> 8</w:t>
      </w:r>
      <w:r w:rsidR="008C592D" w:rsidRPr="002E188D">
        <w:rPr>
          <w:rFonts w:ascii="Times New Roman" w:hAnsi="Times New Roman" w:cs="Times New Roman"/>
        </w:rPr>
        <w:t> </w:t>
      </w:r>
      <w:r w:rsidR="008C592D" w:rsidRPr="002E188D">
        <w:rPr>
          <w:rFonts w:ascii="Times New Roman" w:eastAsia="Times New Roman" w:hAnsi="Times New Roman" w:cs="Times New Roman"/>
        </w:rPr>
        <w:t xml:space="preserve">°C). </w:t>
      </w:r>
      <w:r w:rsidR="00E87A33" w:rsidRPr="002E188D">
        <w:rPr>
          <w:rFonts w:ascii="Times New Roman" w:eastAsia="Times New Roman" w:hAnsi="Times New Roman" w:cs="Times New Roman"/>
        </w:rPr>
        <w:t xml:space="preserve">De voorgevulde pen moet onmiddellijk na gebruik opnieuw in de koelkast geplaatst worden. </w:t>
      </w:r>
      <w:r w:rsidR="008C592D" w:rsidRPr="002E188D">
        <w:rPr>
          <w:rFonts w:ascii="Times New Roman" w:eastAsia="Times New Roman" w:hAnsi="Times New Roman" w:cs="Times New Roman"/>
        </w:rPr>
        <w:t>Niet in de vriezer bewaren.</w:t>
      </w:r>
    </w:p>
    <w:p w14:paraId="70802D27" w14:textId="2337D8EF" w:rsidR="008C592D" w:rsidRPr="002E188D" w:rsidRDefault="004543E6"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D</w:t>
      </w:r>
      <w:r w:rsidR="00E87A33" w:rsidRPr="002E188D">
        <w:rPr>
          <w:rFonts w:ascii="Times New Roman" w:eastAsia="Times New Roman" w:hAnsi="Times New Roman" w:cs="Times New Roman"/>
        </w:rPr>
        <w:t>e dop van de pen op de voorgevulde pen</w:t>
      </w:r>
      <w:r w:rsidR="008C592D" w:rsidRPr="002E188D">
        <w:rPr>
          <w:rFonts w:ascii="Times New Roman" w:eastAsia="Times New Roman" w:hAnsi="Times New Roman" w:cs="Times New Roman"/>
        </w:rPr>
        <w:t xml:space="preserve"> </w:t>
      </w:r>
      <w:r w:rsidRPr="002E188D">
        <w:rPr>
          <w:rFonts w:ascii="Times New Roman" w:eastAsia="Times New Roman" w:hAnsi="Times New Roman" w:cs="Times New Roman"/>
        </w:rPr>
        <w:t xml:space="preserve">houden </w:t>
      </w:r>
      <w:r w:rsidR="008C592D" w:rsidRPr="002E188D">
        <w:rPr>
          <w:rFonts w:ascii="Times New Roman" w:eastAsia="Times New Roman" w:hAnsi="Times New Roman" w:cs="Times New Roman"/>
        </w:rPr>
        <w:t>ter bescherming tegen licht.</w:t>
      </w:r>
    </w:p>
    <w:p w14:paraId="005129F5" w14:textId="77777777" w:rsidR="008C592D" w:rsidRPr="002E188D" w:rsidRDefault="008C592D" w:rsidP="008C592D">
      <w:pPr>
        <w:spacing w:after="0" w:line="240" w:lineRule="auto"/>
        <w:rPr>
          <w:rFonts w:ascii="Times New Roman" w:eastAsia="Times New Roman" w:hAnsi="Times New Roman" w:cs="Times New Roman"/>
        </w:rPr>
      </w:pPr>
    </w:p>
    <w:p w14:paraId="44C347FD" w14:textId="114D919F"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 xml:space="preserve">U kunt Terrosa maximaal 28 dagen na de eerste injectie van iedere pen gebruiken, zolang de </w:t>
      </w:r>
      <w:r w:rsidR="00E87A33" w:rsidRPr="002E188D">
        <w:rPr>
          <w:rFonts w:ascii="Times New Roman" w:eastAsia="Times New Roman" w:hAnsi="Times New Roman" w:cs="Times New Roman"/>
        </w:rPr>
        <w:t xml:space="preserve">voorgevulde </w:t>
      </w:r>
      <w:r w:rsidRPr="002E188D">
        <w:rPr>
          <w:rFonts w:ascii="Times New Roman" w:eastAsia="Times New Roman" w:hAnsi="Times New Roman" w:cs="Times New Roman"/>
        </w:rPr>
        <w:t>pen wordt bewaard in de koelkast bij 2</w:t>
      </w:r>
      <w:r w:rsidRPr="002E188D">
        <w:rPr>
          <w:rFonts w:ascii="Times New Roman" w:hAnsi="Times New Roman" w:cs="Times New Roman"/>
        </w:rPr>
        <w:t> </w:t>
      </w:r>
      <w:r w:rsidRPr="002E188D">
        <w:rPr>
          <w:rFonts w:ascii="Times New Roman" w:eastAsia="Times New Roman" w:hAnsi="Times New Roman" w:cs="Times New Roman"/>
        </w:rPr>
        <w:t>°C tot 8</w:t>
      </w:r>
      <w:r w:rsidRPr="002E188D">
        <w:rPr>
          <w:rFonts w:ascii="Times New Roman" w:hAnsi="Times New Roman" w:cs="Times New Roman"/>
        </w:rPr>
        <w:t> </w:t>
      </w:r>
      <w:r w:rsidRPr="002E188D">
        <w:rPr>
          <w:rFonts w:ascii="Times New Roman" w:eastAsia="Times New Roman" w:hAnsi="Times New Roman" w:cs="Times New Roman"/>
        </w:rPr>
        <w:t>°C.</w:t>
      </w:r>
    </w:p>
    <w:p w14:paraId="12AD804B" w14:textId="77777777" w:rsidR="008C592D" w:rsidRPr="002E188D" w:rsidRDefault="008C592D" w:rsidP="008C592D">
      <w:pPr>
        <w:spacing w:after="0" w:line="240" w:lineRule="auto"/>
        <w:rPr>
          <w:rFonts w:ascii="Times New Roman" w:hAnsi="Times New Roman" w:cs="Times New Roman"/>
        </w:rPr>
      </w:pPr>
    </w:p>
    <w:p w14:paraId="251F74C5" w14:textId="1882270C" w:rsidR="008C592D" w:rsidRPr="002E188D" w:rsidRDefault="008C592D" w:rsidP="008C592D">
      <w:pPr>
        <w:spacing w:after="0" w:line="240" w:lineRule="auto"/>
        <w:jc w:val="both"/>
        <w:rPr>
          <w:rFonts w:ascii="Times New Roman" w:eastAsia="Times New Roman" w:hAnsi="Times New Roman" w:cs="Times New Roman"/>
        </w:rPr>
      </w:pPr>
      <w:r w:rsidRPr="002E188D">
        <w:rPr>
          <w:rFonts w:ascii="Times New Roman" w:eastAsia="Times New Roman" w:hAnsi="Times New Roman" w:cs="Times New Roman"/>
        </w:rPr>
        <w:t xml:space="preserve">Vermijd het plaatsen van de </w:t>
      </w:r>
      <w:r w:rsidR="00E87A33" w:rsidRPr="002E188D">
        <w:rPr>
          <w:rFonts w:ascii="Times New Roman" w:eastAsia="Times New Roman" w:hAnsi="Times New Roman" w:cs="Times New Roman"/>
        </w:rPr>
        <w:t>voorgevulde pen</w:t>
      </w:r>
      <w:r w:rsidRPr="002E188D">
        <w:rPr>
          <w:rFonts w:ascii="Times New Roman" w:eastAsia="Times New Roman" w:hAnsi="Times New Roman" w:cs="Times New Roman"/>
        </w:rPr>
        <w:t xml:space="preserve"> dicht bij het vriesgedeelte van de koelkast om bevriezen te voorkomen. Gebruik Terrosa niet meer als het bevroren is of bevroren is geweest.</w:t>
      </w:r>
    </w:p>
    <w:p w14:paraId="42CF73E5" w14:textId="77777777" w:rsidR="008C592D" w:rsidRPr="002E188D" w:rsidRDefault="008C592D" w:rsidP="008C592D">
      <w:pPr>
        <w:spacing w:after="0" w:line="240" w:lineRule="auto"/>
        <w:rPr>
          <w:rFonts w:ascii="Times New Roman" w:hAnsi="Times New Roman" w:cs="Times New Roman"/>
        </w:rPr>
      </w:pPr>
    </w:p>
    <w:p w14:paraId="2B9DF93A" w14:textId="308A08BD"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 xml:space="preserve">Elke </w:t>
      </w:r>
      <w:r w:rsidR="00E87A33" w:rsidRPr="002E188D">
        <w:rPr>
          <w:rFonts w:ascii="Times New Roman" w:eastAsia="Times New Roman" w:hAnsi="Times New Roman" w:cs="Times New Roman"/>
        </w:rPr>
        <w:t>voorgevulde pen</w:t>
      </w:r>
      <w:r w:rsidRPr="002E188D">
        <w:rPr>
          <w:rFonts w:ascii="Times New Roman" w:eastAsia="Times New Roman" w:hAnsi="Times New Roman" w:cs="Times New Roman"/>
        </w:rPr>
        <w:t xml:space="preserve"> dient na 28 dagen na het eerste gebruik te worden weggegooid volgens de </w:t>
      </w:r>
      <w:r w:rsidR="004543E6" w:rsidRPr="002E188D">
        <w:rPr>
          <w:rFonts w:ascii="Times New Roman" w:eastAsia="Times New Roman" w:hAnsi="Times New Roman" w:cs="Times New Roman"/>
        </w:rPr>
        <w:t xml:space="preserve">juiste </w:t>
      </w:r>
      <w:r w:rsidRPr="002E188D">
        <w:rPr>
          <w:rFonts w:ascii="Times New Roman" w:eastAsia="Times New Roman" w:hAnsi="Times New Roman" w:cs="Times New Roman"/>
        </w:rPr>
        <w:t>methode, zelfs als hij niet helemaal leeg is.</w:t>
      </w:r>
    </w:p>
    <w:p w14:paraId="666EE229" w14:textId="77777777" w:rsidR="008C592D" w:rsidRPr="002E188D" w:rsidRDefault="008C592D" w:rsidP="008C592D">
      <w:pPr>
        <w:spacing w:after="0" w:line="240" w:lineRule="auto"/>
        <w:rPr>
          <w:rFonts w:ascii="Times New Roman" w:hAnsi="Times New Roman" w:cs="Times New Roman"/>
        </w:rPr>
      </w:pPr>
    </w:p>
    <w:p w14:paraId="46E732A9" w14:textId="77777777"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Terrosa bevat een heldere en kleurloze oplossing. Gebruik Terrosa niet als er vaste deeltjes in de oplossing verschijnen of als de oplossing troebel of gekleurd is.</w:t>
      </w:r>
    </w:p>
    <w:p w14:paraId="2E8F4939" w14:textId="77777777" w:rsidR="008C592D" w:rsidRPr="002E188D" w:rsidRDefault="008C592D" w:rsidP="008C592D">
      <w:pPr>
        <w:spacing w:after="0" w:line="240" w:lineRule="auto"/>
        <w:rPr>
          <w:rFonts w:ascii="Times New Roman" w:hAnsi="Times New Roman" w:cs="Times New Roman"/>
        </w:rPr>
      </w:pPr>
    </w:p>
    <w:p w14:paraId="49F8E2A7" w14:textId="77777777"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Spoel geneesmiddelen niet door de gootsteen of de WC en gooi ze niet in de vuilnisbak. Vraag uw apotheker wat u met geneesmiddelen moet doen die u niet meer gebruikt. Als u geneesmiddelen op de juiste manier afvoert worden ze op een verantwoorde manier vernietigd en komen ze niet in het milieu terecht.</w:t>
      </w:r>
    </w:p>
    <w:p w14:paraId="6C1BFD6D" w14:textId="77777777" w:rsidR="008C592D" w:rsidRPr="002E188D" w:rsidRDefault="008C592D" w:rsidP="008C592D">
      <w:pPr>
        <w:spacing w:after="0" w:line="240" w:lineRule="auto"/>
        <w:rPr>
          <w:rFonts w:ascii="Times New Roman" w:hAnsi="Times New Roman" w:cs="Times New Roman"/>
        </w:rPr>
      </w:pPr>
    </w:p>
    <w:p w14:paraId="08D639DC" w14:textId="77777777" w:rsidR="008C592D" w:rsidRPr="002E188D" w:rsidRDefault="008C592D" w:rsidP="008C592D">
      <w:pPr>
        <w:spacing w:after="0" w:line="240" w:lineRule="auto"/>
        <w:rPr>
          <w:rFonts w:ascii="Times New Roman" w:hAnsi="Times New Roman" w:cs="Times New Roman"/>
        </w:rPr>
      </w:pPr>
    </w:p>
    <w:p w14:paraId="1D7658C2" w14:textId="77777777" w:rsidR="008C592D" w:rsidRPr="002E188D" w:rsidRDefault="008C592D" w:rsidP="008C592D">
      <w:pPr>
        <w:keepNext/>
        <w:tabs>
          <w:tab w:val="left" w:pos="567"/>
        </w:tabs>
        <w:spacing w:after="0" w:line="240" w:lineRule="auto"/>
        <w:rPr>
          <w:rFonts w:ascii="Times New Roman" w:eastAsia="Times New Roman" w:hAnsi="Times New Roman" w:cs="Times New Roman"/>
        </w:rPr>
      </w:pPr>
      <w:r w:rsidRPr="002E188D">
        <w:rPr>
          <w:rFonts w:ascii="Times New Roman" w:eastAsia="Times New Roman" w:hAnsi="Times New Roman" w:cs="Times New Roman"/>
          <w:b/>
          <w:bCs/>
        </w:rPr>
        <w:t>6.</w:t>
      </w:r>
      <w:r w:rsidRPr="002E188D">
        <w:rPr>
          <w:rFonts w:ascii="Times New Roman" w:eastAsia="Times New Roman" w:hAnsi="Times New Roman" w:cs="Times New Roman"/>
          <w:b/>
          <w:bCs/>
        </w:rPr>
        <w:tab/>
        <w:t>Inhoud van de verpakking en overige informatie</w:t>
      </w:r>
    </w:p>
    <w:p w14:paraId="6037C7EB" w14:textId="77777777" w:rsidR="008C592D" w:rsidRPr="002E188D" w:rsidRDefault="008C592D" w:rsidP="008C592D">
      <w:pPr>
        <w:keepNext/>
        <w:spacing w:after="0" w:line="240" w:lineRule="auto"/>
        <w:rPr>
          <w:rFonts w:ascii="Times New Roman" w:hAnsi="Times New Roman" w:cs="Times New Roman"/>
        </w:rPr>
      </w:pPr>
    </w:p>
    <w:p w14:paraId="56FD5A1C" w14:textId="77777777" w:rsidR="008C592D" w:rsidRPr="002E188D" w:rsidRDefault="008C592D" w:rsidP="008C592D">
      <w:pPr>
        <w:keepNext/>
        <w:spacing w:after="0" w:line="240" w:lineRule="auto"/>
        <w:rPr>
          <w:rFonts w:ascii="Times New Roman" w:eastAsia="Times New Roman" w:hAnsi="Times New Roman" w:cs="Times New Roman"/>
        </w:rPr>
      </w:pPr>
      <w:r w:rsidRPr="002E188D">
        <w:rPr>
          <w:rFonts w:ascii="Times New Roman" w:eastAsia="Times New Roman" w:hAnsi="Times New Roman" w:cs="Times New Roman"/>
          <w:b/>
          <w:bCs/>
        </w:rPr>
        <w:t>Welke stoffen zitten er in dit middel?</w:t>
      </w:r>
    </w:p>
    <w:p w14:paraId="5076D8E9" w14:textId="3A7E122D"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De werkzame stof in dit middel is teriparatide. Elke dosis van 80</w:t>
      </w:r>
      <w:r w:rsidRPr="002E188D">
        <w:rPr>
          <w:rFonts w:ascii="Times New Roman" w:hAnsi="Times New Roman" w:cs="Times New Roman"/>
        </w:rPr>
        <w:t> </w:t>
      </w:r>
      <w:r w:rsidRPr="002E188D">
        <w:rPr>
          <w:rFonts w:ascii="Times New Roman" w:eastAsia="Times New Roman" w:hAnsi="Times New Roman" w:cs="Times New Roman"/>
        </w:rPr>
        <w:t>microliter bevat 20</w:t>
      </w:r>
      <w:r w:rsidRPr="002E188D">
        <w:rPr>
          <w:rFonts w:ascii="Times New Roman" w:hAnsi="Times New Roman" w:cs="Times New Roman"/>
        </w:rPr>
        <w:t> </w:t>
      </w:r>
      <w:r w:rsidRPr="002E188D">
        <w:rPr>
          <w:rFonts w:ascii="Times New Roman" w:eastAsia="Times New Roman" w:hAnsi="Times New Roman" w:cs="Times New Roman"/>
        </w:rPr>
        <w:t xml:space="preserve">microgram teriparatide. Een </w:t>
      </w:r>
      <w:r w:rsidR="008D2E8A" w:rsidRPr="002E188D">
        <w:rPr>
          <w:rFonts w:ascii="Times New Roman" w:eastAsia="Times New Roman" w:hAnsi="Times New Roman" w:cs="Times New Roman"/>
        </w:rPr>
        <w:t>voorgevulde pen</w:t>
      </w:r>
      <w:r w:rsidRPr="002E188D">
        <w:rPr>
          <w:rFonts w:ascii="Times New Roman" w:eastAsia="Times New Roman" w:hAnsi="Times New Roman" w:cs="Times New Roman"/>
        </w:rPr>
        <w:t xml:space="preserve"> met 2,4</w:t>
      </w:r>
      <w:r w:rsidRPr="002E188D">
        <w:rPr>
          <w:rFonts w:ascii="Times New Roman" w:hAnsi="Times New Roman" w:cs="Times New Roman"/>
        </w:rPr>
        <w:t> </w:t>
      </w:r>
      <w:r w:rsidRPr="002E188D">
        <w:rPr>
          <w:rFonts w:ascii="Times New Roman" w:eastAsia="Times New Roman" w:hAnsi="Times New Roman" w:cs="Times New Roman"/>
        </w:rPr>
        <w:t>ml bevat 600</w:t>
      </w:r>
      <w:r w:rsidRPr="002E188D">
        <w:rPr>
          <w:rFonts w:ascii="Times New Roman" w:hAnsi="Times New Roman" w:cs="Times New Roman"/>
        </w:rPr>
        <w:t> </w:t>
      </w:r>
      <w:r w:rsidRPr="002E188D">
        <w:rPr>
          <w:rFonts w:ascii="Times New Roman" w:eastAsia="Times New Roman" w:hAnsi="Times New Roman" w:cs="Times New Roman"/>
        </w:rPr>
        <w:t>microgram teriparatide (wat overeenkomt met 250</w:t>
      </w:r>
      <w:r w:rsidRPr="002E188D">
        <w:rPr>
          <w:rFonts w:ascii="Times New Roman" w:hAnsi="Times New Roman" w:cs="Times New Roman"/>
        </w:rPr>
        <w:t> </w:t>
      </w:r>
      <w:r w:rsidRPr="002E188D">
        <w:rPr>
          <w:rFonts w:ascii="Times New Roman" w:eastAsia="Times New Roman" w:hAnsi="Times New Roman" w:cs="Times New Roman"/>
        </w:rPr>
        <w:t>microgram per ml).</w:t>
      </w:r>
    </w:p>
    <w:p w14:paraId="7A6C3C55" w14:textId="77777777" w:rsidR="008C592D" w:rsidRPr="002E188D" w:rsidRDefault="008C592D" w:rsidP="008C592D">
      <w:pPr>
        <w:tabs>
          <w:tab w:val="left" w:pos="567"/>
        </w:tabs>
        <w:spacing w:after="0" w:line="240" w:lineRule="auto"/>
        <w:ind w:left="567" w:hanging="567"/>
        <w:rPr>
          <w:rFonts w:ascii="Times New Roman" w:eastAsia="Times New Roman" w:hAnsi="Times New Roman" w:cs="Times New Roman"/>
        </w:rPr>
      </w:pPr>
      <w:r w:rsidRPr="002E188D">
        <w:rPr>
          <w:rFonts w:ascii="Times New Roman" w:eastAsia="Times New Roman" w:hAnsi="Times New Roman" w:cs="Times New Roman"/>
        </w:rPr>
        <w:t>-</w:t>
      </w:r>
      <w:r w:rsidRPr="002E188D">
        <w:rPr>
          <w:rFonts w:ascii="Times New Roman" w:eastAsia="Times New Roman" w:hAnsi="Times New Roman" w:cs="Times New Roman"/>
        </w:rPr>
        <w:tab/>
        <w:t>De andere stoffen in dit middel zijn: ijsazijnzuur, mannitol, metacresol, natriumacetaattrihydraat, zoutzuur (voor pH-aanpassing), natriumhydroxide (voor pH-aanpassing) en water voor injecties (zie rubriek 2 “Terrosa bevat natrium”).</w:t>
      </w:r>
    </w:p>
    <w:p w14:paraId="255372FB" w14:textId="77777777" w:rsidR="008C592D" w:rsidRPr="002E188D" w:rsidRDefault="008C592D" w:rsidP="008C592D">
      <w:pPr>
        <w:spacing w:after="0" w:line="240" w:lineRule="auto"/>
        <w:rPr>
          <w:rFonts w:ascii="Times New Roman" w:hAnsi="Times New Roman" w:cs="Times New Roman"/>
        </w:rPr>
      </w:pPr>
    </w:p>
    <w:p w14:paraId="0D6EC275" w14:textId="77777777" w:rsidR="008C592D" w:rsidRPr="002E188D" w:rsidRDefault="008C592D" w:rsidP="008C592D">
      <w:pPr>
        <w:keepNext/>
        <w:spacing w:after="0" w:line="240" w:lineRule="auto"/>
        <w:rPr>
          <w:rFonts w:ascii="Times New Roman" w:eastAsia="Times New Roman" w:hAnsi="Times New Roman" w:cs="Times New Roman"/>
        </w:rPr>
      </w:pPr>
      <w:r w:rsidRPr="002E188D">
        <w:rPr>
          <w:rFonts w:ascii="Times New Roman" w:eastAsia="Times New Roman" w:hAnsi="Times New Roman" w:cs="Times New Roman"/>
          <w:b/>
          <w:bCs/>
        </w:rPr>
        <w:t>Hoe ziet Terrosa eruit en hoeveel zit er in een verpakking?</w:t>
      </w:r>
    </w:p>
    <w:p w14:paraId="6D26A99D" w14:textId="48EE52C3"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Terrosa is een kleurloze en heldere oplossing voor injectie (injectie</w:t>
      </w:r>
      <w:r w:rsidR="004543E6" w:rsidRPr="002E188D">
        <w:rPr>
          <w:rFonts w:ascii="Times New Roman" w:eastAsia="Times New Roman" w:hAnsi="Times New Roman" w:cs="Times New Roman"/>
        </w:rPr>
        <w:t>vloeistof</w:t>
      </w:r>
      <w:r w:rsidRPr="002E188D">
        <w:rPr>
          <w:rFonts w:ascii="Times New Roman" w:eastAsia="Times New Roman" w:hAnsi="Times New Roman" w:cs="Times New Roman"/>
        </w:rPr>
        <w:t xml:space="preserve">). Het wordt geleverd in een </w:t>
      </w:r>
      <w:r w:rsidR="00EB2A4B" w:rsidRPr="002E188D">
        <w:rPr>
          <w:rFonts w:ascii="Times New Roman" w:eastAsia="Times New Roman" w:hAnsi="Times New Roman" w:cs="Times New Roman"/>
        </w:rPr>
        <w:t>voorgevulde pen</w:t>
      </w:r>
      <w:r w:rsidRPr="002E188D">
        <w:rPr>
          <w:rFonts w:ascii="Times New Roman" w:eastAsia="Times New Roman" w:hAnsi="Times New Roman" w:cs="Times New Roman"/>
        </w:rPr>
        <w:t xml:space="preserve">. Elke </w:t>
      </w:r>
      <w:r w:rsidR="00EB2A4B" w:rsidRPr="002E188D">
        <w:rPr>
          <w:rFonts w:ascii="Times New Roman" w:eastAsia="Times New Roman" w:hAnsi="Times New Roman" w:cs="Times New Roman"/>
        </w:rPr>
        <w:t>voorgevulde pen</w:t>
      </w:r>
      <w:r w:rsidRPr="002E188D">
        <w:rPr>
          <w:rFonts w:ascii="Times New Roman" w:eastAsia="Times New Roman" w:hAnsi="Times New Roman" w:cs="Times New Roman"/>
        </w:rPr>
        <w:t xml:space="preserve"> bevat 2,4</w:t>
      </w:r>
      <w:r w:rsidRPr="002E188D">
        <w:rPr>
          <w:rFonts w:ascii="Times New Roman" w:hAnsi="Times New Roman" w:cs="Times New Roman"/>
        </w:rPr>
        <w:t> </w:t>
      </w:r>
      <w:r w:rsidRPr="002E188D">
        <w:rPr>
          <w:rFonts w:ascii="Times New Roman" w:eastAsia="Times New Roman" w:hAnsi="Times New Roman" w:cs="Times New Roman"/>
        </w:rPr>
        <w:t>ml oplossing, voldoende voor 28 doses.</w:t>
      </w:r>
    </w:p>
    <w:p w14:paraId="7F45E531" w14:textId="77777777" w:rsidR="008C592D" w:rsidRPr="002E188D" w:rsidRDefault="008C592D" w:rsidP="008C592D">
      <w:pPr>
        <w:spacing w:after="0" w:line="240" w:lineRule="auto"/>
        <w:rPr>
          <w:rFonts w:ascii="Times New Roman" w:eastAsia="Times New Roman" w:hAnsi="Times New Roman" w:cs="Times New Roman"/>
        </w:rPr>
      </w:pPr>
    </w:p>
    <w:p w14:paraId="37767E10" w14:textId="45C0D568"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Verpakkingsgrootten: 1 </w:t>
      </w:r>
      <w:r w:rsidR="00EB2A4B" w:rsidRPr="002E188D">
        <w:rPr>
          <w:rFonts w:ascii="Times New Roman" w:eastAsia="Times New Roman" w:hAnsi="Times New Roman" w:cs="Times New Roman"/>
        </w:rPr>
        <w:t>voorgevulde pen</w:t>
      </w:r>
      <w:r w:rsidRPr="002E188D">
        <w:rPr>
          <w:rFonts w:ascii="Times New Roman" w:eastAsia="Times New Roman" w:hAnsi="Times New Roman" w:cs="Times New Roman"/>
        </w:rPr>
        <w:t xml:space="preserve"> of 3 </w:t>
      </w:r>
      <w:r w:rsidR="00EB2A4B" w:rsidRPr="002E188D">
        <w:rPr>
          <w:rFonts w:ascii="Times New Roman" w:eastAsia="Times New Roman" w:hAnsi="Times New Roman" w:cs="Times New Roman"/>
        </w:rPr>
        <w:t>voorgevulde pennen</w:t>
      </w:r>
      <w:r w:rsidRPr="002E188D">
        <w:rPr>
          <w:rFonts w:ascii="Times New Roman" w:eastAsia="Times New Roman" w:hAnsi="Times New Roman" w:cs="Times New Roman"/>
        </w:rPr>
        <w:t xml:space="preserve"> verpakt in een doos.</w:t>
      </w:r>
    </w:p>
    <w:p w14:paraId="0B1A5CE9" w14:textId="77777777"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Niet alle genoemde verpakkingsgrootten worden in de handel gebracht.</w:t>
      </w:r>
    </w:p>
    <w:p w14:paraId="0D6B0BD9" w14:textId="77777777" w:rsidR="008C592D" w:rsidRPr="002E188D" w:rsidRDefault="008C592D" w:rsidP="008C592D">
      <w:pPr>
        <w:spacing w:after="0" w:line="240" w:lineRule="auto"/>
        <w:rPr>
          <w:rFonts w:ascii="Times New Roman" w:hAnsi="Times New Roman" w:cs="Times New Roman"/>
        </w:rPr>
      </w:pPr>
    </w:p>
    <w:p w14:paraId="5EB235F5" w14:textId="77777777"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b/>
          <w:bCs/>
        </w:rPr>
        <w:t>Houder van de vergunning voor het in de handel brengen en fabrikant</w:t>
      </w:r>
    </w:p>
    <w:p w14:paraId="75CCE5B2" w14:textId="77777777" w:rsidR="008C592D" w:rsidRPr="002E188D" w:rsidRDefault="008C592D" w:rsidP="008C592D">
      <w:pPr>
        <w:pStyle w:val="Default"/>
        <w:widowControl w:val="0"/>
        <w:rPr>
          <w:sz w:val="22"/>
          <w:szCs w:val="22"/>
          <w:lang w:val="nl-NL"/>
        </w:rPr>
      </w:pPr>
      <w:r w:rsidRPr="002E188D">
        <w:rPr>
          <w:sz w:val="22"/>
          <w:szCs w:val="22"/>
          <w:lang w:val="nl-NL"/>
        </w:rPr>
        <w:t>Gedeon Richter Plc.</w:t>
      </w:r>
    </w:p>
    <w:p w14:paraId="5094DADE" w14:textId="77777777" w:rsidR="008C592D" w:rsidRPr="002E188D" w:rsidRDefault="008C592D" w:rsidP="008C592D">
      <w:pPr>
        <w:pStyle w:val="Default"/>
        <w:widowControl w:val="0"/>
        <w:rPr>
          <w:sz w:val="22"/>
          <w:szCs w:val="22"/>
          <w:lang w:val="nl-NL"/>
        </w:rPr>
      </w:pPr>
      <w:r w:rsidRPr="002E188D">
        <w:rPr>
          <w:sz w:val="22"/>
          <w:szCs w:val="22"/>
          <w:lang w:val="nl-NL"/>
        </w:rPr>
        <w:t>Gyömrői út 19-21.</w:t>
      </w:r>
    </w:p>
    <w:p w14:paraId="799D6491" w14:textId="701CB103" w:rsidR="008C592D" w:rsidRPr="002E188D" w:rsidRDefault="008C592D" w:rsidP="008C592D">
      <w:pPr>
        <w:pStyle w:val="Default"/>
        <w:widowControl w:val="0"/>
        <w:rPr>
          <w:sz w:val="22"/>
          <w:szCs w:val="22"/>
          <w:lang w:val="nl-NL"/>
        </w:rPr>
      </w:pPr>
      <w:r w:rsidRPr="002E188D">
        <w:rPr>
          <w:sz w:val="22"/>
          <w:szCs w:val="22"/>
          <w:lang w:val="nl-NL"/>
        </w:rPr>
        <w:t>1103 B</w:t>
      </w:r>
      <w:r w:rsidR="00447915" w:rsidRPr="002E188D">
        <w:rPr>
          <w:sz w:val="22"/>
          <w:szCs w:val="22"/>
          <w:lang w:val="nl-NL"/>
        </w:rPr>
        <w:t>u</w:t>
      </w:r>
      <w:r w:rsidRPr="002E188D">
        <w:rPr>
          <w:sz w:val="22"/>
          <w:szCs w:val="22"/>
          <w:lang w:val="nl-NL"/>
        </w:rPr>
        <w:t>dapest</w:t>
      </w:r>
    </w:p>
    <w:p w14:paraId="2627FA6D" w14:textId="77777777" w:rsidR="008C592D" w:rsidRPr="002E188D" w:rsidRDefault="008C592D" w:rsidP="008C592D">
      <w:pPr>
        <w:spacing w:after="0" w:line="240" w:lineRule="auto"/>
        <w:rPr>
          <w:rFonts w:ascii="Times New Roman" w:hAnsi="Times New Roman" w:cs="Times New Roman"/>
        </w:rPr>
      </w:pPr>
      <w:r w:rsidRPr="002E188D">
        <w:rPr>
          <w:rFonts w:ascii="Times New Roman" w:hAnsi="Times New Roman" w:cs="Times New Roman"/>
        </w:rPr>
        <w:t>Hongarije</w:t>
      </w:r>
    </w:p>
    <w:p w14:paraId="66BEE2DD" w14:textId="77777777" w:rsidR="008C592D" w:rsidRPr="002E188D" w:rsidRDefault="008C592D" w:rsidP="008C592D">
      <w:pPr>
        <w:spacing w:after="0" w:line="240" w:lineRule="auto"/>
        <w:rPr>
          <w:rFonts w:ascii="Times New Roman" w:hAnsi="Times New Roman" w:cs="Times New Roman"/>
        </w:rPr>
      </w:pPr>
    </w:p>
    <w:p w14:paraId="44122C20" w14:textId="77777777" w:rsidR="008C592D" w:rsidRPr="002E188D" w:rsidRDefault="008C592D" w:rsidP="008C592D">
      <w:pPr>
        <w:spacing w:after="0" w:line="240" w:lineRule="auto"/>
        <w:rPr>
          <w:rFonts w:ascii="Times New Roman" w:eastAsia="Times New Roman" w:hAnsi="Times New Roman" w:cs="Times New Roman"/>
          <w:b/>
          <w:bCs/>
        </w:rPr>
      </w:pPr>
      <w:r w:rsidRPr="002E188D">
        <w:rPr>
          <w:rFonts w:ascii="Times New Roman" w:eastAsia="Times New Roman" w:hAnsi="Times New Roman" w:cs="Times New Roman"/>
          <w:b/>
          <w:bCs/>
        </w:rPr>
        <w:t xml:space="preserve">Deze bijsluiter is voor het laatst goedgekeurd in </w:t>
      </w:r>
    </w:p>
    <w:p w14:paraId="08339A6D" w14:textId="77777777" w:rsidR="008C592D" w:rsidRPr="002E188D" w:rsidRDefault="008C592D" w:rsidP="008C592D">
      <w:pPr>
        <w:spacing w:after="0" w:line="240" w:lineRule="auto"/>
        <w:rPr>
          <w:rFonts w:ascii="Times New Roman" w:eastAsia="Times New Roman" w:hAnsi="Times New Roman" w:cs="Times New Roman"/>
          <w:b/>
          <w:bCs/>
        </w:rPr>
      </w:pPr>
    </w:p>
    <w:p w14:paraId="3EB7F00F" w14:textId="77777777" w:rsidR="008C592D" w:rsidRPr="002E188D" w:rsidRDefault="008C592D" w:rsidP="008C592D">
      <w:pPr>
        <w:spacing w:after="0" w:line="240" w:lineRule="auto"/>
        <w:rPr>
          <w:rFonts w:ascii="Times New Roman" w:eastAsia="Times New Roman" w:hAnsi="Times New Roman" w:cs="Times New Roman"/>
          <w:b/>
          <w:bCs/>
        </w:rPr>
      </w:pPr>
    </w:p>
    <w:p w14:paraId="31814C96" w14:textId="77777777" w:rsidR="008C592D" w:rsidRPr="002E188D" w:rsidRDefault="008C592D" w:rsidP="008C592D">
      <w:pPr>
        <w:spacing w:after="0" w:line="240" w:lineRule="auto"/>
        <w:rPr>
          <w:rFonts w:ascii="Times New Roman" w:eastAsia="Times New Roman" w:hAnsi="Times New Roman" w:cs="Times New Roman"/>
          <w:b/>
        </w:rPr>
      </w:pPr>
      <w:r w:rsidRPr="002E188D">
        <w:rPr>
          <w:rFonts w:ascii="Times New Roman" w:eastAsia="Times New Roman" w:hAnsi="Times New Roman" w:cs="Times New Roman"/>
          <w:b/>
        </w:rPr>
        <w:t>Andere informatiebronnen</w:t>
      </w:r>
    </w:p>
    <w:p w14:paraId="4863E7DD" w14:textId="17BFBDBF" w:rsidR="008C592D" w:rsidRPr="002E188D" w:rsidRDefault="002776B2"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rPr>
        <w:t xml:space="preserve">Meer </w:t>
      </w:r>
      <w:r w:rsidR="008C592D" w:rsidRPr="002E188D">
        <w:rPr>
          <w:rFonts w:ascii="Times New Roman" w:eastAsia="Times New Roman" w:hAnsi="Times New Roman" w:cs="Times New Roman"/>
        </w:rPr>
        <w:t xml:space="preserve">informatie over dit product is ook beschikbaar door de hieronder geplaatste QR-code of die op de buitendoos met een smartphone te scannen. Dezelfde informatie is ook beschikbaar op de volgende URL: </w:t>
      </w:r>
      <w:hyperlink r:id="rId37" w:history="1">
        <w:r w:rsidR="008C592D" w:rsidRPr="002E188D">
          <w:rPr>
            <w:rStyle w:val="Hiperhivatkozs"/>
            <w:rFonts w:ascii="Times New Roman" w:eastAsia="Times New Roman" w:hAnsi="Times New Roman" w:cs="Times New Roman"/>
            <w:color w:val="auto"/>
          </w:rPr>
          <w:t>www.terrosapatient.com</w:t>
        </w:r>
      </w:hyperlink>
    </w:p>
    <w:p w14:paraId="3BC2ED2A" w14:textId="77777777" w:rsidR="008C592D" w:rsidRPr="002E188D" w:rsidRDefault="008C592D" w:rsidP="008C592D">
      <w:pPr>
        <w:spacing w:after="0" w:line="240" w:lineRule="auto"/>
        <w:rPr>
          <w:rFonts w:ascii="Times New Roman" w:eastAsia="Times New Roman" w:hAnsi="Times New Roman" w:cs="Times New Roman"/>
          <w:highlight w:val="lightGray"/>
        </w:rPr>
      </w:pPr>
    </w:p>
    <w:p w14:paraId="401142F8" w14:textId="77777777" w:rsidR="008C592D" w:rsidRPr="002E188D" w:rsidRDefault="008C592D" w:rsidP="008C592D">
      <w:pPr>
        <w:spacing w:after="0" w:line="240" w:lineRule="auto"/>
        <w:rPr>
          <w:rFonts w:ascii="Times New Roman" w:eastAsia="Times New Roman" w:hAnsi="Times New Roman" w:cs="Times New Roman"/>
        </w:rPr>
      </w:pPr>
      <w:r w:rsidRPr="002E188D">
        <w:rPr>
          <w:rFonts w:ascii="Times New Roman" w:eastAsia="Times New Roman" w:hAnsi="Times New Roman" w:cs="Times New Roman"/>
          <w:highlight w:val="lightGray"/>
        </w:rPr>
        <w:t>Hier QR-code plaatsen</w:t>
      </w:r>
    </w:p>
    <w:p w14:paraId="7142EE58" w14:textId="77777777" w:rsidR="008C592D" w:rsidRPr="002E188D" w:rsidRDefault="008C592D" w:rsidP="008C592D">
      <w:pPr>
        <w:spacing w:after="0" w:line="240" w:lineRule="auto"/>
        <w:rPr>
          <w:rFonts w:ascii="Times New Roman" w:eastAsia="Times New Roman" w:hAnsi="Times New Roman" w:cs="Times New Roman"/>
        </w:rPr>
      </w:pPr>
    </w:p>
    <w:p w14:paraId="2FBEA666" w14:textId="2CB6B620" w:rsidR="008C592D" w:rsidRPr="002E188D" w:rsidRDefault="008C592D" w:rsidP="008C592D">
      <w:pPr>
        <w:spacing w:after="0" w:line="240" w:lineRule="auto"/>
      </w:pPr>
      <w:r w:rsidRPr="002E188D">
        <w:rPr>
          <w:rFonts w:ascii="Times New Roman" w:eastAsia="Times New Roman" w:hAnsi="Times New Roman" w:cs="Times New Roman"/>
        </w:rPr>
        <w:t xml:space="preserve">Meer informatie over dit geneesmiddel is beschikbaar op de website van het Europees </w:t>
      </w:r>
      <w:r w:rsidRPr="002E188D">
        <w:rPr>
          <w:rFonts w:ascii="Times New Roman" w:eastAsia="Times New Roman" w:hAnsi="Times New Roman" w:cs="Times New Roman"/>
          <w:position w:val="-1"/>
        </w:rPr>
        <w:t xml:space="preserve">Geneesmiddelenbureau: </w:t>
      </w:r>
      <w:ins w:id="426" w:author="rev18-" w:date="2026-04-10T10:20:00Z" w16du:dateUtc="2026-04-10T08:20:00Z">
        <w:r w:rsidR="007F654F" w:rsidRPr="002E188D">
          <w:rPr>
            <w:rFonts w:ascii="Times New Roman" w:hAnsi="Times New Roman" w:cs="Times New Roman"/>
          </w:rPr>
          <w:fldChar w:fldCharType="begin"/>
        </w:r>
        <w:r w:rsidR="007F654F" w:rsidRPr="002E188D">
          <w:rPr>
            <w:rFonts w:ascii="Times New Roman" w:hAnsi="Times New Roman" w:cs="Times New Roman"/>
          </w:rPr>
          <w:instrText>HYPERLINK "</w:instrText>
        </w:r>
      </w:ins>
      <w:r w:rsidR="007F654F" w:rsidRPr="002E188D">
        <w:rPr>
          <w:rPrChange w:id="427" w:author="rev18-" w:date="2026-04-10T10:20:00Z" w16du:dateUtc="2026-04-10T08:20:00Z">
            <w:rPr>
              <w:rStyle w:val="Hiperhivatkozs"/>
              <w:rFonts w:ascii="Times New Roman" w:hAnsi="Times New Roman" w:cs="Times New Roman"/>
            </w:rPr>
          </w:rPrChange>
        </w:rPr>
        <w:instrText>http</w:instrText>
      </w:r>
      <w:ins w:id="428" w:author="rev18-" w:date="2026-04-10T10:20:00Z" w16du:dateUtc="2026-04-10T08:20:00Z">
        <w:r w:rsidR="007F654F" w:rsidRPr="002E188D">
          <w:rPr>
            <w:rPrChange w:id="429" w:author="rev18-" w:date="2026-04-10T10:20:00Z" w16du:dateUtc="2026-04-10T08:20:00Z">
              <w:rPr>
                <w:rStyle w:val="Hiperhivatkozs"/>
                <w:rFonts w:ascii="Times New Roman" w:hAnsi="Times New Roman" w:cs="Times New Roman"/>
              </w:rPr>
            </w:rPrChange>
          </w:rPr>
          <w:instrText>s</w:instrText>
        </w:r>
      </w:ins>
      <w:r w:rsidR="007F654F" w:rsidRPr="002E188D">
        <w:rPr>
          <w:rPrChange w:id="430" w:author="rev18-" w:date="2026-04-10T10:20:00Z" w16du:dateUtc="2026-04-10T08:20:00Z">
            <w:rPr>
              <w:rStyle w:val="Hiperhivatkozs"/>
              <w:rFonts w:ascii="Times New Roman" w:hAnsi="Times New Roman" w:cs="Times New Roman"/>
            </w:rPr>
          </w:rPrChange>
        </w:rPr>
        <w:instrText>://www.ema.europa.eu</w:instrText>
      </w:r>
      <w:ins w:id="431" w:author="rev18-" w:date="2026-04-10T10:20:00Z" w16du:dateUtc="2026-04-10T08:20:00Z">
        <w:r w:rsidR="007F654F" w:rsidRPr="002E188D">
          <w:rPr>
            <w:rFonts w:ascii="Times New Roman" w:hAnsi="Times New Roman" w:cs="Times New Roman"/>
          </w:rPr>
          <w:instrText>"</w:instrText>
        </w:r>
        <w:r w:rsidR="007F654F" w:rsidRPr="002E188D">
          <w:rPr>
            <w:rFonts w:ascii="Times New Roman" w:hAnsi="Times New Roman" w:cs="Times New Roman"/>
          </w:rPr>
        </w:r>
        <w:r w:rsidR="007F654F" w:rsidRPr="002E188D">
          <w:rPr>
            <w:rFonts w:ascii="Times New Roman" w:hAnsi="Times New Roman" w:cs="Times New Roman"/>
          </w:rPr>
          <w:fldChar w:fldCharType="separate"/>
        </w:r>
      </w:ins>
      <w:r w:rsidR="007F654F" w:rsidRPr="002E188D">
        <w:rPr>
          <w:rStyle w:val="Hiperhivatkozs"/>
          <w:rFonts w:ascii="Times New Roman" w:hAnsi="Times New Roman" w:cs="Times New Roman"/>
        </w:rPr>
        <w:t>http</w:t>
      </w:r>
      <w:ins w:id="432" w:author="rev18-" w:date="2026-04-10T10:20:00Z" w16du:dateUtc="2026-04-10T08:20:00Z">
        <w:r w:rsidR="007F654F" w:rsidRPr="002E188D">
          <w:rPr>
            <w:rStyle w:val="Hiperhivatkozs"/>
            <w:rFonts w:ascii="Times New Roman" w:hAnsi="Times New Roman" w:cs="Times New Roman"/>
          </w:rPr>
          <w:t>s</w:t>
        </w:r>
      </w:ins>
      <w:r w:rsidR="007F654F" w:rsidRPr="002E188D">
        <w:rPr>
          <w:rStyle w:val="Hiperhivatkozs"/>
          <w:rFonts w:ascii="Times New Roman" w:hAnsi="Times New Roman" w:cs="Times New Roman"/>
        </w:rPr>
        <w:t>://www.ema.europa.eu</w:t>
      </w:r>
      <w:ins w:id="433" w:author="rev18-" w:date="2026-04-10T10:20:00Z" w16du:dateUtc="2026-04-10T08:20:00Z">
        <w:r w:rsidR="007F654F" w:rsidRPr="002E188D">
          <w:rPr>
            <w:rFonts w:ascii="Times New Roman" w:hAnsi="Times New Roman" w:cs="Times New Roman"/>
          </w:rPr>
          <w:fldChar w:fldCharType="end"/>
        </w:r>
      </w:ins>
    </w:p>
    <w:p w14:paraId="4002576B" w14:textId="77777777" w:rsidR="008C592D" w:rsidRPr="002E188D" w:rsidRDefault="008C592D" w:rsidP="008C592D">
      <w:pPr>
        <w:spacing w:after="0" w:line="240" w:lineRule="auto"/>
        <w:rPr>
          <w:rFonts w:ascii="Times New Roman" w:eastAsia="Times New Roman" w:hAnsi="Times New Roman" w:cs="Times New Roman"/>
        </w:rPr>
      </w:pPr>
      <w:r w:rsidRPr="002E188D">
        <w:br w:type="page"/>
      </w:r>
    </w:p>
    <w:p w14:paraId="34E07ED6" w14:textId="7F677DD1" w:rsidR="008C592D" w:rsidRPr="002E188D" w:rsidRDefault="00EB2A4B" w:rsidP="00EB2A4B">
      <w:pPr>
        <w:spacing w:after="0" w:line="240" w:lineRule="auto"/>
        <w:ind w:right="-20"/>
        <w:jc w:val="center"/>
        <w:rPr>
          <w:rFonts w:ascii="Times New Roman" w:eastAsia="Times New Roman" w:hAnsi="Times New Roman" w:cs="Times New Roman"/>
          <w:b/>
          <w:bCs/>
        </w:rPr>
      </w:pPr>
      <w:r w:rsidRPr="002E188D">
        <w:rPr>
          <w:rFonts w:ascii="Times New Roman" w:eastAsia="Times New Roman" w:hAnsi="Times New Roman" w:cs="Times New Roman"/>
          <w:b/>
          <w:bCs/>
        </w:rPr>
        <w:t>Gebruiksaanwijzing voor de pen</w:t>
      </w:r>
    </w:p>
    <w:p w14:paraId="4052A88C" w14:textId="50886529" w:rsidR="00EB2A4B" w:rsidRPr="002E188D" w:rsidRDefault="00EB2A4B" w:rsidP="00FB499D">
      <w:pPr>
        <w:spacing w:after="0" w:line="240" w:lineRule="auto"/>
        <w:ind w:right="-20"/>
        <w:jc w:val="center"/>
        <w:rPr>
          <w:rFonts w:ascii="Times New Roman" w:eastAsia="Times New Roman" w:hAnsi="Times New Roman" w:cs="Times New Roman"/>
          <w:b/>
          <w:bCs/>
        </w:rPr>
      </w:pPr>
      <w:r w:rsidRPr="002E188D">
        <w:rPr>
          <w:rFonts w:ascii="Times New Roman" w:eastAsia="Times New Roman" w:hAnsi="Times New Roman" w:cs="Times New Roman"/>
          <w:b/>
          <w:bCs/>
        </w:rPr>
        <w:t>Terrosa 20 microgram (µg)/80 microliter</w:t>
      </w:r>
      <w:r w:rsidR="009F2CA6" w:rsidRPr="002E188D">
        <w:rPr>
          <w:rFonts w:ascii="Times New Roman" w:eastAsia="Times New Roman" w:hAnsi="Times New Roman" w:cs="Times New Roman"/>
          <w:b/>
          <w:bCs/>
        </w:rPr>
        <w:t xml:space="preserve"> oplossing voor injectie, in </w:t>
      </w:r>
      <w:r w:rsidR="000B471B" w:rsidRPr="002E188D">
        <w:rPr>
          <w:rFonts w:ascii="Times New Roman" w:eastAsia="Times New Roman" w:hAnsi="Times New Roman" w:cs="Times New Roman"/>
          <w:b/>
          <w:bCs/>
        </w:rPr>
        <w:t xml:space="preserve">een </w:t>
      </w:r>
      <w:r w:rsidR="009F2CA6" w:rsidRPr="002E188D">
        <w:rPr>
          <w:rFonts w:ascii="Times New Roman" w:eastAsia="Times New Roman" w:hAnsi="Times New Roman" w:cs="Times New Roman"/>
          <w:b/>
          <w:bCs/>
        </w:rPr>
        <w:t>voorgevulde pen</w:t>
      </w:r>
    </w:p>
    <w:p w14:paraId="51D3189A" w14:textId="542FF2B4" w:rsidR="00EB2A4B" w:rsidRPr="002E188D" w:rsidRDefault="00EB2A4B" w:rsidP="008C592D">
      <w:pPr>
        <w:spacing w:after="0" w:line="240" w:lineRule="auto"/>
        <w:ind w:right="-20"/>
        <w:rPr>
          <w:rFonts w:ascii="Times New Roman" w:eastAsia="Times New Roman" w:hAnsi="Times New Roman" w:cs="Times New Roman"/>
        </w:rPr>
      </w:pPr>
    </w:p>
    <w:p w14:paraId="4E7ED19C" w14:textId="77777777" w:rsidR="009F2CA6" w:rsidRPr="002E188D" w:rsidRDefault="009F2CA6" w:rsidP="008C592D">
      <w:pPr>
        <w:spacing w:after="0" w:line="240" w:lineRule="auto"/>
        <w:ind w:right="-20"/>
        <w:rPr>
          <w:rFonts w:ascii="Times New Roman" w:eastAsia="Times New Roman" w:hAnsi="Times New Roman" w:cs="Times New Roman"/>
          <w:b/>
          <w:bCs/>
          <w:vanish/>
        </w:rPr>
      </w:pPr>
    </w:p>
    <w:p w14:paraId="236E9EDA" w14:textId="77777777" w:rsidR="008C592D" w:rsidRPr="002E188D" w:rsidRDefault="008C592D" w:rsidP="008C592D">
      <w:pPr>
        <w:widowControl/>
        <w:autoSpaceDE w:val="0"/>
        <w:autoSpaceDN w:val="0"/>
        <w:adjustRightInd w:val="0"/>
        <w:spacing w:after="0" w:line="240" w:lineRule="auto"/>
        <w:rPr>
          <w:rFonts w:ascii="Times New Roman" w:hAnsi="Times New Roman" w:cs="Times New Roman"/>
          <w:b/>
          <w:bCs/>
        </w:rPr>
      </w:pPr>
      <w:r w:rsidRPr="002E188D">
        <w:rPr>
          <w:rFonts w:ascii="Times New Roman" w:hAnsi="Times New Roman" w:cs="Times New Roman"/>
          <w:b/>
          <w:bCs/>
        </w:rPr>
        <w:t xml:space="preserve">Gebruiksaanwijzing </w:t>
      </w:r>
    </w:p>
    <w:p w14:paraId="09292BD7" w14:textId="2939150F" w:rsidR="009F2CA6" w:rsidRPr="002E188D" w:rsidRDefault="009F2CA6" w:rsidP="008C592D">
      <w:pPr>
        <w:widowControl/>
        <w:autoSpaceDE w:val="0"/>
        <w:autoSpaceDN w:val="0"/>
        <w:adjustRightInd w:val="0"/>
        <w:spacing w:after="0" w:line="240" w:lineRule="auto"/>
        <w:rPr>
          <w:rFonts w:ascii="Times New Roman" w:hAnsi="Times New Roman" w:cs="Times New Roman"/>
          <w:b/>
          <w:bCs/>
        </w:rPr>
      </w:pPr>
    </w:p>
    <w:p w14:paraId="0DE9A982" w14:textId="5E206795" w:rsidR="009F2CA6" w:rsidRPr="002E188D" w:rsidRDefault="009F2CA6" w:rsidP="008C592D">
      <w:pPr>
        <w:widowControl/>
        <w:autoSpaceDE w:val="0"/>
        <w:autoSpaceDN w:val="0"/>
        <w:adjustRightInd w:val="0"/>
        <w:spacing w:after="0" w:line="240" w:lineRule="auto"/>
        <w:rPr>
          <w:rFonts w:ascii="Times New Roman" w:hAnsi="Times New Roman" w:cs="Times New Roman"/>
          <w:b/>
          <w:bCs/>
        </w:rPr>
      </w:pPr>
      <w:r w:rsidRPr="002E188D">
        <w:rPr>
          <w:rFonts w:ascii="Times New Roman" w:hAnsi="Times New Roman" w:cs="Times New Roman"/>
          <w:b/>
          <w:bCs/>
        </w:rPr>
        <w:t>Belangrijke informatie</w:t>
      </w:r>
    </w:p>
    <w:p w14:paraId="1C35F869" w14:textId="31DF1364" w:rsidR="009F2CA6" w:rsidRPr="002E188D" w:rsidRDefault="009F2CA6" w:rsidP="008C592D">
      <w:pPr>
        <w:widowControl/>
        <w:autoSpaceDE w:val="0"/>
        <w:autoSpaceDN w:val="0"/>
        <w:adjustRightInd w:val="0"/>
        <w:spacing w:after="0" w:line="240" w:lineRule="auto"/>
        <w:rPr>
          <w:rFonts w:ascii="Times New Roman" w:hAnsi="Times New Roman" w:cs="Times New Roman"/>
        </w:rPr>
      </w:pPr>
      <w:r w:rsidRPr="002E188D">
        <w:rPr>
          <w:rFonts w:ascii="Times New Roman" w:hAnsi="Times New Roman" w:cs="Times New Roman"/>
        </w:rPr>
        <w:t xml:space="preserve">Deze voorgevulde Terrosa </w:t>
      </w:r>
      <w:r w:rsidR="00DA67B6" w:rsidRPr="002E188D">
        <w:rPr>
          <w:rFonts w:ascii="Times New Roman" w:hAnsi="Times New Roman" w:cs="Times New Roman"/>
        </w:rPr>
        <w:t>P</w:t>
      </w:r>
      <w:r w:rsidRPr="002E188D">
        <w:rPr>
          <w:rFonts w:ascii="Times New Roman" w:hAnsi="Times New Roman" w:cs="Times New Roman"/>
        </w:rPr>
        <w:t>en is voor het toedienen van een dagelijkse vaste dosis van 80 microliter Terrosa oplossing voor injectie om osteoporose te behandelen.</w:t>
      </w:r>
    </w:p>
    <w:p w14:paraId="17409333" w14:textId="77777777" w:rsidR="008C592D" w:rsidRPr="002E188D" w:rsidRDefault="008C592D" w:rsidP="008C592D">
      <w:pPr>
        <w:autoSpaceDE w:val="0"/>
        <w:autoSpaceDN w:val="0"/>
        <w:adjustRightInd w:val="0"/>
        <w:spacing w:after="0" w:line="240" w:lineRule="auto"/>
        <w:rPr>
          <w:rFonts w:ascii="Times New Roman" w:hAnsi="Times New Roman" w:cs="Times New Roman"/>
          <w:b/>
          <w:bCs/>
        </w:rPr>
      </w:pPr>
    </w:p>
    <w:p w14:paraId="235BC8D2" w14:textId="030E2E97" w:rsidR="008C592D" w:rsidRPr="002E188D" w:rsidRDefault="009F2CA6" w:rsidP="008C592D">
      <w:pPr>
        <w:autoSpaceDE w:val="0"/>
        <w:autoSpaceDN w:val="0"/>
        <w:adjustRightInd w:val="0"/>
        <w:spacing w:after="0" w:line="240" w:lineRule="auto"/>
        <w:rPr>
          <w:rFonts w:ascii="Times New Roman" w:hAnsi="Times New Roman" w:cs="Times New Roman"/>
          <w:b/>
          <w:bCs/>
        </w:rPr>
      </w:pPr>
      <w:r w:rsidRPr="002E188D">
        <w:rPr>
          <w:rFonts w:ascii="Times New Roman" w:hAnsi="Times New Roman" w:cs="Times New Roman"/>
          <w:b/>
          <w:bCs/>
        </w:rPr>
        <w:t>Uw voorgevulde pen bevat 28 doses.</w:t>
      </w:r>
    </w:p>
    <w:p w14:paraId="57CF0895" w14:textId="3B8C7DF0" w:rsidR="009F2CA6" w:rsidRPr="002E188D" w:rsidRDefault="009F2CA6" w:rsidP="008C592D">
      <w:pPr>
        <w:autoSpaceDE w:val="0"/>
        <w:autoSpaceDN w:val="0"/>
        <w:adjustRightInd w:val="0"/>
        <w:spacing w:after="0" w:line="240" w:lineRule="auto"/>
        <w:rPr>
          <w:rFonts w:ascii="Times New Roman" w:hAnsi="Times New Roman" w:cs="Times New Roman"/>
        </w:rPr>
      </w:pPr>
      <w:r w:rsidRPr="002E188D">
        <w:rPr>
          <w:rFonts w:ascii="Times New Roman" w:hAnsi="Times New Roman" w:cs="Times New Roman"/>
        </w:rPr>
        <w:t xml:space="preserve">Er is geen mogelijkheid om een andere dosis dan 80 microliter in te stellen. </w:t>
      </w:r>
    </w:p>
    <w:p w14:paraId="17C83589" w14:textId="6A8F0740" w:rsidR="009F2CA6" w:rsidRPr="002E188D" w:rsidRDefault="009F2CA6" w:rsidP="008C592D">
      <w:pPr>
        <w:autoSpaceDE w:val="0"/>
        <w:autoSpaceDN w:val="0"/>
        <w:adjustRightInd w:val="0"/>
        <w:spacing w:after="0" w:line="240" w:lineRule="auto"/>
        <w:rPr>
          <w:rFonts w:ascii="Times New Roman" w:hAnsi="Times New Roman" w:cs="Times New Roman"/>
        </w:rPr>
      </w:pPr>
      <w:r w:rsidRPr="002E188D">
        <w:rPr>
          <w:rFonts w:ascii="Times New Roman" w:hAnsi="Times New Roman" w:cs="Times New Roman"/>
        </w:rPr>
        <w:t>Als u de dosis van 80 microliter niet kunt instellen, is uw pen bijna leeg.</w:t>
      </w:r>
    </w:p>
    <w:p w14:paraId="5673EFE9" w14:textId="027784C4" w:rsidR="009F2CA6" w:rsidRPr="002E188D" w:rsidRDefault="009F2CA6" w:rsidP="009F2CA6">
      <w:pPr>
        <w:rPr>
          <w:rFonts w:ascii="Times New Roman" w:hAnsi="Times New Roman" w:cs="Times New Roman"/>
          <w:b/>
          <w:bCs/>
        </w:rPr>
      </w:pPr>
      <w:r w:rsidRPr="002E188D">
        <w:rPr>
          <w:b/>
          <w:bCs/>
          <w:noProof/>
        </w:rPr>
        <w:drawing>
          <wp:inline distT="0" distB="0" distL="0" distR="0" wp14:anchorId="38C79B15" wp14:editId="5C953B82">
            <wp:extent cx="323850" cy="241300"/>
            <wp:effectExtent l="0" t="0" r="0" b="6350"/>
            <wp:docPr id="47"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2E188D">
        <w:rPr>
          <w:rFonts w:ascii="Times New Roman" w:hAnsi="Times New Roman" w:cs="Times New Roman"/>
          <w:b/>
          <w:bCs/>
        </w:rPr>
        <w:t xml:space="preserve">Terrosa Pen is niet </w:t>
      </w:r>
      <w:r w:rsidR="00FA7168" w:rsidRPr="002E188D">
        <w:rPr>
          <w:rFonts w:ascii="Times New Roman" w:hAnsi="Times New Roman" w:cs="Times New Roman"/>
          <w:b/>
          <w:bCs/>
        </w:rPr>
        <w:t>her</w:t>
      </w:r>
      <w:r w:rsidR="00A918C9" w:rsidRPr="002E188D">
        <w:rPr>
          <w:rFonts w:ascii="Times New Roman" w:hAnsi="Times New Roman" w:cs="Times New Roman"/>
          <w:b/>
          <w:bCs/>
        </w:rPr>
        <w:t>vulbaar</w:t>
      </w:r>
      <w:r w:rsidRPr="002E188D">
        <w:rPr>
          <w:rFonts w:ascii="Times New Roman" w:hAnsi="Times New Roman" w:cs="Times New Roman"/>
          <w:b/>
          <w:bCs/>
        </w:rPr>
        <w:t xml:space="preserve">, </w:t>
      </w:r>
      <w:r w:rsidR="00A918C9" w:rsidRPr="002E188D">
        <w:rPr>
          <w:rFonts w:ascii="Times New Roman" w:hAnsi="Times New Roman" w:cs="Times New Roman"/>
          <w:b/>
          <w:bCs/>
        </w:rPr>
        <w:t>gebruik niet na 28 doses</w:t>
      </w:r>
      <w:r w:rsidRPr="002E188D">
        <w:rPr>
          <w:rFonts w:ascii="Times New Roman" w:hAnsi="Times New Roman" w:cs="Times New Roman"/>
          <w:b/>
          <w:bCs/>
        </w:rPr>
        <w:t>.</w:t>
      </w:r>
    </w:p>
    <w:p w14:paraId="646532DC" w14:textId="01FAE9DF" w:rsidR="002D42C4" w:rsidRPr="002E188D" w:rsidRDefault="00BB4060" w:rsidP="00FB499D">
      <w:pPr>
        <w:spacing w:after="0"/>
        <w:rPr>
          <w:rFonts w:ascii="Times New Roman" w:hAnsi="Times New Roman" w:cs="Times New Roman"/>
          <w:b/>
          <w:bCs/>
        </w:rPr>
      </w:pPr>
      <w:r w:rsidRPr="002E188D">
        <w:rPr>
          <w:rFonts w:ascii="Times New Roman" w:hAnsi="Times New Roman" w:cs="Times New Roman"/>
          <w:b/>
          <w:bCs/>
        </w:rPr>
        <w:t>On</w:t>
      </w:r>
      <w:r w:rsidR="002D42C4" w:rsidRPr="002E188D">
        <w:rPr>
          <w:rFonts w:ascii="Times New Roman" w:hAnsi="Times New Roman" w:cs="Times New Roman"/>
          <w:b/>
          <w:bCs/>
        </w:rPr>
        <w:t>derdelen</w:t>
      </w:r>
    </w:p>
    <w:p w14:paraId="257387DC" w14:textId="4CADDE6C" w:rsidR="002D42C4" w:rsidRPr="002E188D" w:rsidRDefault="002D42C4" w:rsidP="009F2CA6">
      <w:pPr>
        <w:rPr>
          <w:rFonts w:ascii="Times New Roman" w:hAnsi="Times New Roman" w:cs="Times New Roman"/>
          <w:b/>
          <w:bCs/>
        </w:rPr>
      </w:pPr>
      <w:r w:rsidRPr="002E188D">
        <w:rPr>
          <w:noProof/>
        </w:rPr>
        <w:drawing>
          <wp:inline distT="0" distB="0" distL="0" distR="0" wp14:anchorId="453AC361" wp14:editId="7A663A86">
            <wp:extent cx="5348065" cy="1085850"/>
            <wp:effectExtent l="0" t="0" r="5080" b="0"/>
            <wp:docPr id="4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50323" cy="1086308"/>
                    </a:xfrm>
                    <a:prstGeom prst="rect">
                      <a:avLst/>
                    </a:prstGeom>
                    <a:noFill/>
                    <a:ln>
                      <a:noFill/>
                    </a:ln>
                  </pic:spPr>
                </pic:pic>
              </a:graphicData>
            </a:graphic>
          </wp:inline>
        </w:drawing>
      </w:r>
    </w:p>
    <w:p w14:paraId="0C160695" w14:textId="4C828C16" w:rsidR="009F2CA6" w:rsidRPr="002E188D" w:rsidRDefault="002D42C4" w:rsidP="002D42C4">
      <w:pPr>
        <w:pStyle w:val="Listaszerbekezds"/>
        <w:numPr>
          <w:ilvl w:val="1"/>
          <w:numId w:val="5"/>
        </w:numPr>
        <w:tabs>
          <w:tab w:val="clear" w:pos="1440"/>
          <w:tab w:val="num" w:pos="284"/>
        </w:tabs>
        <w:autoSpaceDE w:val="0"/>
        <w:autoSpaceDN w:val="0"/>
        <w:adjustRightInd w:val="0"/>
        <w:spacing w:after="0" w:line="240" w:lineRule="auto"/>
        <w:ind w:left="284" w:hanging="284"/>
        <w:rPr>
          <w:rFonts w:ascii="Times New Roman" w:hAnsi="Times New Roman" w:cs="Times New Roman"/>
        </w:rPr>
      </w:pPr>
      <w:r w:rsidRPr="002E188D">
        <w:rPr>
          <w:rFonts w:ascii="Times New Roman" w:hAnsi="Times New Roman" w:cs="Times New Roman"/>
        </w:rPr>
        <w:t>Dop</w:t>
      </w:r>
    </w:p>
    <w:p w14:paraId="4744F88A" w14:textId="5D135480" w:rsidR="002D42C4" w:rsidRPr="002E188D" w:rsidRDefault="002D42C4" w:rsidP="002D42C4">
      <w:pPr>
        <w:pStyle w:val="Listaszerbekezds"/>
        <w:numPr>
          <w:ilvl w:val="1"/>
          <w:numId w:val="5"/>
        </w:numPr>
        <w:tabs>
          <w:tab w:val="clear" w:pos="1440"/>
          <w:tab w:val="num" w:pos="284"/>
        </w:tabs>
        <w:autoSpaceDE w:val="0"/>
        <w:autoSpaceDN w:val="0"/>
        <w:adjustRightInd w:val="0"/>
        <w:spacing w:after="0" w:line="240" w:lineRule="auto"/>
        <w:ind w:left="284" w:hanging="284"/>
        <w:rPr>
          <w:rFonts w:ascii="Times New Roman" w:hAnsi="Times New Roman" w:cs="Times New Roman"/>
        </w:rPr>
      </w:pPr>
      <w:r w:rsidRPr="002E188D">
        <w:rPr>
          <w:rFonts w:ascii="Times New Roman" w:hAnsi="Times New Roman" w:cs="Times New Roman"/>
        </w:rPr>
        <w:t>Naaldconnector</w:t>
      </w:r>
    </w:p>
    <w:p w14:paraId="499D9DCC" w14:textId="432198FB" w:rsidR="002D42C4" w:rsidRPr="002E188D" w:rsidRDefault="002D42C4" w:rsidP="002D42C4">
      <w:pPr>
        <w:pStyle w:val="Listaszerbekezds"/>
        <w:numPr>
          <w:ilvl w:val="1"/>
          <w:numId w:val="5"/>
        </w:numPr>
        <w:tabs>
          <w:tab w:val="clear" w:pos="1440"/>
          <w:tab w:val="num" w:pos="284"/>
        </w:tabs>
        <w:autoSpaceDE w:val="0"/>
        <w:autoSpaceDN w:val="0"/>
        <w:adjustRightInd w:val="0"/>
        <w:spacing w:after="0" w:line="240" w:lineRule="auto"/>
        <w:ind w:left="284" w:hanging="284"/>
        <w:rPr>
          <w:rFonts w:ascii="Times New Roman" w:hAnsi="Times New Roman" w:cs="Times New Roman"/>
        </w:rPr>
      </w:pPr>
      <w:r w:rsidRPr="002E188D">
        <w:rPr>
          <w:rFonts w:ascii="Times New Roman" w:hAnsi="Times New Roman" w:cs="Times New Roman"/>
        </w:rPr>
        <w:t>Patroonhouder</w:t>
      </w:r>
    </w:p>
    <w:p w14:paraId="646D3B28" w14:textId="522492F6" w:rsidR="002D42C4" w:rsidRPr="002E188D" w:rsidRDefault="002D42C4" w:rsidP="002D42C4">
      <w:pPr>
        <w:pStyle w:val="Listaszerbekezds"/>
        <w:numPr>
          <w:ilvl w:val="1"/>
          <w:numId w:val="5"/>
        </w:numPr>
        <w:tabs>
          <w:tab w:val="clear" w:pos="1440"/>
          <w:tab w:val="num" w:pos="284"/>
        </w:tabs>
        <w:autoSpaceDE w:val="0"/>
        <w:autoSpaceDN w:val="0"/>
        <w:adjustRightInd w:val="0"/>
        <w:spacing w:after="0" w:line="240" w:lineRule="auto"/>
        <w:ind w:left="284" w:hanging="284"/>
        <w:rPr>
          <w:rFonts w:ascii="Times New Roman" w:hAnsi="Times New Roman" w:cs="Times New Roman"/>
        </w:rPr>
      </w:pPr>
      <w:r w:rsidRPr="002E188D">
        <w:rPr>
          <w:rFonts w:ascii="Times New Roman" w:hAnsi="Times New Roman" w:cs="Times New Roman"/>
        </w:rPr>
        <w:t>Patroonplunjer</w:t>
      </w:r>
    </w:p>
    <w:p w14:paraId="6026BCA2" w14:textId="054E105C" w:rsidR="002D42C4" w:rsidRPr="002E188D" w:rsidRDefault="002D42C4" w:rsidP="002D42C4">
      <w:pPr>
        <w:pStyle w:val="Listaszerbekezds"/>
        <w:numPr>
          <w:ilvl w:val="1"/>
          <w:numId w:val="5"/>
        </w:numPr>
        <w:tabs>
          <w:tab w:val="clear" w:pos="1440"/>
          <w:tab w:val="num" w:pos="284"/>
        </w:tabs>
        <w:autoSpaceDE w:val="0"/>
        <w:autoSpaceDN w:val="0"/>
        <w:adjustRightInd w:val="0"/>
        <w:spacing w:after="0" w:line="240" w:lineRule="auto"/>
        <w:ind w:left="284" w:hanging="284"/>
        <w:rPr>
          <w:rFonts w:ascii="Times New Roman" w:hAnsi="Times New Roman" w:cs="Times New Roman"/>
        </w:rPr>
      </w:pPr>
      <w:r w:rsidRPr="002E188D">
        <w:rPr>
          <w:rFonts w:ascii="Times New Roman" w:hAnsi="Times New Roman" w:cs="Times New Roman"/>
        </w:rPr>
        <w:t>Display</w:t>
      </w:r>
    </w:p>
    <w:p w14:paraId="6495305A" w14:textId="17C0692B" w:rsidR="002D42C4" w:rsidRPr="002E188D" w:rsidRDefault="00BB4060" w:rsidP="002D42C4">
      <w:pPr>
        <w:pStyle w:val="Listaszerbekezds"/>
        <w:numPr>
          <w:ilvl w:val="1"/>
          <w:numId w:val="5"/>
        </w:numPr>
        <w:tabs>
          <w:tab w:val="clear" w:pos="1440"/>
          <w:tab w:val="num" w:pos="284"/>
        </w:tabs>
        <w:autoSpaceDE w:val="0"/>
        <w:autoSpaceDN w:val="0"/>
        <w:adjustRightInd w:val="0"/>
        <w:spacing w:after="0" w:line="240" w:lineRule="auto"/>
        <w:ind w:left="284" w:hanging="284"/>
        <w:rPr>
          <w:rFonts w:ascii="Times New Roman" w:hAnsi="Times New Roman" w:cs="Times New Roman"/>
        </w:rPr>
      </w:pPr>
      <w:r w:rsidRPr="002E188D">
        <w:rPr>
          <w:rFonts w:ascii="Times New Roman" w:hAnsi="Times New Roman" w:cs="Times New Roman"/>
        </w:rPr>
        <w:t>Doseerknop</w:t>
      </w:r>
    </w:p>
    <w:p w14:paraId="03AB649B" w14:textId="77777777" w:rsidR="002D42C4" w:rsidRPr="002E188D" w:rsidRDefault="002D42C4" w:rsidP="00FB499D">
      <w:pPr>
        <w:pStyle w:val="Listaszerbekezds"/>
        <w:autoSpaceDE w:val="0"/>
        <w:autoSpaceDN w:val="0"/>
        <w:adjustRightInd w:val="0"/>
        <w:spacing w:after="0" w:line="240" w:lineRule="auto"/>
        <w:ind w:left="284"/>
        <w:rPr>
          <w:rFonts w:ascii="Times New Roman" w:hAnsi="Times New Roman" w:cs="Times New Roman"/>
        </w:rPr>
      </w:pPr>
    </w:p>
    <w:p w14:paraId="5E381264" w14:textId="59F3F636" w:rsidR="002D42C4" w:rsidRPr="002E188D" w:rsidRDefault="002D42C4" w:rsidP="002D42C4">
      <w:pPr>
        <w:pStyle w:val="Listaszerbekezds"/>
        <w:numPr>
          <w:ilvl w:val="1"/>
          <w:numId w:val="5"/>
        </w:numPr>
        <w:tabs>
          <w:tab w:val="clear" w:pos="1440"/>
          <w:tab w:val="num" w:pos="284"/>
        </w:tabs>
        <w:autoSpaceDE w:val="0"/>
        <w:autoSpaceDN w:val="0"/>
        <w:adjustRightInd w:val="0"/>
        <w:spacing w:after="0" w:line="240" w:lineRule="auto"/>
        <w:ind w:left="284" w:hanging="284"/>
        <w:rPr>
          <w:rFonts w:ascii="Times New Roman" w:hAnsi="Times New Roman" w:cs="Times New Roman"/>
        </w:rPr>
      </w:pPr>
      <w:r w:rsidRPr="002E188D">
        <w:rPr>
          <w:rFonts w:ascii="Times New Roman" w:hAnsi="Times New Roman" w:cs="Times New Roman"/>
        </w:rPr>
        <w:t>Pennaald</w:t>
      </w:r>
    </w:p>
    <w:p w14:paraId="7F395359" w14:textId="439979B5" w:rsidR="002D42C4" w:rsidRPr="002E188D" w:rsidRDefault="002D42C4" w:rsidP="002D42C4">
      <w:pPr>
        <w:pStyle w:val="Listaszerbekezds"/>
        <w:numPr>
          <w:ilvl w:val="1"/>
          <w:numId w:val="5"/>
        </w:numPr>
        <w:tabs>
          <w:tab w:val="clear" w:pos="1440"/>
          <w:tab w:val="num" w:pos="284"/>
        </w:tabs>
        <w:autoSpaceDE w:val="0"/>
        <w:autoSpaceDN w:val="0"/>
        <w:adjustRightInd w:val="0"/>
        <w:spacing w:after="0" w:line="240" w:lineRule="auto"/>
        <w:ind w:left="284" w:hanging="284"/>
        <w:rPr>
          <w:rFonts w:ascii="Times New Roman" w:hAnsi="Times New Roman" w:cs="Times New Roman"/>
        </w:rPr>
      </w:pPr>
      <w:r w:rsidRPr="002E188D">
        <w:rPr>
          <w:rFonts w:ascii="Times New Roman" w:hAnsi="Times New Roman" w:cs="Times New Roman"/>
        </w:rPr>
        <w:t>Binnenste naald</w:t>
      </w:r>
      <w:r w:rsidR="00394FE2" w:rsidRPr="002E188D">
        <w:rPr>
          <w:rFonts w:ascii="Times New Roman" w:hAnsi="Times New Roman" w:cs="Times New Roman"/>
        </w:rPr>
        <w:t>dop</w:t>
      </w:r>
    </w:p>
    <w:p w14:paraId="44C55D6F" w14:textId="5980B70D" w:rsidR="002D42C4" w:rsidRPr="002E188D" w:rsidRDefault="002D42C4" w:rsidP="002D42C4">
      <w:pPr>
        <w:pStyle w:val="Listaszerbekezds"/>
        <w:numPr>
          <w:ilvl w:val="1"/>
          <w:numId w:val="5"/>
        </w:numPr>
        <w:tabs>
          <w:tab w:val="clear" w:pos="1440"/>
          <w:tab w:val="num" w:pos="284"/>
        </w:tabs>
        <w:autoSpaceDE w:val="0"/>
        <w:autoSpaceDN w:val="0"/>
        <w:adjustRightInd w:val="0"/>
        <w:spacing w:after="0" w:line="240" w:lineRule="auto"/>
        <w:ind w:left="284" w:hanging="284"/>
        <w:rPr>
          <w:rFonts w:ascii="Times New Roman" w:hAnsi="Times New Roman" w:cs="Times New Roman"/>
        </w:rPr>
      </w:pPr>
      <w:r w:rsidRPr="002E188D">
        <w:rPr>
          <w:rFonts w:ascii="Times New Roman" w:hAnsi="Times New Roman" w:cs="Times New Roman"/>
        </w:rPr>
        <w:t>Buitenste naalddop</w:t>
      </w:r>
    </w:p>
    <w:p w14:paraId="14D92184" w14:textId="65585C92" w:rsidR="002D42C4" w:rsidRPr="002E188D" w:rsidRDefault="002D42C4" w:rsidP="002D42C4">
      <w:pPr>
        <w:pStyle w:val="Listaszerbekezds"/>
        <w:numPr>
          <w:ilvl w:val="1"/>
          <w:numId w:val="5"/>
        </w:numPr>
        <w:tabs>
          <w:tab w:val="clear" w:pos="1440"/>
          <w:tab w:val="num" w:pos="284"/>
        </w:tabs>
        <w:autoSpaceDE w:val="0"/>
        <w:autoSpaceDN w:val="0"/>
        <w:adjustRightInd w:val="0"/>
        <w:spacing w:after="0" w:line="240" w:lineRule="auto"/>
        <w:ind w:left="284" w:hanging="284"/>
        <w:rPr>
          <w:rFonts w:ascii="Times New Roman" w:hAnsi="Times New Roman" w:cs="Times New Roman"/>
        </w:rPr>
      </w:pPr>
      <w:r w:rsidRPr="002E188D">
        <w:rPr>
          <w:rFonts w:ascii="Times New Roman" w:hAnsi="Times New Roman" w:cs="Times New Roman"/>
        </w:rPr>
        <w:t xml:space="preserve">Verwijderbare </w:t>
      </w:r>
      <w:r w:rsidR="000C4CBF" w:rsidRPr="002E188D">
        <w:rPr>
          <w:rFonts w:ascii="Times New Roman" w:hAnsi="Times New Roman" w:cs="Times New Roman"/>
        </w:rPr>
        <w:t>verzegeling</w:t>
      </w:r>
    </w:p>
    <w:p w14:paraId="4D3C4867" w14:textId="715ED921" w:rsidR="00BB4060" w:rsidRPr="002E188D" w:rsidRDefault="00BB4060" w:rsidP="00BB4060">
      <w:pPr>
        <w:autoSpaceDE w:val="0"/>
        <w:autoSpaceDN w:val="0"/>
        <w:adjustRightInd w:val="0"/>
        <w:spacing w:after="0" w:line="240" w:lineRule="auto"/>
        <w:rPr>
          <w:rFonts w:ascii="Times New Roman" w:hAnsi="Times New Roman" w:cs="Times New Roman"/>
        </w:rPr>
      </w:pPr>
    </w:p>
    <w:p w14:paraId="5EBCB86E" w14:textId="5DEA14F5" w:rsidR="00BB4060" w:rsidRPr="002E188D" w:rsidRDefault="00BB4060" w:rsidP="00BB4060">
      <w:pPr>
        <w:autoSpaceDE w:val="0"/>
        <w:autoSpaceDN w:val="0"/>
        <w:adjustRightInd w:val="0"/>
        <w:spacing w:after="0" w:line="240" w:lineRule="auto"/>
        <w:rPr>
          <w:rFonts w:ascii="Times New Roman" w:hAnsi="Times New Roman" w:cs="Times New Roman"/>
        </w:rPr>
      </w:pPr>
      <w:r w:rsidRPr="002E188D">
        <w:rPr>
          <w:rFonts w:ascii="Times New Roman" w:hAnsi="Times New Roman" w:cs="Times New Roman"/>
        </w:rPr>
        <w:t xml:space="preserve">Pennaald is niet inbegrepen in de verpakking van de pen. Deze moet worden bevestigd voordat u de pen gebruikt (zie stap 1c). </w:t>
      </w:r>
    </w:p>
    <w:p w14:paraId="22EDA46B" w14:textId="77777777" w:rsidR="008C592D" w:rsidRPr="002E188D" w:rsidRDefault="008C592D" w:rsidP="008C592D">
      <w:pPr>
        <w:autoSpaceDE w:val="0"/>
        <w:autoSpaceDN w:val="0"/>
        <w:adjustRightInd w:val="0"/>
        <w:spacing w:after="0" w:line="240" w:lineRule="auto"/>
        <w:rPr>
          <w:rFonts w:ascii="Times New Roman" w:hAnsi="Times New Roman" w:cs="Times New Roman"/>
        </w:rPr>
      </w:pPr>
    </w:p>
    <w:p w14:paraId="1822056A" w14:textId="77777777" w:rsidR="00BB4060" w:rsidRPr="002E188D" w:rsidRDefault="00BB4060" w:rsidP="008C592D">
      <w:pPr>
        <w:autoSpaceDE w:val="0"/>
        <w:autoSpaceDN w:val="0"/>
        <w:adjustRightInd w:val="0"/>
        <w:spacing w:after="0" w:line="240" w:lineRule="auto"/>
        <w:rPr>
          <w:rFonts w:ascii="Times New Roman" w:eastAsia="OfficinaSansLT-Bold" w:hAnsi="Times New Roman" w:cs="Times New Roman"/>
          <w:b/>
          <w:bCs/>
          <w:bdr w:val="nil"/>
        </w:rPr>
      </w:pPr>
      <w:r w:rsidRPr="002E188D">
        <w:rPr>
          <w:rFonts w:ascii="Times New Roman" w:eastAsia="OfficinaSansLT-Bold" w:hAnsi="Times New Roman" w:cs="Times New Roman"/>
          <w:b/>
          <w:bCs/>
          <w:bdr w:val="nil"/>
        </w:rPr>
        <w:t>Voordat u begint</w:t>
      </w:r>
    </w:p>
    <w:p w14:paraId="242A8FA7" w14:textId="0DED333C" w:rsidR="00BB4060" w:rsidRPr="002E188D" w:rsidRDefault="00BB4060" w:rsidP="008C592D">
      <w:pPr>
        <w:autoSpaceDE w:val="0"/>
        <w:autoSpaceDN w:val="0"/>
        <w:adjustRightInd w:val="0"/>
        <w:spacing w:after="0" w:line="240" w:lineRule="auto"/>
        <w:rPr>
          <w:rFonts w:ascii="Times New Roman" w:eastAsia="OfficinaSansLT-Bold" w:hAnsi="Times New Roman" w:cs="Times New Roman"/>
          <w:b/>
          <w:bCs/>
          <w:bdr w:val="nil"/>
        </w:rPr>
      </w:pPr>
    </w:p>
    <w:p w14:paraId="5FD3302E" w14:textId="1486731E" w:rsidR="00BB4060" w:rsidRPr="002E188D" w:rsidRDefault="00BB4060" w:rsidP="008C592D">
      <w:pPr>
        <w:autoSpaceDE w:val="0"/>
        <w:autoSpaceDN w:val="0"/>
        <w:adjustRightInd w:val="0"/>
        <w:spacing w:after="0" w:line="240" w:lineRule="auto"/>
        <w:rPr>
          <w:rFonts w:ascii="Times New Roman" w:eastAsia="OfficinaSansLT-Bold" w:hAnsi="Times New Roman" w:cs="Times New Roman"/>
          <w:bdr w:val="nil"/>
        </w:rPr>
      </w:pPr>
      <w:r w:rsidRPr="002E188D">
        <w:rPr>
          <w:rFonts w:ascii="Times New Roman" w:eastAsia="OfficinaSansLT-Bold" w:hAnsi="Times New Roman" w:cs="Times New Roman"/>
          <w:b/>
          <w:bCs/>
          <w:bdr w:val="nil"/>
        </w:rPr>
        <w:t>Lees deze instructies helemaal</w:t>
      </w:r>
      <w:r w:rsidRPr="002E188D">
        <w:rPr>
          <w:rFonts w:ascii="Times New Roman" w:eastAsia="OfficinaSansLT-Bold" w:hAnsi="Times New Roman" w:cs="Times New Roman"/>
          <w:bdr w:val="nil"/>
        </w:rPr>
        <w:t xml:space="preserve"> voordat u uw nieuwe Terrosa </w:t>
      </w:r>
      <w:r w:rsidR="009532B6" w:rsidRPr="002E188D">
        <w:rPr>
          <w:rFonts w:ascii="Times New Roman" w:eastAsia="OfficinaSansLT-Bold" w:hAnsi="Times New Roman" w:cs="Times New Roman"/>
          <w:bdr w:val="nil"/>
        </w:rPr>
        <w:t>P</w:t>
      </w:r>
      <w:r w:rsidRPr="002E188D">
        <w:rPr>
          <w:rFonts w:ascii="Times New Roman" w:eastAsia="OfficinaSansLT-Bold" w:hAnsi="Times New Roman" w:cs="Times New Roman"/>
          <w:bdr w:val="nil"/>
        </w:rPr>
        <w:t>en begint te gebruiken. Volg de aanwijzingen zorgvuldig op wanneer u de pen gebruikt. Lees ook de bijgeleverde bijsluiter.</w:t>
      </w:r>
    </w:p>
    <w:p w14:paraId="1EA40343" w14:textId="5839D93D" w:rsidR="00BB4060" w:rsidRPr="002E188D" w:rsidRDefault="00BB4060" w:rsidP="008C592D">
      <w:pPr>
        <w:autoSpaceDE w:val="0"/>
        <w:autoSpaceDN w:val="0"/>
        <w:adjustRightInd w:val="0"/>
        <w:spacing w:after="0" w:line="240" w:lineRule="auto"/>
        <w:rPr>
          <w:rFonts w:ascii="Times New Roman" w:eastAsia="OfficinaSansLT-Bold" w:hAnsi="Times New Roman" w:cs="Times New Roman"/>
          <w:bdr w:val="nil"/>
        </w:rPr>
      </w:pPr>
    </w:p>
    <w:p w14:paraId="64CF601C" w14:textId="2BCBFF70" w:rsidR="00BB4060" w:rsidRPr="002E188D" w:rsidRDefault="00BB4060" w:rsidP="00FB499D">
      <w:pPr>
        <w:spacing w:after="0"/>
        <w:rPr>
          <w:rFonts w:ascii="Times New Roman" w:hAnsi="Times New Roman" w:cs="Times New Roman"/>
          <w:b/>
          <w:bCs/>
        </w:rPr>
      </w:pPr>
      <w:r w:rsidRPr="002E188D">
        <w:rPr>
          <w:rFonts w:ascii="Times New Roman" w:hAnsi="Times New Roman" w:cs="Times New Roman"/>
          <w:b/>
          <w:bCs/>
        </w:rPr>
        <w:t>Noteer de datum van uw eerste injectie op een kalender.</w:t>
      </w:r>
    </w:p>
    <w:p w14:paraId="02A6EE1D" w14:textId="68760966" w:rsidR="00BB4060" w:rsidRPr="002E188D" w:rsidRDefault="00BB4060" w:rsidP="00FB499D">
      <w:pPr>
        <w:autoSpaceDE w:val="0"/>
        <w:autoSpaceDN w:val="0"/>
        <w:adjustRightInd w:val="0"/>
        <w:spacing w:after="0"/>
        <w:rPr>
          <w:rFonts w:ascii="Times New Roman" w:hAnsi="Times New Roman" w:cs="Times New Roman"/>
          <w:b/>
          <w:bCs/>
        </w:rPr>
      </w:pPr>
      <w:r w:rsidRPr="002E188D">
        <w:rPr>
          <w:rFonts w:ascii="Times New Roman" w:hAnsi="Times New Roman" w:cs="Times New Roman"/>
          <w:b/>
          <w:bCs/>
          <w:noProof/>
        </w:rPr>
        <w:drawing>
          <wp:inline distT="0" distB="0" distL="0" distR="0" wp14:anchorId="3DE0F599" wp14:editId="7A3AB72F">
            <wp:extent cx="323850" cy="241300"/>
            <wp:effectExtent l="0" t="0" r="0" b="6350"/>
            <wp:docPr id="49"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2E188D">
        <w:rPr>
          <w:rFonts w:ascii="Times New Roman" w:hAnsi="Times New Roman" w:cs="Times New Roman"/>
          <w:b/>
          <w:bCs/>
        </w:rPr>
        <w:t xml:space="preserve">Deel uw pen of naalden niet, omdat dit </w:t>
      </w:r>
      <w:r w:rsidR="00805261" w:rsidRPr="002E188D">
        <w:rPr>
          <w:rFonts w:ascii="Times New Roman" w:hAnsi="Times New Roman" w:cs="Times New Roman"/>
          <w:b/>
          <w:bCs/>
        </w:rPr>
        <w:t xml:space="preserve">het risico van overdracht van </w:t>
      </w:r>
      <w:r w:rsidR="00384A74" w:rsidRPr="002E188D">
        <w:rPr>
          <w:rFonts w:ascii="Times New Roman" w:hAnsi="Times New Roman" w:cs="Times New Roman"/>
          <w:b/>
          <w:bCs/>
        </w:rPr>
        <w:t>infectie</w:t>
      </w:r>
      <w:r w:rsidR="006A65A1" w:rsidRPr="002E188D">
        <w:rPr>
          <w:rFonts w:ascii="Times New Roman" w:hAnsi="Times New Roman" w:cs="Times New Roman"/>
          <w:b/>
          <w:bCs/>
        </w:rPr>
        <w:t xml:space="preserve"> met zich kan meebrengen.</w:t>
      </w:r>
    </w:p>
    <w:p w14:paraId="59097D24" w14:textId="3D0CEDFA" w:rsidR="00BB4060" w:rsidRPr="002E188D" w:rsidRDefault="00BB4060" w:rsidP="00FB499D">
      <w:pPr>
        <w:spacing w:after="0"/>
        <w:rPr>
          <w:rFonts w:ascii="Times New Roman" w:hAnsi="Times New Roman" w:cs="Times New Roman"/>
          <w:b/>
          <w:bCs/>
        </w:rPr>
      </w:pPr>
      <w:r w:rsidRPr="002E188D">
        <w:rPr>
          <w:rFonts w:ascii="Times New Roman" w:hAnsi="Times New Roman" w:cs="Times New Roman"/>
          <w:b/>
          <w:bCs/>
          <w:noProof/>
        </w:rPr>
        <w:drawing>
          <wp:inline distT="0" distB="0" distL="0" distR="0" wp14:anchorId="399286A7" wp14:editId="454482D1">
            <wp:extent cx="323850" cy="241300"/>
            <wp:effectExtent l="0" t="0" r="0" b="6350"/>
            <wp:docPr id="50"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006A65A1" w:rsidRPr="002E188D">
        <w:rPr>
          <w:rFonts w:ascii="Times New Roman" w:hAnsi="Times New Roman" w:cs="Times New Roman"/>
          <w:b/>
          <w:bCs/>
        </w:rPr>
        <w:t>Was uw handen voor elke injectie</w:t>
      </w:r>
      <w:r w:rsidRPr="002E188D">
        <w:rPr>
          <w:rFonts w:ascii="Times New Roman" w:hAnsi="Times New Roman" w:cs="Times New Roman"/>
          <w:b/>
          <w:bCs/>
        </w:rPr>
        <w:t>.</w:t>
      </w:r>
    </w:p>
    <w:p w14:paraId="5C12A72B" w14:textId="31B4B394" w:rsidR="00BB4060" w:rsidRPr="002E188D" w:rsidRDefault="00BB4060" w:rsidP="00FB499D">
      <w:pPr>
        <w:spacing w:after="0"/>
        <w:rPr>
          <w:rFonts w:ascii="Times New Roman" w:hAnsi="Times New Roman" w:cs="Times New Roman"/>
          <w:b/>
          <w:bCs/>
        </w:rPr>
      </w:pPr>
      <w:r w:rsidRPr="002E188D">
        <w:rPr>
          <w:rFonts w:ascii="Times New Roman" w:hAnsi="Times New Roman" w:cs="Times New Roman"/>
          <w:b/>
          <w:bCs/>
          <w:noProof/>
        </w:rPr>
        <w:drawing>
          <wp:inline distT="0" distB="0" distL="0" distR="0" wp14:anchorId="705B7712" wp14:editId="7FF3E3FF">
            <wp:extent cx="323850" cy="241300"/>
            <wp:effectExtent l="0" t="0" r="0" b="6350"/>
            <wp:docPr id="51"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006A65A1" w:rsidRPr="002E188D">
        <w:rPr>
          <w:rFonts w:ascii="Times New Roman" w:hAnsi="Times New Roman" w:cs="Times New Roman"/>
          <w:b/>
          <w:bCs/>
        </w:rPr>
        <w:t>Gebruik uw Terrosa Pen niet als deze beschadigd is of als u twijfelt aan de goede werking ervan</w:t>
      </w:r>
      <w:r w:rsidRPr="002E188D">
        <w:rPr>
          <w:rFonts w:ascii="Times New Roman" w:hAnsi="Times New Roman" w:cs="Times New Roman"/>
          <w:b/>
          <w:bCs/>
        </w:rPr>
        <w:t>.</w:t>
      </w:r>
    </w:p>
    <w:p w14:paraId="52A40C57" w14:textId="77777777" w:rsidR="00BB4060" w:rsidRPr="002E188D" w:rsidRDefault="00BB4060" w:rsidP="00BB4060">
      <w:pPr>
        <w:rPr>
          <w:rFonts w:ascii="Times New Roman" w:hAnsi="Times New Roman" w:cs="Times New Roman"/>
        </w:rPr>
      </w:pPr>
    </w:p>
    <w:p w14:paraId="7A7A38C6" w14:textId="3E07B520" w:rsidR="00BB4060" w:rsidRPr="002E188D" w:rsidRDefault="006A65A1" w:rsidP="00BB4060">
      <w:pPr>
        <w:rPr>
          <w:rFonts w:ascii="Times New Roman" w:hAnsi="Times New Roman" w:cs="Times New Roman"/>
        </w:rPr>
      </w:pPr>
      <w:r w:rsidRPr="002E188D">
        <w:rPr>
          <w:rFonts w:ascii="Times New Roman" w:hAnsi="Times New Roman" w:cs="Times New Roman"/>
          <w:b/>
          <w:bCs/>
        </w:rPr>
        <w:t>Zet alles wat u nodig heeft klaar</w:t>
      </w:r>
      <w:r w:rsidR="00BB4060" w:rsidRPr="002E188D">
        <w:rPr>
          <w:rFonts w:ascii="Times New Roman" w:hAnsi="Times New Roman" w:cs="Times New Roman"/>
        </w:rPr>
        <w:t>: • alcohol</w:t>
      </w:r>
      <w:r w:rsidRPr="002E188D">
        <w:rPr>
          <w:rFonts w:ascii="Times New Roman" w:hAnsi="Times New Roman" w:cs="Times New Roman"/>
        </w:rPr>
        <w:t xml:space="preserve">doekjes </w:t>
      </w:r>
      <w:r w:rsidR="00BB4060" w:rsidRPr="002E188D">
        <w:rPr>
          <w:rFonts w:ascii="Times New Roman" w:hAnsi="Times New Roman" w:cs="Times New Roman"/>
        </w:rPr>
        <w:t xml:space="preserve">• </w:t>
      </w:r>
      <w:r w:rsidR="00384A74" w:rsidRPr="002E188D">
        <w:rPr>
          <w:rFonts w:ascii="Times New Roman" w:hAnsi="Times New Roman" w:cs="Times New Roman"/>
        </w:rPr>
        <w:t>de</w:t>
      </w:r>
      <w:r w:rsidR="00BB4060" w:rsidRPr="002E188D">
        <w:rPr>
          <w:rFonts w:ascii="Times New Roman" w:hAnsi="Times New Roman" w:cs="Times New Roman"/>
        </w:rPr>
        <w:t xml:space="preserve"> </w:t>
      </w:r>
      <w:r w:rsidRPr="002E188D">
        <w:rPr>
          <w:rFonts w:ascii="Times New Roman" w:hAnsi="Times New Roman" w:cs="Times New Roman"/>
        </w:rPr>
        <w:t>voorgevulde</w:t>
      </w:r>
      <w:r w:rsidR="00BB4060" w:rsidRPr="002E188D">
        <w:rPr>
          <w:rFonts w:ascii="Times New Roman" w:hAnsi="Times New Roman" w:cs="Times New Roman"/>
        </w:rPr>
        <w:t xml:space="preserve"> pen • </w:t>
      </w:r>
      <w:r w:rsidRPr="002E188D">
        <w:rPr>
          <w:rFonts w:ascii="Times New Roman" w:hAnsi="Times New Roman" w:cs="Times New Roman"/>
        </w:rPr>
        <w:t>een pennaald</w:t>
      </w:r>
    </w:p>
    <w:p w14:paraId="3E4FD480" w14:textId="3ED13704" w:rsidR="00BB4060" w:rsidRPr="002E188D" w:rsidRDefault="006A65A1" w:rsidP="006A65A1">
      <w:pPr>
        <w:pStyle w:val="Listaszerbekezds"/>
        <w:numPr>
          <w:ilvl w:val="0"/>
          <w:numId w:val="14"/>
        </w:numPr>
        <w:autoSpaceDE w:val="0"/>
        <w:autoSpaceDN w:val="0"/>
        <w:adjustRightInd w:val="0"/>
        <w:spacing w:after="0" w:line="240" w:lineRule="auto"/>
        <w:ind w:hanging="720"/>
        <w:rPr>
          <w:rFonts w:ascii="Times New Roman" w:eastAsia="OfficinaSansLT-Bold" w:hAnsi="Times New Roman" w:cs="Times New Roman"/>
          <w:b/>
          <w:bCs/>
          <w:bdr w:val="nil"/>
        </w:rPr>
      </w:pPr>
      <w:r w:rsidRPr="002E188D">
        <w:rPr>
          <w:rFonts w:ascii="Times New Roman" w:eastAsia="OfficinaSansLT-Bold" w:hAnsi="Times New Roman" w:cs="Times New Roman"/>
          <w:b/>
          <w:bCs/>
          <w:bdr w:val="nil"/>
        </w:rPr>
        <w:t>Voorbereiding van uw pen</w:t>
      </w:r>
    </w:p>
    <w:p w14:paraId="59F85B02" w14:textId="192270E9" w:rsidR="006A65A1" w:rsidRPr="002E188D" w:rsidRDefault="006A65A1" w:rsidP="00FB499D">
      <w:pPr>
        <w:pStyle w:val="Listaszerbekezds"/>
        <w:autoSpaceDE w:val="0"/>
        <w:autoSpaceDN w:val="0"/>
        <w:adjustRightInd w:val="0"/>
        <w:spacing w:after="0" w:line="240" w:lineRule="auto"/>
        <w:rPr>
          <w:rFonts w:ascii="Times New Roman" w:eastAsia="OfficinaSansLT-Bold" w:hAnsi="Times New Roman" w:cs="Times New Roman"/>
          <w:b/>
          <w:bCs/>
          <w:bdr w:val="nil"/>
        </w:rPr>
      </w:pPr>
      <w:r w:rsidRPr="002E188D">
        <w:rPr>
          <w:rFonts w:ascii="Times New Roman" w:eastAsia="OfficinaSansLT-Bold" w:hAnsi="Times New Roman" w:cs="Times New Roman"/>
          <w:b/>
          <w:bCs/>
          <w:bdr w:val="nil"/>
        </w:rPr>
        <w:t xml:space="preserve">1/a </w:t>
      </w:r>
      <w:r w:rsidR="00327816" w:rsidRPr="002E188D">
        <w:rPr>
          <w:rFonts w:ascii="Times New Roman" w:eastAsia="OfficinaSansLT-Bold" w:hAnsi="Times New Roman" w:cs="Times New Roman"/>
          <w:b/>
          <w:bCs/>
          <w:bdr w:val="nil"/>
        </w:rPr>
        <w:t>D</w:t>
      </w:r>
      <w:r w:rsidRPr="002E188D">
        <w:rPr>
          <w:rFonts w:ascii="Times New Roman" w:eastAsia="OfficinaSansLT-Bold" w:hAnsi="Times New Roman" w:cs="Times New Roman"/>
          <w:b/>
          <w:bCs/>
          <w:bdr w:val="nil"/>
        </w:rPr>
        <w:t>e pendop</w:t>
      </w:r>
      <w:r w:rsidR="00327816" w:rsidRPr="002E188D">
        <w:rPr>
          <w:rFonts w:ascii="Times New Roman" w:eastAsia="OfficinaSansLT-Bold" w:hAnsi="Times New Roman" w:cs="Times New Roman"/>
          <w:b/>
          <w:bCs/>
          <w:bdr w:val="nil"/>
        </w:rPr>
        <w:t xml:space="preserve"> verwijderen</w:t>
      </w:r>
    </w:p>
    <w:p w14:paraId="21537AC6" w14:textId="79208B12" w:rsidR="00BB4060" w:rsidRPr="002E188D" w:rsidRDefault="00BB4060" w:rsidP="008C592D">
      <w:pPr>
        <w:autoSpaceDE w:val="0"/>
        <w:autoSpaceDN w:val="0"/>
        <w:adjustRightInd w:val="0"/>
        <w:spacing w:after="0" w:line="240" w:lineRule="auto"/>
        <w:rPr>
          <w:rFonts w:ascii="Times New Roman" w:eastAsia="OfficinaSansLT-Bold" w:hAnsi="Times New Roman" w:cs="Times New Roman"/>
          <w:bdr w:val="nil"/>
        </w:rPr>
      </w:pPr>
    </w:p>
    <w:p w14:paraId="161BAD83" w14:textId="77777777" w:rsidR="006A65A1" w:rsidRPr="002E188D" w:rsidRDefault="006A65A1" w:rsidP="006A65A1">
      <w:pPr>
        <w:pStyle w:val="Listaszerbekezds"/>
        <w:spacing w:after="0"/>
        <w:ind w:left="1701"/>
        <w:rPr>
          <w:rFonts w:ascii="Times New Roman" w:hAnsi="Times New Roman" w:cs="Times New Roman"/>
        </w:rPr>
      </w:pPr>
      <w:r w:rsidRPr="002E188D">
        <w:rPr>
          <w:rFonts w:ascii="Times New Roman" w:hAnsi="Times New Roman" w:cs="Times New Roman"/>
          <w:b/>
          <w:bCs/>
          <w:noProof/>
          <w:sz w:val="24"/>
          <w:szCs w:val="24"/>
        </w:rPr>
        <w:drawing>
          <wp:inline distT="0" distB="0" distL="0" distR="0" wp14:anchorId="05783AE7" wp14:editId="70785754">
            <wp:extent cx="2432050" cy="1162050"/>
            <wp:effectExtent l="0" t="0" r="6350" b="0"/>
            <wp:docPr id="52"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b="12857"/>
                    <a:stretch/>
                  </pic:blipFill>
                  <pic:spPr bwMode="auto">
                    <a:xfrm>
                      <a:off x="0" y="0"/>
                      <a:ext cx="2432050" cy="1162050"/>
                    </a:xfrm>
                    <a:prstGeom prst="rect">
                      <a:avLst/>
                    </a:prstGeom>
                    <a:noFill/>
                    <a:ln>
                      <a:noFill/>
                    </a:ln>
                    <a:extLst>
                      <a:ext uri="{53640926-AAD7-44D8-BBD7-CCE9431645EC}">
                        <a14:shadowObscured xmlns:a14="http://schemas.microsoft.com/office/drawing/2010/main"/>
                      </a:ext>
                    </a:extLst>
                  </pic:spPr>
                </pic:pic>
              </a:graphicData>
            </a:graphic>
          </wp:inline>
        </w:drawing>
      </w:r>
    </w:p>
    <w:p w14:paraId="3EDC3675" w14:textId="76372EDC" w:rsidR="006A65A1" w:rsidRPr="002E188D" w:rsidRDefault="006A65A1" w:rsidP="006A65A1">
      <w:pPr>
        <w:pStyle w:val="Listaszerbekezds"/>
        <w:numPr>
          <w:ilvl w:val="0"/>
          <w:numId w:val="15"/>
        </w:numPr>
        <w:spacing w:after="0" w:line="240" w:lineRule="auto"/>
        <w:ind w:left="1134" w:firstLine="0"/>
        <w:rPr>
          <w:rFonts w:ascii="Times New Roman" w:hAnsi="Times New Roman" w:cs="Times New Roman"/>
        </w:rPr>
      </w:pPr>
      <w:r w:rsidRPr="002E188D">
        <w:rPr>
          <w:rFonts w:ascii="Times New Roman" w:hAnsi="Times New Roman" w:cs="Times New Roman"/>
        </w:rPr>
        <w:t>Verwijder de pendop (1) door te trekken</w:t>
      </w:r>
    </w:p>
    <w:p w14:paraId="2122055E" w14:textId="77777777" w:rsidR="006A65A1" w:rsidRPr="002E188D" w:rsidRDefault="006A65A1" w:rsidP="006A65A1">
      <w:pPr>
        <w:pStyle w:val="Listaszerbekezds"/>
        <w:spacing w:after="0"/>
        <w:ind w:left="1134"/>
        <w:rPr>
          <w:rFonts w:ascii="Times New Roman" w:hAnsi="Times New Roman" w:cs="Times New Roman"/>
        </w:rPr>
      </w:pPr>
    </w:p>
    <w:p w14:paraId="313498FA" w14:textId="10C8D7CD" w:rsidR="006A65A1" w:rsidRPr="002E188D" w:rsidRDefault="006A65A1" w:rsidP="00FB499D">
      <w:pPr>
        <w:spacing w:after="0"/>
        <w:ind w:left="567" w:firstLine="142"/>
        <w:rPr>
          <w:rFonts w:ascii="Times New Roman" w:hAnsi="Times New Roman" w:cs="Times New Roman"/>
          <w:b/>
          <w:bCs/>
        </w:rPr>
      </w:pPr>
      <w:r w:rsidRPr="002E188D">
        <w:rPr>
          <w:rFonts w:ascii="Times New Roman" w:hAnsi="Times New Roman" w:cs="Times New Roman"/>
          <w:b/>
          <w:bCs/>
        </w:rPr>
        <w:t>1/b</w:t>
      </w:r>
      <w:r w:rsidRPr="002E188D">
        <w:rPr>
          <w:rFonts w:ascii="Times New Roman" w:hAnsi="Times New Roman" w:cs="Times New Roman"/>
          <w:b/>
          <w:bCs/>
        </w:rPr>
        <w:tab/>
      </w:r>
      <w:r w:rsidR="00327816" w:rsidRPr="002E188D">
        <w:rPr>
          <w:rFonts w:ascii="Times New Roman" w:hAnsi="Times New Roman" w:cs="Times New Roman"/>
          <w:b/>
          <w:bCs/>
        </w:rPr>
        <w:t>H</w:t>
      </w:r>
      <w:r w:rsidRPr="002E188D">
        <w:rPr>
          <w:rFonts w:ascii="Times New Roman" w:hAnsi="Times New Roman" w:cs="Times New Roman"/>
          <w:b/>
          <w:bCs/>
        </w:rPr>
        <w:t>et geneesmiddel</w:t>
      </w:r>
      <w:r w:rsidR="00327816" w:rsidRPr="002E188D">
        <w:rPr>
          <w:rFonts w:ascii="Times New Roman" w:hAnsi="Times New Roman" w:cs="Times New Roman"/>
          <w:b/>
          <w:bCs/>
        </w:rPr>
        <w:t xml:space="preserve"> controleren</w:t>
      </w:r>
    </w:p>
    <w:p w14:paraId="49DD80A4" w14:textId="3A6295E2" w:rsidR="006A65A1" w:rsidRPr="002E188D" w:rsidRDefault="006A65A1" w:rsidP="006A65A1">
      <w:pPr>
        <w:pStyle w:val="Listaszerbekezds"/>
        <w:widowControl/>
        <w:numPr>
          <w:ilvl w:val="0"/>
          <w:numId w:val="17"/>
        </w:numPr>
        <w:spacing w:after="0" w:line="240" w:lineRule="auto"/>
        <w:ind w:left="1701" w:hanging="567"/>
        <w:rPr>
          <w:rFonts w:ascii="Times New Roman" w:hAnsi="Times New Roman" w:cs="Times New Roman"/>
        </w:rPr>
      </w:pPr>
      <w:r w:rsidRPr="002E188D">
        <w:rPr>
          <w:rFonts w:ascii="Times New Roman" w:hAnsi="Times New Roman" w:cs="Times New Roman"/>
        </w:rPr>
        <w:t>Controleer het etiket van de Terrosa Pen om zeker te zijn dat u het correcte geneesmiddel heeft</w:t>
      </w:r>
      <w:r w:rsidR="00384A74" w:rsidRPr="002E188D">
        <w:rPr>
          <w:rFonts w:ascii="Times New Roman" w:hAnsi="Times New Roman" w:cs="Times New Roman"/>
        </w:rPr>
        <w:t xml:space="preserve"> en </w:t>
      </w:r>
      <w:r w:rsidR="0099598E" w:rsidRPr="002E188D">
        <w:rPr>
          <w:rFonts w:ascii="Times New Roman" w:hAnsi="Times New Roman" w:cs="Times New Roman"/>
        </w:rPr>
        <w:t xml:space="preserve">dat </w:t>
      </w:r>
      <w:r w:rsidR="00BF6FB1" w:rsidRPr="002E188D">
        <w:rPr>
          <w:rFonts w:ascii="Times New Roman" w:hAnsi="Times New Roman" w:cs="Times New Roman"/>
        </w:rPr>
        <w:t xml:space="preserve">het </w:t>
      </w:r>
      <w:r w:rsidR="00384A74" w:rsidRPr="002E188D">
        <w:rPr>
          <w:rFonts w:ascii="Times New Roman" w:hAnsi="Times New Roman" w:cs="Times New Roman"/>
        </w:rPr>
        <w:t>niet vervallen is.</w:t>
      </w:r>
    </w:p>
    <w:p w14:paraId="519CFAE7" w14:textId="6D9902AB" w:rsidR="006A65A1" w:rsidRPr="002E188D" w:rsidRDefault="006A65A1" w:rsidP="006A65A1">
      <w:pPr>
        <w:numPr>
          <w:ilvl w:val="0"/>
          <w:numId w:val="15"/>
        </w:numPr>
        <w:spacing w:after="0" w:line="240" w:lineRule="auto"/>
        <w:ind w:left="1134" w:firstLine="0"/>
        <w:contextualSpacing/>
        <w:rPr>
          <w:rFonts w:ascii="Times New Roman" w:hAnsi="Times New Roman" w:cs="Times New Roman"/>
          <w:b/>
          <w:bCs/>
          <w:szCs w:val="20"/>
        </w:rPr>
      </w:pPr>
      <w:r w:rsidRPr="002E188D">
        <w:rPr>
          <w:rFonts w:ascii="Times New Roman" w:hAnsi="Times New Roman" w:cs="Times New Roman"/>
          <w:noProof/>
          <w:szCs w:val="20"/>
        </w:rPr>
        <w:drawing>
          <wp:inline distT="0" distB="0" distL="0" distR="0" wp14:anchorId="53BB202F" wp14:editId="4CCE8FDA">
            <wp:extent cx="323850" cy="241300"/>
            <wp:effectExtent l="0" t="0" r="0" b="6350"/>
            <wp:docPr id="53"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00384A74" w:rsidRPr="002E188D">
        <w:rPr>
          <w:rFonts w:ascii="Times New Roman" w:hAnsi="Times New Roman" w:cs="Times New Roman"/>
          <w:b/>
          <w:bCs/>
          <w:szCs w:val="20"/>
        </w:rPr>
        <w:t>Gebruik uw Terrosa Pen niet als</w:t>
      </w:r>
      <w:r w:rsidRPr="002E188D">
        <w:rPr>
          <w:rFonts w:ascii="Times New Roman" w:hAnsi="Times New Roman" w:cs="Times New Roman"/>
          <w:b/>
          <w:bCs/>
          <w:szCs w:val="20"/>
        </w:rPr>
        <w:t>:</w:t>
      </w:r>
    </w:p>
    <w:p w14:paraId="0E525C45" w14:textId="71F2B82F" w:rsidR="006A65A1" w:rsidRPr="002E188D" w:rsidRDefault="00384A74" w:rsidP="006A65A1">
      <w:pPr>
        <w:pStyle w:val="Listaszerbekezds"/>
        <w:numPr>
          <w:ilvl w:val="1"/>
          <w:numId w:val="15"/>
        </w:numPr>
        <w:spacing w:after="0" w:line="240" w:lineRule="auto"/>
        <w:ind w:left="2268" w:hanging="567"/>
        <w:rPr>
          <w:rFonts w:ascii="Times New Roman" w:hAnsi="Times New Roman" w:cs="Times New Roman"/>
        </w:rPr>
      </w:pPr>
      <w:r w:rsidRPr="002E188D">
        <w:rPr>
          <w:rFonts w:ascii="Times New Roman" w:hAnsi="Times New Roman" w:cs="Times New Roman"/>
        </w:rPr>
        <w:t>d</w:t>
      </w:r>
      <w:r w:rsidR="006A65A1" w:rsidRPr="002E188D">
        <w:rPr>
          <w:rFonts w:ascii="Times New Roman" w:hAnsi="Times New Roman" w:cs="Times New Roman"/>
        </w:rPr>
        <w:t xml:space="preserve">e pen </w:t>
      </w:r>
      <w:r w:rsidRPr="002E188D">
        <w:rPr>
          <w:rFonts w:ascii="Times New Roman" w:hAnsi="Times New Roman" w:cs="Times New Roman"/>
        </w:rPr>
        <w:t xml:space="preserve">beschadigd </w:t>
      </w:r>
      <w:r w:rsidR="006A65A1" w:rsidRPr="002E188D">
        <w:rPr>
          <w:rFonts w:ascii="Times New Roman" w:hAnsi="Times New Roman" w:cs="Times New Roman"/>
        </w:rPr>
        <w:t>is.</w:t>
      </w:r>
    </w:p>
    <w:p w14:paraId="08AA6935" w14:textId="3A3B2454" w:rsidR="006A65A1" w:rsidRPr="002E188D" w:rsidRDefault="00384A74" w:rsidP="006A65A1">
      <w:pPr>
        <w:pStyle w:val="Listaszerbekezds"/>
        <w:numPr>
          <w:ilvl w:val="1"/>
          <w:numId w:val="15"/>
        </w:numPr>
        <w:spacing w:after="0" w:line="240" w:lineRule="auto"/>
        <w:ind w:left="2268" w:hanging="567"/>
        <w:rPr>
          <w:rFonts w:ascii="Times New Roman" w:hAnsi="Times New Roman" w:cs="Times New Roman"/>
        </w:rPr>
      </w:pPr>
      <w:r w:rsidRPr="002E188D">
        <w:rPr>
          <w:rFonts w:ascii="Times New Roman" w:hAnsi="Times New Roman" w:cs="Times New Roman"/>
        </w:rPr>
        <w:t>d</w:t>
      </w:r>
      <w:r w:rsidR="006A65A1" w:rsidRPr="002E188D">
        <w:rPr>
          <w:rFonts w:ascii="Times New Roman" w:hAnsi="Times New Roman" w:cs="Times New Roman"/>
        </w:rPr>
        <w:t xml:space="preserve">e </w:t>
      </w:r>
      <w:r w:rsidRPr="002E188D">
        <w:rPr>
          <w:rFonts w:ascii="Times New Roman" w:hAnsi="Times New Roman" w:cs="Times New Roman"/>
        </w:rPr>
        <w:t>oplossing troebel is, gekleurd is of deeltjes bevat</w:t>
      </w:r>
      <w:r w:rsidR="006A65A1" w:rsidRPr="002E188D">
        <w:rPr>
          <w:rFonts w:ascii="Times New Roman" w:hAnsi="Times New Roman" w:cs="Times New Roman"/>
        </w:rPr>
        <w:t>.</w:t>
      </w:r>
    </w:p>
    <w:p w14:paraId="0C92DB31" w14:textId="77777777" w:rsidR="006A65A1" w:rsidRPr="002E188D" w:rsidRDefault="006A65A1" w:rsidP="006A65A1">
      <w:pPr>
        <w:rPr>
          <w:rFonts w:ascii="Times New Roman" w:hAnsi="Times New Roman" w:cs="Times New Roman"/>
        </w:rPr>
      </w:pPr>
    </w:p>
    <w:p w14:paraId="78EF9E78" w14:textId="685ACE2F" w:rsidR="006A65A1" w:rsidRPr="002E188D" w:rsidRDefault="006A65A1" w:rsidP="00FB499D">
      <w:pPr>
        <w:keepNext/>
        <w:spacing w:after="0"/>
        <w:ind w:left="567" w:firstLine="142"/>
        <w:rPr>
          <w:rFonts w:ascii="Times New Roman" w:hAnsi="Times New Roman" w:cs="Times New Roman"/>
          <w:b/>
          <w:bCs/>
          <w:sz w:val="24"/>
        </w:rPr>
      </w:pPr>
      <w:r w:rsidRPr="002E188D">
        <w:rPr>
          <w:rFonts w:ascii="Times New Roman" w:hAnsi="Times New Roman" w:cs="Times New Roman"/>
          <w:b/>
          <w:bCs/>
        </w:rPr>
        <w:t>1/c</w:t>
      </w:r>
      <w:r w:rsidRPr="002E188D">
        <w:rPr>
          <w:rFonts w:ascii="Times New Roman" w:hAnsi="Times New Roman" w:cs="Times New Roman"/>
          <w:b/>
          <w:bCs/>
        </w:rPr>
        <w:tab/>
      </w:r>
      <w:r w:rsidR="00327816" w:rsidRPr="002E188D">
        <w:rPr>
          <w:rFonts w:ascii="Times New Roman" w:hAnsi="Times New Roman" w:cs="Times New Roman"/>
          <w:b/>
          <w:bCs/>
        </w:rPr>
        <w:t>D</w:t>
      </w:r>
      <w:r w:rsidR="00384A74" w:rsidRPr="002E188D">
        <w:rPr>
          <w:rFonts w:ascii="Times New Roman" w:hAnsi="Times New Roman" w:cs="Times New Roman"/>
          <w:b/>
          <w:bCs/>
        </w:rPr>
        <w:t>e naald</w:t>
      </w:r>
      <w:r w:rsidR="00327816" w:rsidRPr="002E188D">
        <w:rPr>
          <w:rFonts w:ascii="Times New Roman" w:hAnsi="Times New Roman" w:cs="Times New Roman"/>
          <w:b/>
          <w:bCs/>
        </w:rPr>
        <w:t xml:space="preserve"> bevestigen</w:t>
      </w:r>
    </w:p>
    <w:p w14:paraId="1B9F603A" w14:textId="7947102A" w:rsidR="006A65A1" w:rsidRPr="002E188D" w:rsidRDefault="00384A74" w:rsidP="006A65A1">
      <w:pPr>
        <w:pStyle w:val="Listaszerbekezds"/>
        <w:widowControl/>
        <w:numPr>
          <w:ilvl w:val="0"/>
          <w:numId w:val="17"/>
        </w:numPr>
        <w:spacing w:after="0" w:line="240" w:lineRule="auto"/>
        <w:ind w:left="1701" w:hanging="567"/>
        <w:rPr>
          <w:rFonts w:ascii="Times New Roman" w:hAnsi="Times New Roman" w:cs="Times New Roman"/>
        </w:rPr>
      </w:pPr>
      <w:r w:rsidRPr="002E188D">
        <w:rPr>
          <w:rFonts w:ascii="Times New Roman" w:hAnsi="Times New Roman" w:cs="Times New Roman"/>
        </w:rPr>
        <w:t>Gebruik voor elke injectie een nieuwe naald en gebruik enkel pennaalden die aanbevolen zijn in de rubriek “</w:t>
      </w:r>
      <w:r w:rsidRPr="002E188D">
        <w:rPr>
          <w:rFonts w:ascii="Times New Roman" w:hAnsi="Times New Roman" w:cs="Times New Roman"/>
          <w:b/>
          <w:bCs/>
        </w:rPr>
        <w:t>Compatibele pennaalden</w:t>
      </w:r>
      <w:r w:rsidRPr="002E188D">
        <w:rPr>
          <w:rFonts w:ascii="Times New Roman" w:hAnsi="Times New Roman" w:cs="Times New Roman"/>
        </w:rPr>
        <w:t>” op de achterkant van deze gebruiksaanwijzing</w:t>
      </w:r>
      <w:r w:rsidR="006A65A1" w:rsidRPr="002E188D">
        <w:rPr>
          <w:rFonts w:ascii="Times New Roman" w:hAnsi="Times New Roman" w:cs="Times New Roman"/>
        </w:rPr>
        <w:t>.</w:t>
      </w:r>
    </w:p>
    <w:p w14:paraId="4C3B43A6" w14:textId="7E96D40F" w:rsidR="006A65A1" w:rsidRPr="002E188D" w:rsidRDefault="006A65A1" w:rsidP="006A65A1">
      <w:pPr>
        <w:pStyle w:val="Listaszerbekezds"/>
        <w:widowControl/>
        <w:numPr>
          <w:ilvl w:val="0"/>
          <w:numId w:val="16"/>
        </w:numPr>
        <w:spacing w:after="0" w:line="240" w:lineRule="auto"/>
        <w:ind w:left="1701" w:hanging="567"/>
        <w:rPr>
          <w:rFonts w:ascii="Times New Roman" w:hAnsi="Times New Roman" w:cs="Times New Roman"/>
          <w:b/>
          <w:bCs/>
        </w:rPr>
      </w:pPr>
      <w:r w:rsidRPr="002E188D">
        <w:rPr>
          <w:rFonts w:ascii="Times New Roman" w:hAnsi="Times New Roman" w:cs="Times New Roman"/>
          <w:noProof/>
        </w:rPr>
        <w:drawing>
          <wp:inline distT="0" distB="0" distL="0" distR="0" wp14:anchorId="2B7183CD" wp14:editId="3CDA0EA3">
            <wp:extent cx="323850" cy="241300"/>
            <wp:effectExtent l="0" t="0" r="0" b="6350"/>
            <wp:docPr id="54"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00384A74" w:rsidRPr="002E188D">
        <w:rPr>
          <w:rFonts w:ascii="Times New Roman" w:hAnsi="Times New Roman" w:cs="Times New Roman"/>
          <w:b/>
          <w:bCs/>
        </w:rPr>
        <w:t xml:space="preserve">Gebruik de pennaald niet als de verwijderbare </w:t>
      </w:r>
      <w:r w:rsidR="000C4CBF" w:rsidRPr="002E188D">
        <w:rPr>
          <w:rFonts w:ascii="Times New Roman" w:hAnsi="Times New Roman" w:cs="Times New Roman"/>
          <w:b/>
          <w:bCs/>
        </w:rPr>
        <w:t>verzegeling</w:t>
      </w:r>
      <w:r w:rsidR="00384A74" w:rsidRPr="002E188D">
        <w:rPr>
          <w:rFonts w:ascii="Times New Roman" w:hAnsi="Times New Roman" w:cs="Times New Roman"/>
          <w:b/>
          <w:bCs/>
        </w:rPr>
        <w:t xml:space="preserve"> beschadigd</w:t>
      </w:r>
      <w:r w:rsidR="000C4CBF" w:rsidRPr="002E188D">
        <w:rPr>
          <w:rFonts w:ascii="Times New Roman" w:hAnsi="Times New Roman" w:cs="Times New Roman"/>
          <w:b/>
          <w:bCs/>
        </w:rPr>
        <w:t xml:space="preserve"> of los</w:t>
      </w:r>
      <w:r w:rsidR="00384A74" w:rsidRPr="002E188D">
        <w:rPr>
          <w:rFonts w:ascii="Times New Roman" w:hAnsi="Times New Roman" w:cs="Times New Roman"/>
          <w:b/>
          <w:bCs/>
        </w:rPr>
        <w:t xml:space="preserve"> is </w:t>
      </w:r>
      <w:r w:rsidR="000C4CBF" w:rsidRPr="002E188D">
        <w:rPr>
          <w:rFonts w:ascii="Times New Roman" w:hAnsi="Times New Roman" w:cs="Times New Roman"/>
          <w:b/>
          <w:bCs/>
        </w:rPr>
        <w:t xml:space="preserve">– gooi </w:t>
      </w:r>
      <w:r w:rsidR="008C48C2" w:rsidRPr="002E188D">
        <w:rPr>
          <w:rFonts w:ascii="Times New Roman" w:hAnsi="Times New Roman" w:cs="Times New Roman"/>
          <w:b/>
          <w:bCs/>
        </w:rPr>
        <w:t xml:space="preserve">hem </w:t>
      </w:r>
      <w:r w:rsidR="000C4CBF" w:rsidRPr="002E188D">
        <w:rPr>
          <w:rFonts w:ascii="Times New Roman" w:hAnsi="Times New Roman" w:cs="Times New Roman"/>
          <w:b/>
          <w:bCs/>
        </w:rPr>
        <w:t>we</w:t>
      </w:r>
      <w:r w:rsidR="00394FE2" w:rsidRPr="002E188D">
        <w:rPr>
          <w:rFonts w:ascii="Times New Roman" w:hAnsi="Times New Roman" w:cs="Times New Roman"/>
          <w:b/>
          <w:bCs/>
        </w:rPr>
        <w:t xml:space="preserve">g </w:t>
      </w:r>
      <w:r w:rsidR="000C4CBF" w:rsidRPr="002E188D">
        <w:rPr>
          <w:rFonts w:ascii="Times New Roman" w:hAnsi="Times New Roman" w:cs="Times New Roman"/>
          <w:b/>
          <w:bCs/>
        </w:rPr>
        <w:t>en neem een andere</w:t>
      </w:r>
      <w:r w:rsidRPr="002E188D">
        <w:rPr>
          <w:rFonts w:ascii="Times New Roman" w:hAnsi="Times New Roman" w:cs="Times New Roman"/>
          <w:b/>
          <w:bCs/>
        </w:rPr>
        <w:t>.</w:t>
      </w:r>
    </w:p>
    <w:p w14:paraId="189F0216" w14:textId="77777777" w:rsidR="006A65A1" w:rsidRPr="002E188D" w:rsidRDefault="006A65A1" w:rsidP="006A65A1">
      <w:pPr>
        <w:pStyle w:val="Listaszerbekezds"/>
        <w:spacing w:after="0"/>
        <w:ind w:left="1701"/>
        <w:rPr>
          <w:rFonts w:ascii="Times New Roman" w:hAnsi="Times New Roman" w:cs="Times New Roman"/>
        </w:rPr>
      </w:pPr>
      <w:r w:rsidRPr="002E188D">
        <w:rPr>
          <w:rFonts w:ascii="Times New Roman" w:hAnsi="Times New Roman" w:cs="Times New Roman"/>
          <w:noProof/>
        </w:rPr>
        <w:drawing>
          <wp:inline distT="0" distB="0" distL="0" distR="0" wp14:anchorId="147061C7" wp14:editId="3663CB9C">
            <wp:extent cx="1930400" cy="977900"/>
            <wp:effectExtent l="0" t="0" r="0" b="0"/>
            <wp:docPr id="55"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t="21312" r="67487" b="28197"/>
                    <a:stretch/>
                  </pic:blipFill>
                  <pic:spPr bwMode="auto">
                    <a:xfrm>
                      <a:off x="0" y="0"/>
                      <a:ext cx="1930400" cy="977900"/>
                    </a:xfrm>
                    <a:prstGeom prst="rect">
                      <a:avLst/>
                    </a:prstGeom>
                    <a:noFill/>
                    <a:ln>
                      <a:noFill/>
                    </a:ln>
                    <a:extLst>
                      <a:ext uri="{53640926-AAD7-44D8-BBD7-CCE9431645EC}">
                        <a14:shadowObscured xmlns:a14="http://schemas.microsoft.com/office/drawing/2010/main"/>
                      </a:ext>
                    </a:extLst>
                  </pic:spPr>
                </pic:pic>
              </a:graphicData>
            </a:graphic>
          </wp:inline>
        </w:drawing>
      </w:r>
    </w:p>
    <w:p w14:paraId="271FC41C" w14:textId="26B89752" w:rsidR="006A65A1" w:rsidRPr="002E188D" w:rsidRDefault="000C4CBF" w:rsidP="006A65A1">
      <w:pPr>
        <w:pStyle w:val="Listaszerbekezds"/>
        <w:widowControl/>
        <w:numPr>
          <w:ilvl w:val="0"/>
          <w:numId w:val="16"/>
        </w:numPr>
        <w:spacing w:after="0" w:line="240" w:lineRule="auto"/>
        <w:ind w:left="1560" w:hanging="480"/>
        <w:rPr>
          <w:rFonts w:ascii="Times New Roman" w:hAnsi="Times New Roman" w:cs="Times New Roman"/>
        </w:rPr>
      </w:pPr>
      <w:r w:rsidRPr="002E188D">
        <w:rPr>
          <w:rFonts w:ascii="Times New Roman" w:hAnsi="Times New Roman" w:cs="Times New Roman"/>
        </w:rPr>
        <w:t>Verwijder de verzegeling</w:t>
      </w:r>
      <w:r w:rsidR="006A65A1" w:rsidRPr="002E188D">
        <w:rPr>
          <w:rFonts w:ascii="Times New Roman" w:hAnsi="Times New Roman" w:cs="Times New Roman"/>
        </w:rPr>
        <w:t xml:space="preserve"> (10).</w:t>
      </w:r>
    </w:p>
    <w:p w14:paraId="08B32FE8" w14:textId="77777777" w:rsidR="006A65A1" w:rsidRPr="002E188D" w:rsidRDefault="006A65A1" w:rsidP="006A65A1">
      <w:pPr>
        <w:pStyle w:val="Listaszerbekezds"/>
        <w:spacing w:after="0"/>
        <w:ind w:left="1701"/>
        <w:rPr>
          <w:rFonts w:ascii="Times New Roman" w:hAnsi="Times New Roman" w:cs="Times New Roman"/>
        </w:rPr>
      </w:pPr>
      <w:r w:rsidRPr="002E188D">
        <w:rPr>
          <w:rFonts w:ascii="Times New Roman" w:hAnsi="Times New Roman" w:cs="Times New Roman"/>
          <w:noProof/>
        </w:rPr>
        <w:drawing>
          <wp:inline distT="0" distB="0" distL="0" distR="0" wp14:anchorId="2D8701FB" wp14:editId="2F63B9A6">
            <wp:extent cx="1606550" cy="939800"/>
            <wp:effectExtent l="0" t="0" r="0" b="0"/>
            <wp:docPr id="56"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l="35936" t="24918" r="37005" b="26557"/>
                    <a:stretch/>
                  </pic:blipFill>
                  <pic:spPr bwMode="auto">
                    <a:xfrm>
                      <a:off x="0" y="0"/>
                      <a:ext cx="1606550" cy="939800"/>
                    </a:xfrm>
                    <a:prstGeom prst="rect">
                      <a:avLst/>
                    </a:prstGeom>
                    <a:noFill/>
                    <a:ln>
                      <a:noFill/>
                    </a:ln>
                    <a:extLst>
                      <a:ext uri="{53640926-AAD7-44D8-BBD7-CCE9431645EC}">
                        <a14:shadowObscured xmlns:a14="http://schemas.microsoft.com/office/drawing/2010/main"/>
                      </a:ext>
                    </a:extLst>
                  </pic:spPr>
                </pic:pic>
              </a:graphicData>
            </a:graphic>
          </wp:inline>
        </w:drawing>
      </w:r>
    </w:p>
    <w:p w14:paraId="5D418091" w14:textId="60FF206B" w:rsidR="006A65A1" w:rsidRPr="002E188D" w:rsidRDefault="000C4CBF" w:rsidP="006A65A1">
      <w:pPr>
        <w:pStyle w:val="Listaszerbekezds"/>
        <w:widowControl/>
        <w:numPr>
          <w:ilvl w:val="0"/>
          <w:numId w:val="16"/>
        </w:numPr>
        <w:spacing w:after="0" w:line="240" w:lineRule="auto"/>
        <w:ind w:left="1560" w:hanging="491"/>
        <w:rPr>
          <w:rFonts w:ascii="Times New Roman" w:hAnsi="Times New Roman" w:cs="Times New Roman"/>
        </w:rPr>
      </w:pPr>
      <w:r w:rsidRPr="002E188D">
        <w:rPr>
          <w:rFonts w:ascii="Times New Roman" w:hAnsi="Times New Roman" w:cs="Times New Roman"/>
        </w:rPr>
        <w:t xml:space="preserve">Duw de naald </w:t>
      </w:r>
      <w:r w:rsidR="00327816" w:rsidRPr="002E188D">
        <w:rPr>
          <w:rFonts w:ascii="Times New Roman" w:hAnsi="Times New Roman" w:cs="Times New Roman"/>
        </w:rPr>
        <w:t>op</w:t>
      </w:r>
      <w:r w:rsidRPr="002E188D">
        <w:rPr>
          <w:rFonts w:ascii="Times New Roman" w:hAnsi="Times New Roman" w:cs="Times New Roman"/>
        </w:rPr>
        <w:t xml:space="preserve"> de tip van de pen en </w:t>
      </w:r>
      <w:r w:rsidRPr="002E188D">
        <w:rPr>
          <w:rFonts w:ascii="Times New Roman" w:hAnsi="Times New Roman" w:cs="Times New Roman"/>
          <w:b/>
          <w:bCs/>
        </w:rPr>
        <w:t>schroef hem</w:t>
      </w:r>
      <w:r w:rsidR="00327816" w:rsidRPr="002E188D">
        <w:rPr>
          <w:rFonts w:ascii="Times New Roman" w:hAnsi="Times New Roman" w:cs="Times New Roman"/>
          <w:b/>
          <w:bCs/>
        </w:rPr>
        <w:t xml:space="preserve"> erop</w:t>
      </w:r>
      <w:r w:rsidRPr="002E188D">
        <w:rPr>
          <w:rFonts w:ascii="Times New Roman" w:hAnsi="Times New Roman" w:cs="Times New Roman"/>
        </w:rPr>
        <w:t xml:space="preserve"> tot hij stevig vastzit</w:t>
      </w:r>
      <w:r w:rsidR="006A65A1" w:rsidRPr="002E188D">
        <w:rPr>
          <w:rFonts w:ascii="Times New Roman" w:hAnsi="Times New Roman" w:cs="Times New Roman"/>
        </w:rPr>
        <w:t>.</w:t>
      </w:r>
    </w:p>
    <w:p w14:paraId="34EE17BD" w14:textId="77777777" w:rsidR="006A65A1" w:rsidRPr="002E188D" w:rsidRDefault="006A65A1" w:rsidP="006A65A1">
      <w:pPr>
        <w:pStyle w:val="Listaszerbekezds"/>
        <w:spacing w:after="0"/>
        <w:ind w:left="1701"/>
        <w:rPr>
          <w:rFonts w:ascii="Times New Roman" w:hAnsi="Times New Roman" w:cs="Times New Roman"/>
        </w:rPr>
      </w:pPr>
      <w:r w:rsidRPr="002E188D">
        <w:rPr>
          <w:rFonts w:ascii="Times New Roman" w:hAnsi="Times New Roman" w:cs="Times New Roman"/>
          <w:noProof/>
        </w:rPr>
        <w:drawing>
          <wp:inline distT="0" distB="0" distL="0" distR="0" wp14:anchorId="1FD5E960" wp14:editId="6C66DA12">
            <wp:extent cx="2000250" cy="933450"/>
            <wp:effectExtent l="0" t="0" r="0" b="0"/>
            <wp:docPr id="57"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l="66310" t="23607" b="28197"/>
                    <a:stretch/>
                  </pic:blipFill>
                  <pic:spPr bwMode="auto">
                    <a:xfrm>
                      <a:off x="0" y="0"/>
                      <a:ext cx="2000250" cy="933450"/>
                    </a:xfrm>
                    <a:prstGeom prst="rect">
                      <a:avLst/>
                    </a:prstGeom>
                    <a:noFill/>
                    <a:ln>
                      <a:noFill/>
                    </a:ln>
                    <a:extLst>
                      <a:ext uri="{53640926-AAD7-44D8-BBD7-CCE9431645EC}">
                        <a14:shadowObscured xmlns:a14="http://schemas.microsoft.com/office/drawing/2010/main"/>
                      </a:ext>
                    </a:extLst>
                  </pic:spPr>
                </pic:pic>
              </a:graphicData>
            </a:graphic>
          </wp:inline>
        </w:drawing>
      </w:r>
    </w:p>
    <w:p w14:paraId="2D117811" w14:textId="59D28BAE" w:rsidR="006A65A1" w:rsidRPr="002E188D" w:rsidRDefault="000C4CBF" w:rsidP="006A65A1">
      <w:pPr>
        <w:pStyle w:val="Listaszerbekezds"/>
        <w:widowControl/>
        <w:numPr>
          <w:ilvl w:val="0"/>
          <w:numId w:val="16"/>
        </w:numPr>
        <w:spacing w:after="0" w:line="240" w:lineRule="auto"/>
        <w:ind w:left="1560" w:hanging="480"/>
        <w:rPr>
          <w:rFonts w:ascii="Times New Roman" w:hAnsi="Times New Roman" w:cs="Times New Roman"/>
        </w:rPr>
      </w:pPr>
      <w:r w:rsidRPr="002E188D">
        <w:rPr>
          <w:rFonts w:ascii="Times New Roman" w:hAnsi="Times New Roman" w:cs="Times New Roman"/>
        </w:rPr>
        <w:t xml:space="preserve">Trek de buitenste naalddop (9) </w:t>
      </w:r>
      <w:r w:rsidR="00327816" w:rsidRPr="002E188D">
        <w:rPr>
          <w:rFonts w:ascii="Times New Roman" w:hAnsi="Times New Roman" w:cs="Times New Roman"/>
        </w:rPr>
        <w:t>eraf</w:t>
      </w:r>
      <w:r w:rsidRPr="002E188D">
        <w:rPr>
          <w:rFonts w:ascii="Times New Roman" w:hAnsi="Times New Roman" w:cs="Times New Roman"/>
        </w:rPr>
        <w:t xml:space="preserve"> en </w:t>
      </w:r>
      <w:r w:rsidRPr="002E188D">
        <w:rPr>
          <w:rFonts w:ascii="Times New Roman" w:hAnsi="Times New Roman" w:cs="Times New Roman"/>
          <w:b/>
          <w:bCs/>
        </w:rPr>
        <w:t xml:space="preserve">bewaar </w:t>
      </w:r>
      <w:r w:rsidRPr="002E188D">
        <w:rPr>
          <w:rFonts w:ascii="Times New Roman" w:hAnsi="Times New Roman" w:cs="Times New Roman"/>
        </w:rPr>
        <w:t>he</w:t>
      </w:r>
      <w:r w:rsidR="00327816" w:rsidRPr="002E188D">
        <w:rPr>
          <w:rFonts w:ascii="Times New Roman" w:hAnsi="Times New Roman" w:cs="Times New Roman"/>
        </w:rPr>
        <w:t>m</w:t>
      </w:r>
      <w:r w:rsidRPr="002E188D">
        <w:rPr>
          <w:rFonts w:ascii="Times New Roman" w:hAnsi="Times New Roman" w:cs="Times New Roman"/>
        </w:rPr>
        <w:t xml:space="preserve"> veilig, want u heeft he</w:t>
      </w:r>
      <w:r w:rsidR="00327816" w:rsidRPr="002E188D">
        <w:rPr>
          <w:rFonts w:ascii="Times New Roman" w:hAnsi="Times New Roman" w:cs="Times New Roman"/>
        </w:rPr>
        <w:t>m</w:t>
      </w:r>
      <w:r w:rsidRPr="002E188D">
        <w:rPr>
          <w:rFonts w:ascii="Times New Roman" w:hAnsi="Times New Roman" w:cs="Times New Roman"/>
        </w:rPr>
        <w:t xml:space="preserve"> later nodig om de naald te verwijderen</w:t>
      </w:r>
      <w:r w:rsidR="006A65A1" w:rsidRPr="002E188D">
        <w:rPr>
          <w:rFonts w:ascii="Times New Roman" w:hAnsi="Times New Roman" w:cs="Times New Roman"/>
        </w:rPr>
        <w:t xml:space="preserve">. </w:t>
      </w:r>
      <w:r w:rsidRPr="002E188D">
        <w:rPr>
          <w:rFonts w:ascii="Times New Roman" w:hAnsi="Times New Roman" w:cs="Times New Roman"/>
        </w:rPr>
        <w:t>Houd de binnenste naald</w:t>
      </w:r>
      <w:r w:rsidR="00394FE2" w:rsidRPr="002E188D">
        <w:rPr>
          <w:rFonts w:ascii="Times New Roman" w:hAnsi="Times New Roman" w:cs="Times New Roman"/>
        </w:rPr>
        <w:t>dop</w:t>
      </w:r>
      <w:r w:rsidRPr="002E188D">
        <w:rPr>
          <w:rFonts w:ascii="Times New Roman" w:hAnsi="Times New Roman" w:cs="Times New Roman"/>
        </w:rPr>
        <w:t xml:space="preserve"> (8) op de naald om accidentele prikincidenten te vermijden.</w:t>
      </w:r>
    </w:p>
    <w:p w14:paraId="6D8ECD6A" w14:textId="22501E3C" w:rsidR="001B0E39" w:rsidRPr="002E188D" w:rsidRDefault="001B0E39" w:rsidP="001B0E39">
      <w:pPr>
        <w:widowControl/>
        <w:spacing w:after="0" w:line="240" w:lineRule="auto"/>
        <w:rPr>
          <w:rFonts w:ascii="Times New Roman" w:hAnsi="Times New Roman" w:cs="Times New Roman"/>
        </w:rPr>
      </w:pPr>
    </w:p>
    <w:p w14:paraId="586D26A4" w14:textId="28A2429E" w:rsidR="001B0E39" w:rsidRPr="002E188D" w:rsidRDefault="001B0E39" w:rsidP="001B0E39">
      <w:pPr>
        <w:pStyle w:val="Listaszerbekezds"/>
        <w:numPr>
          <w:ilvl w:val="0"/>
          <w:numId w:val="14"/>
        </w:numPr>
        <w:autoSpaceDE w:val="0"/>
        <w:autoSpaceDN w:val="0"/>
        <w:adjustRightInd w:val="0"/>
        <w:spacing w:after="0" w:line="240" w:lineRule="auto"/>
        <w:ind w:hanging="720"/>
        <w:rPr>
          <w:rFonts w:ascii="Times New Roman" w:eastAsia="OfficinaSansLT-Bold" w:hAnsi="Times New Roman" w:cs="Times New Roman"/>
          <w:b/>
          <w:bCs/>
          <w:bdr w:val="nil"/>
        </w:rPr>
      </w:pPr>
      <w:r w:rsidRPr="002E188D">
        <w:rPr>
          <w:rFonts w:ascii="Times New Roman" w:eastAsia="OfficinaSansLT-Bold" w:hAnsi="Times New Roman" w:cs="Times New Roman"/>
          <w:b/>
          <w:bCs/>
          <w:bdr w:val="nil"/>
        </w:rPr>
        <w:t>Injectie</w:t>
      </w:r>
    </w:p>
    <w:p w14:paraId="1A81DB3B" w14:textId="065EA976" w:rsidR="001B0E39" w:rsidRPr="002E188D" w:rsidRDefault="001B0E39" w:rsidP="00FB499D">
      <w:pPr>
        <w:widowControl/>
        <w:spacing w:after="0" w:line="240" w:lineRule="auto"/>
        <w:ind w:left="567" w:firstLine="142"/>
        <w:rPr>
          <w:rFonts w:ascii="Times New Roman" w:hAnsi="Times New Roman" w:cs="Times New Roman"/>
          <w:b/>
          <w:bCs/>
        </w:rPr>
      </w:pPr>
      <w:r w:rsidRPr="002E188D">
        <w:rPr>
          <w:rFonts w:ascii="Times New Roman" w:hAnsi="Times New Roman" w:cs="Times New Roman"/>
          <w:b/>
          <w:bCs/>
        </w:rPr>
        <w:t>2/a D</w:t>
      </w:r>
      <w:r w:rsidR="00327816" w:rsidRPr="002E188D">
        <w:rPr>
          <w:rFonts w:ascii="Times New Roman" w:hAnsi="Times New Roman" w:cs="Times New Roman"/>
          <w:b/>
          <w:bCs/>
        </w:rPr>
        <w:t>e d</w:t>
      </w:r>
      <w:r w:rsidRPr="002E188D">
        <w:rPr>
          <w:rFonts w:ascii="Times New Roman" w:hAnsi="Times New Roman" w:cs="Times New Roman"/>
          <w:b/>
          <w:bCs/>
        </w:rPr>
        <w:t>osis instellen</w:t>
      </w:r>
    </w:p>
    <w:p w14:paraId="02C42155" w14:textId="0794743D" w:rsidR="001B0E39" w:rsidRPr="002E188D" w:rsidRDefault="001B0E39" w:rsidP="001B0E39">
      <w:pPr>
        <w:ind w:left="1134"/>
        <w:rPr>
          <w:rFonts w:ascii="Times New Roman" w:hAnsi="Times New Roman" w:cs="Times New Roman"/>
        </w:rPr>
      </w:pPr>
      <w:r w:rsidRPr="002E188D">
        <w:rPr>
          <w:rFonts w:ascii="Times New Roman" w:hAnsi="Times New Roman" w:cs="Times New Roman"/>
          <w:iCs/>
        </w:rPr>
        <w:t>Uw pen bevat 28 vaste doses van 80 microliter. Deze vaste dosis moet ingesteld worden voor elke dagelijkse injectie</w:t>
      </w:r>
      <w:r w:rsidRPr="002E188D">
        <w:rPr>
          <w:rFonts w:ascii="Times New Roman" w:hAnsi="Times New Roman" w:cs="Times New Roman"/>
        </w:rPr>
        <w:t>.</w:t>
      </w:r>
    </w:p>
    <w:p w14:paraId="393F6484" w14:textId="77777777" w:rsidR="001B0E39" w:rsidRPr="002E188D" w:rsidRDefault="001B0E39" w:rsidP="001B0E39">
      <w:pPr>
        <w:ind w:left="1134"/>
        <w:rPr>
          <w:rFonts w:ascii="Times New Roman" w:hAnsi="Times New Roman" w:cs="Times New Roman"/>
          <w:iCs/>
        </w:rPr>
      </w:pPr>
      <w:r w:rsidRPr="002E188D">
        <w:rPr>
          <w:rFonts w:ascii="Times New Roman" w:hAnsi="Times New Roman" w:cs="Times New Roman"/>
          <w:iCs/>
          <w:noProof/>
        </w:rPr>
        <w:drawing>
          <wp:inline distT="0" distB="0" distL="0" distR="0" wp14:anchorId="586C1B71" wp14:editId="46659AF6">
            <wp:extent cx="5937250" cy="965200"/>
            <wp:effectExtent l="0" t="0" r="6350" b="6350"/>
            <wp:docPr id="58"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a:extLst>
                        <a:ext uri="{28A0092B-C50C-407E-A947-70E740481C1C}">
                          <a14:useLocalDpi xmlns:a14="http://schemas.microsoft.com/office/drawing/2010/main" val="0"/>
                        </a:ext>
                      </a:extLst>
                    </a:blip>
                    <a:srcRect t="13284" b="30627"/>
                    <a:stretch/>
                  </pic:blipFill>
                  <pic:spPr bwMode="auto">
                    <a:xfrm>
                      <a:off x="0" y="0"/>
                      <a:ext cx="5937250" cy="965200"/>
                    </a:xfrm>
                    <a:prstGeom prst="rect">
                      <a:avLst/>
                    </a:prstGeom>
                    <a:noFill/>
                    <a:ln>
                      <a:noFill/>
                    </a:ln>
                    <a:extLst>
                      <a:ext uri="{53640926-AAD7-44D8-BBD7-CCE9431645EC}">
                        <a14:shadowObscured xmlns:a14="http://schemas.microsoft.com/office/drawing/2010/main"/>
                      </a:ext>
                    </a:extLst>
                  </pic:spPr>
                </pic:pic>
              </a:graphicData>
            </a:graphic>
          </wp:inline>
        </w:drawing>
      </w:r>
    </w:p>
    <w:p w14:paraId="4FFFDCFE" w14:textId="48291791" w:rsidR="001B0E39" w:rsidRPr="002E188D" w:rsidRDefault="001B0E39" w:rsidP="001B0E39">
      <w:pPr>
        <w:pStyle w:val="Listaszerbekezds"/>
        <w:widowControl/>
        <w:numPr>
          <w:ilvl w:val="0"/>
          <w:numId w:val="16"/>
        </w:numPr>
        <w:spacing w:after="0" w:line="240" w:lineRule="auto"/>
        <w:ind w:left="1701" w:hanging="567"/>
        <w:rPr>
          <w:rFonts w:ascii="Times New Roman" w:hAnsi="Times New Roman" w:cs="Times New Roman"/>
        </w:rPr>
      </w:pPr>
      <w:r w:rsidRPr="002E188D">
        <w:rPr>
          <w:rFonts w:ascii="Times New Roman" w:hAnsi="Times New Roman" w:cs="Times New Roman"/>
        </w:rPr>
        <w:t xml:space="preserve">Draai de doseerknop (6) totdat </w:t>
      </w:r>
      <w:r w:rsidR="002D4528" w:rsidRPr="002E188D">
        <w:rPr>
          <w:rFonts w:ascii="Times New Roman" w:hAnsi="Times New Roman" w:cs="Times New Roman"/>
        </w:rPr>
        <w:t>het</w:t>
      </w:r>
      <w:r w:rsidRPr="002E188D">
        <w:rPr>
          <w:rFonts w:ascii="Times New Roman" w:hAnsi="Times New Roman" w:cs="Times New Roman"/>
        </w:rPr>
        <w:t xml:space="preserve"> display (5) een pijlsymbool toont en de knop vergrendeld is – U moet een klikgeluid horen wanneer de dosis correct is ingesteld.</w:t>
      </w:r>
    </w:p>
    <w:p w14:paraId="25CDE03B" w14:textId="6B3D9DDC" w:rsidR="001B0E39" w:rsidRPr="002E188D" w:rsidRDefault="001B0E39" w:rsidP="001B0E39">
      <w:pPr>
        <w:pStyle w:val="Listaszerbekezds"/>
        <w:widowControl/>
        <w:numPr>
          <w:ilvl w:val="0"/>
          <w:numId w:val="16"/>
        </w:numPr>
        <w:spacing w:after="0" w:line="240" w:lineRule="auto"/>
        <w:ind w:left="1701" w:hanging="567"/>
        <w:rPr>
          <w:rFonts w:ascii="Times New Roman" w:hAnsi="Times New Roman" w:cs="Times New Roman"/>
        </w:rPr>
      </w:pPr>
      <w:r w:rsidRPr="002E188D">
        <w:rPr>
          <w:rFonts w:ascii="Times New Roman" w:hAnsi="Times New Roman" w:cs="Times New Roman"/>
        </w:rPr>
        <w:t>Het pijlsymbool beteken</w:t>
      </w:r>
      <w:r w:rsidR="00394FE2" w:rsidRPr="002E188D">
        <w:rPr>
          <w:rFonts w:ascii="Times New Roman" w:hAnsi="Times New Roman" w:cs="Times New Roman"/>
        </w:rPr>
        <w:t>t dat de vaste dagelijkse dosis is ingesteld en dat de pen klaar is voor injectie</w:t>
      </w:r>
      <w:r w:rsidRPr="002E188D">
        <w:rPr>
          <w:rFonts w:ascii="Times New Roman" w:hAnsi="Times New Roman" w:cs="Times New Roman"/>
        </w:rPr>
        <w:t>.</w:t>
      </w:r>
    </w:p>
    <w:p w14:paraId="661FF6BF" w14:textId="6B79EC11" w:rsidR="001B0E39" w:rsidRPr="002E188D" w:rsidRDefault="00394FE2" w:rsidP="001B0E39">
      <w:pPr>
        <w:pStyle w:val="Listaszerbekezds"/>
        <w:widowControl/>
        <w:numPr>
          <w:ilvl w:val="0"/>
          <w:numId w:val="16"/>
        </w:numPr>
        <w:spacing w:after="0" w:line="240" w:lineRule="auto"/>
        <w:ind w:left="1701" w:hanging="567"/>
        <w:rPr>
          <w:rFonts w:ascii="Times New Roman" w:hAnsi="Times New Roman" w:cs="Times New Roman"/>
        </w:rPr>
      </w:pPr>
      <w:r w:rsidRPr="002E188D">
        <w:rPr>
          <w:rFonts w:ascii="Times New Roman" w:hAnsi="Times New Roman" w:cs="Times New Roman"/>
        </w:rPr>
        <w:t>Als u de dosis niet k</w:t>
      </w:r>
      <w:r w:rsidR="00327816" w:rsidRPr="002E188D">
        <w:rPr>
          <w:rFonts w:ascii="Times New Roman" w:hAnsi="Times New Roman" w:cs="Times New Roman"/>
        </w:rPr>
        <w:t>unt</w:t>
      </w:r>
      <w:r w:rsidRPr="002E188D">
        <w:rPr>
          <w:rFonts w:ascii="Times New Roman" w:hAnsi="Times New Roman" w:cs="Times New Roman"/>
        </w:rPr>
        <w:t xml:space="preserve"> instellen, is de pen bijna leeg. Gebruik een andere pen.</w:t>
      </w:r>
    </w:p>
    <w:p w14:paraId="7349E9E1" w14:textId="77777777" w:rsidR="001B0E39" w:rsidRPr="002E188D" w:rsidRDefault="001B0E39" w:rsidP="001B0E39">
      <w:pPr>
        <w:rPr>
          <w:rFonts w:ascii="Times New Roman" w:hAnsi="Times New Roman" w:cs="Times New Roman"/>
        </w:rPr>
      </w:pPr>
    </w:p>
    <w:p w14:paraId="759E5D89" w14:textId="3F623293" w:rsidR="001B0E39" w:rsidRPr="002E188D" w:rsidRDefault="001B0E39" w:rsidP="00FB499D">
      <w:pPr>
        <w:ind w:left="567" w:firstLine="142"/>
        <w:rPr>
          <w:rFonts w:ascii="Times New Roman" w:hAnsi="Times New Roman" w:cs="Times New Roman"/>
          <w:b/>
          <w:bCs/>
        </w:rPr>
      </w:pPr>
      <w:r w:rsidRPr="002E188D">
        <w:rPr>
          <w:rFonts w:ascii="Times New Roman" w:hAnsi="Times New Roman" w:cs="Times New Roman"/>
          <w:b/>
          <w:bCs/>
        </w:rPr>
        <w:t xml:space="preserve">2/b </w:t>
      </w:r>
      <w:r w:rsidR="00F238F8" w:rsidRPr="002E188D">
        <w:rPr>
          <w:rFonts w:ascii="Times New Roman" w:hAnsi="Times New Roman" w:cs="Times New Roman"/>
          <w:b/>
          <w:bCs/>
        </w:rPr>
        <w:t>De i</w:t>
      </w:r>
      <w:r w:rsidR="00394FE2" w:rsidRPr="002E188D">
        <w:rPr>
          <w:rFonts w:ascii="Times New Roman" w:hAnsi="Times New Roman" w:cs="Times New Roman"/>
          <w:b/>
          <w:bCs/>
        </w:rPr>
        <w:t>njectieplaats kiezen</w:t>
      </w:r>
    </w:p>
    <w:p w14:paraId="57775A43" w14:textId="77777777" w:rsidR="001B0E39" w:rsidRPr="002E188D" w:rsidRDefault="001B0E39" w:rsidP="001B0E39">
      <w:pPr>
        <w:ind w:left="567"/>
        <w:rPr>
          <w:rFonts w:ascii="Times New Roman" w:hAnsi="Times New Roman" w:cs="Times New Roman"/>
        </w:rPr>
      </w:pPr>
      <w:r w:rsidRPr="002E188D">
        <w:rPr>
          <w:rFonts w:ascii="Times New Roman" w:hAnsi="Times New Roman" w:cs="Times New Roman"/>
        </w:rPr>
        <w:tab/>
      </w:r>
      <w:r w:rsidRPr="002E188D">
        <w:rPr>
          <w:rFonts w:ascii="Times New Roman" w:hAnsi="Times New Roman" w:cs="Times New Roman"/>
        </w:rPr>
        <w:tab/>
      </w:r>
      <w:r w:rsidRPr="002E188D">
        <w:rPr>
          <w:rFonts w:ascii="Times New Roman" w:hAnsi="Times New Roman" w:cs="Times New Roman"/>
          <w:noProof/>
        </w:rPr>
        <w:drawing>
          <wp:inline distT="0" distB="0" distL="0" distR="0" wp14:anchorId="42F6B233" wp14:editId="0D1F1869">
            <wp:extent cx="2457450" cy="971550"/>
            <wp:effectExtent l="0" t="0" r="0" b="0"/>
            <wp:docPr id="59"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3">
                      <a:extLst>
                        <a:ext uri="{28A0092B-C50C-407E-A947-70E740481C1C}">
                          <a14:useLocalDpi xmlns:a14="http://schemas.microsoft.com/office/drawing/2010/main" val="0"/>
                        </a:ext>
                      </a:extLst>
                    </a:blip>
                    <a:srcRect r="58786" b="34335"/>
                    <a:stretch/>
                  </pic:blipFill>
                  <pic:spPr bwMode="auto">
                    <a:xfrm>
                      <a:off x="0" y="0"/>
                      <a:ext cx="2457450" cy="971550"/>
                    </a:xfrm>
                    <a:prstGeom prst="rect">
                      <a:avLst/>
                    </a:prstGeom>
                    <a:noFill/>
                    <a:ln>
                      <a:noFill/>
                    </a:ln>
                    <a:extLst>
                      <a:ext uri="{53640926-AAD7-44D8-BBD7-CCE9431645EC}">
                        <a14:shadowObscured xmlns:a14="http://schemas.microsoft.com/office/drawing/2010/main"/>
                      </a:ext>
                    </a:extLst>
                  </pic:spPr>
                </pic:pic>
              </a:graphicData>
            </a:graphic>
          </wp:inline>
        </w:drawing>
      </w:r>
    </w:p>
    <w:p w14:paraId="18CEA22C" w14:textId="785DF864" w:rsidR="001B0E39" w:rsidRPr="002E188D" w:rsidRDefault="00394FE2" w:rsidP="001B0E39">
      <w:pPr>
        <w:pStyle w:val="Listaszerbekezds"/>
        <w:widowControl/>
        <w:numPr>
          <w:ilvl w:val="0"/>
          <w:numId w:val="18"/>
        </w:numPr>
        <w:spacing w:after="0" w:line="240" w:lineRule="auto"/>
        <w:ind w:left="1701" w:hanging="567"/>
        <w:rPr>
          <w:rFonts w:ascii="Times New Roman" w:hAnsi="Times New Roman" w:cs="Times New Roman"/>
        </w:rPr>
      </w:pPr>
      <w:del w:id="434" w:author="rev18-" w:date="2026-04-10T10:33:00Z" w16du:dateUtc="2026-04-10T08:33:00Z">
        <w:r w:rsidRPr="002E188D" w:rsidDel="0041432F">
          <w:rPr>
            <w:rFonts w:ascii="Times New Roman" w:hAnsi="Times New Roman" w:cs="Times New Roman"/>
          </w:rPr>
          <w:delText xml:space="preserve">Gebruik </w:delText>
        </w:r>
      </w:del>
      <w:ins w:id="435" w:author="rev18-" w:date="2026-04-10T10:33:00Z" w16du:dateUtc="2026-04-10T08:33:00Z">
        <w:r w:rsidR="0041432F" w:rsidRPr="002E188D">
          <w:rPr>
            <w:rFonts w:ascii="Times New Roman" w:hAnsi="Times New Roman" w:cs="Times New Roman"/>
          </w:rPr>
          <w:t xml:space="preserve">Dien de injectie toe in </w:t>
        </w:r>
      </w:ins>
      <w:r w:rsidRPr="002E188D">
        <w:rPr>
          <w:rFonts w:ascii="Times New Roman" w:hAnsi="Times New Roman" w:cs="Times New Roman"/>
        </w:rPr>
        <w:t>uw buik of bovenbeen</w:t>
      </w:r>
      <w:del w:id="436" w:author="rev18-" w:date="2026-04-10T10:33:00Z" w16du:dateUtc="2026-04-10T08:33:00Z">
        <w:r w:rsidRPr="002E188D" w:rsidDel="0041432F">
          <w:rPr>
            <w:rFonts w:ascii="Times New Roman" w:hAnsi="Times New Roman" w:cs="Times New Roman"/>
          </w:rPr>
          <w:delText xml:space="preserve"> voor de injectie</w:delText>
        </w:r>
      </w:del>
      <w:r w:rsidRPr="002E188D">
        <w:rPr>
          <w:rFonts w:ascii="Times New Roman" w:hAnsi="Times New Roman" w:cs="Times New Roman"/>
        </w:rPr>
        <w:t>. Bereid uw huid voor volgens de aanbevelingen van uw arts.</w:t>
      </w:r>
    </w:p>
    <w:p w14:paraId="4A301FB1" w14:textId="3F302508" w:rsidR="001B0E39" w:rsidRPr="002E188D" w:rsidRDefault="00394FE2" w:rsidP="001B0E39">
      <w:pPr>
        <w:pStyle w:val="Listaszerbekezds"/>
        <w:widowControl/>
        <w:numPr>
          <w:ilvl w:val="0"/>
          <w:numId w:val="18"/>
        </w:numPr>
        <w:spacing w:after="0" w:line="240" w:lineRule="auto"/>
        <w:ind w:left="1701" w:hanging="567"/>
        <w:rPr>
          <w:rFonts w:ascii="Times New Roman" w:hAnsi="Times New Roman" w:cs="Times New Roman"/>
          <w:b/>
          <w:bCs/>
        </w:rPr>
      </w:pPr>
      <w:r w:rsidRPr="002E188D">
        <w:rPr>
          <w:rFonts w:ascii="Times New Roman" w:hAnsi="Times New Roman" w:cs="Times New Roman"/>
          <w:b/>
          <w:bCs/>
        </w:rPr>
        <w:t xml:space="preserve">Maak de gekozen plaats </w:t>
      </w:r>
      <w:r w:rsidR="00F238F8" w:rsidRPr="002E188D">
        <w:rPr>
          <w:rFonts w:ascii="Times New Roman" w:hAnsi="Times New Roman" w:cs="Times New Roman"/>
          <w:b/>
          <w:bCs/>
        </w:rPr>
        <w:t>schoon</w:t>
      </w:r>
      <w:r w:rsidRPr="002E188D">
        <w:rPr>
          <w:rFonts w:ascii="Times New Roman" w:hAnsi="Times New Roman" w:cs="Times New Roman"/>
          <w:b/>
          <w:bCs/>
        </w:rPr>
        <w:t xml:space="preserve"> met een alcoholdoekje</w:t>
      </w:r>
      <w:r w:rsidR="001B0E39" w:rsidRPr="002E188D">
        <w:rPr>
          <w:rFonts w:ascii="Times New Roman" w:hAnsi="Times New Roman" w:cs="Times New Roman"/>
          <w:b/>
          <w:bCs/>
        </w:rPr>
        <w:t>.</w:t>
      </w:r>
    </w:p>
    <w:p w14:paraId="333C9B80" w14:textId="77777777" w:rsidR="001B0E39" w:rsidRPr="002E188D" w:rsidRDefault="001B0E39" w:rsidP="001B0E39">
      <w:pPr>
        <w:pStyle w:val="Listaszerbekezds"/>
        <w:spacing w:after="0"/>
        <w:ind w:left="1701"/>
        <w:rPr>
          <w:rFonts w:ascii="Times New Roman" w:hAnsi="Times New Roman" w:cs="Times New Roman"/>
        </w:rPr>
      </w:pPr>
      <w:r w:rsidRPr="002E188D">
        <w:rPr>
          <w:rFonts w:ascii="Times New Roman" w:hAnsi="Times New Roman" w:cs="Times New Roman"/>
          <w:noProof/>
        </w:rPr>
        <w:drawing>
          <wp:inline distT="0" distB="0" distL="0" distR="0" wp14:anchorId="7CF82B5D" wp14:editId="57A489F7">
            <wp:extent cx="1803400" cy="1003300"/>
            <wp:effectExtent l="0" t="0" r="6350" b="6350"/>
            <wp:docPr id="60"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3">
                      <a:extLst>
                        <a:ext uri="{28A0092B-C50C-407E-A947-70E740481C1C}">
                          <a14:useLocalDpi xmlns:a14="http://schemas.microsoft.com/office/drawing/2010/main" val="0"/>
                        </a:ext>
                      </a:extLst>
                    </a:blip>
                    <a:srcRect l="57721" r="12034" b="32189"/>
                    <a:stretch/>
                  </pic:blipFill>
                  <pic:spPr bwMode="auto">
                    <a:xfrm>
                      <a:off x="0" y="0"/>
                      <a:ext cx="18034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37263AF1" w14:textId="39211CEB" w:rsidR="001B0E39" w:rsidRPr="002E188D" w:rsidRDefault="00394FE2" w:rsidP="001B0E39">
      <w:pPr>
        <w:pStyle w:val="Listaszerbekezds"/>
        <w:widowControl/>
        <w:numPr>
          <w:ilvl w:val="0"/>
          <w:numId w:val="16"/>
        </w:numPr>
        <w:spacing w:after="0" w:line="240" w:lineRule="auto"/>
        <w:ind w:left="1701" w:hanging="567"/>
        <w:rPr>
          <w:rFonts w:ascii="Times New Roman" w:hAnsi="Times New Roman" w:cs="Times New Roman"/>
        </w:rPr>
      </w:pPr>
      <w:r w:rsidRPr="002E188D">
        <w:rPr>
          <w:rFonts w:ascii="Times New Roman" w:hAnsi="Times New Roman" w:cs="Times New Roman"/>
        </w:rPr>
        <w:t xml:space="preserve">Trek de binnenste naalddop (8) </w:t>
      </w:r>
      <w:r w:rsidR="00F238F8" w:rsidRPr="002E188D">
        <w:rPr>
          <w:rFonts w:ascii="Times New Roman" w:hAnsi="Times New Roman" w:cs="Times New Roman"/>
        </w:rPr>
        <w:t xml:space="preserve">er </w:t>
      </w:r>
      <w:r w:rsidRPr="002E188D">
        <w:rPr>
          <w:rFonts w:ascii="Times New Roman" w:hAnsi="Times New Roman" w:cs="Times New Roman"/>
        </w:rPr>
        <w:t xml:space="preserve">voorzichtig </w:t>
      </w:r>
      <w:r w:rsidR="00F238F8" w:rsidRPr="002E188D">
        <w:rPr>
          <w:rFonts w:ascii="Times New Roman" w:hAnsi="Times New Roman" w:cs="Times New Roman"/>
        </w:rPr>
        <w:t>af</w:t>
      </w:r>
      <w:r w:rsidRPr="002E188D">
        <w:rPr>
          <w:rFonts w:ascii="Times New Roman" w:hAnsi="Times New Roman" w:cs="Times New Roman"/>
        </w:rPr>
        <w:t xml:space="preserve"> en gooi he</w:t>
      </w:r>
      <w:r w:rsidR="00F238F8" w:rsidRPr="002E188D">
        <w:rPr>
          <w:rFonts w:ascii="Times New Roman" w:hAnsi="Times New Roman" w:cs="Times New Roman"/>
        </w:rPr>
        <w:t>m</w:t>
      </w:r>
      <w:r w:rsidRPr="002E188D">
        <w:rPr>
          <w:rFonts w:ascii="Times New Roman" w:hAnsi="Times New Roman" w:cs="Times New Roman"/>
        </w:rPr>
        <w:t xml:space="preserve"> onmiddel</w:t>
      </w:r>
      <w:r w:rsidR="00934B2F" w:rsidRPr="002E188D">
        <w:rPr>
          <w:rFonts w:ascii="Times New Roman" w:hAnsi="Times New Roman" w:cs="Times New Roman"/>
        </w:rPr>
        <w:t>l</w:t>
      </w:r>
      <w:r w:rsidRPr="002E188D">
        <w:rPr>
          <w:rFonts w:ascii="Times New Roman" w:hAnsi="Times New Roman" w:cs="Times New Roman"/>
        </w:rPr>
        <w:t>ijk weg</w:t>
      </w:r>
      <w:r w:rsidR="001B0E39" w:rsidRPr="002E188D">
        <w:rPr>
          <w:rFonts w:ascii="Times New Roman" w:hAnsi="Times New Roman" w:cs="Times New Roman"/>
        </w:rPr>
        <w:t>.</w:t>
      </w:r>
    </w:p>
    <w:p w14:paraId="50B0074B" w14:textId="77777777" w:rsidR="001B0E39" w:rsidRPr="002E188D" w:rsidRDefault="001B0E39" w:rsidP="001B0E39">
      <w:pPr>
        <w:rPr>
          <w:rFonts w:ascii="Times New Roman" w:hAnsi="Times New Roman" w:cs="Times New Roman"/>
        </w:rPr>
      </w:pPr>
    </w:p>
    <w:p w14:paraId="0C1496A0" w14:textId="266D174E" w:rsidR="001B0E39" w:rsidRPr="002E188D" w:rsidRDefault="001B0E39" w:rsidP="00FB499D">
      <w:pPr>
        <w:ind w:left="567" w:firstLine="142"/>
        <w:rPr>
          <w:rFonts w:ascii="Times New Roman" w:hAnsi="Times New Roman" w:cs="Times New Roman"/>
          <w:b/>
          <w:bCs/>
        </w:rPr>
      </w:pPr>
      <w:r w:rsidRPr="002E188D">
        <w:rPr>
          <w:rFonts w:ascii="Times New Roman" w:hAnsi="Times New Roman" w:cs="Times New Roman"/>
          <w:b/>
          <w:bCs/>
        </w:rPr>
        <w:t xml:space="preserve">2/c </w:t>
      </w:r>
      <w:r w:rsidR="00394FE2" w:rsidRPr="002E188D">
        <w:rPr>
          <w:rFonts w:ascii="Times New Roman" w:hAnsi="Times New Roman" w:cs="Times New Roman"/>
          <w:b/>
          <w:bCs/>
        </w:rPr>
        <w:t>D</w:t>
      </w:r>
      <w:r w:rsidR="00F238F8" w:rsidRPr="002E188D">
        <w:rPr>
          <w:rFonts w:ascii="Times New Roman" w:hAnsi="Times New Roman" w:cs="Times New Roman"/>
          <w:b/>
          <w:bCs/>
        </w:rPr>
        <w:t>e d</w:t>
      </w:r>
      <w:r w:rsidR="00394FE2" w:rsidRPr="002E188D">
        <w:rPr>
          <w:rFonts w:ascii="Times New Roman" w:hAnsi="Times New Roman" w:cs="Times New Roman"/>
          <w:b/>
          <w:bCs/>
        </w:rPr>
        <w:t>osis afleveren</w:t>
      </w:r>
    </w:p>
    <w:p w14:paraId="0CE32B74" w14:textId="77777777" w:rsidR="001B0E39" w:rsidRPr="002E188D" w:rsidRDefault="001B0E39" w:rsidP="001B0E39">
      <w:pPr>
        <w:pStyle w:val="Listaszerbekezds"/>
        <w:spacing w:after="0"/>
        <w:ind w:left="1701"/>
        <w:rPr>
          <w:rFonts w:ascii="Times New Roman" w:hAnsi="Times New Roman" w:cs="Times New Roman"/>
        </w:rPr>
      </w:pPr>
      <w:r w:rsidRPr="002E188D">
        <w:rPr>
          <w:rFonts w:ascii="Times New Roman" w:hAnsi="Times New Roman" w:cs="Times New Roman"/>
        </w:rPr>
        <w:tab/>
      </w:r>
      <w:r w:rsidRPr="002E188D">
        <w:rPr>
          <w:rFonts w:ascii="Times New Roman" w:hAnsi="Times New Roman" w:cs="Times New Roman"/>
          <w:noProof/>
        </w:rPr>
        <w:drawing>
          <wp:inline distT="0" distB="0" distL="0" distR="0" wp14:anchorId="5E4DBA3F" wp14:editId="66EEE3D8">
            <wp:extent cx="1905000" cy="1409700"/>
            <wp:effectExtent l="0" t="0" r="0" b="0"/>
            <wp:docPr id="61"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a:extLst>
                        <a:ext uri="{28A0092B-C50C-407E-A947-70E740481C1C}">
                          <a14:useLocalDpi xmlns:a14="http://schemas.microsoft.com/office/drawing/2010/main" val="0"/>
                        </a:ext>
                      </a:extLst>
                    </a:blip>
                    <a:srcRect r="67914" b="28387"/>
                    <a:stretch/>
                  </pic:blipFill>
                  <pic:spPr bwMode="auto">
                    <a:xfrm>
                      <a:off x="0" y="0"/>
                      <a:ext cx="19050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0206C4E1" w14:textId="1B3054DC" w:rsidR="001B0E39" w:rsidRPr="002E188D" w:rsidRDefault="00FA3669" w:rsidP="001B0E39">
      <w:pPr>
        <w:pStyle w:val="Listaszerbekezds"/>
        <w:widowControl/>
        <w:numPr>
          <w:ilvl w:val="0"/>
          <w:numId w:val="16"/>
        </w:numPr>
        <w:spacing w:after="0" w:line="240" w:lineRule="auto"/>
        <w:ind w:left="1701" w:hanging="567"/>
        <w:rPr>
          <w:rFonts w:ascii="Times New Roman" w:hAnsi="Times New Roman" w:cs="Times New Roman"/>
        </w:rPr>
      </w:pPr>
      <w:r w:rsidRPr="002E188D">
        <w:rPr>
          <w:rFonts w:ascii="Times New Roman" w:eastAsia="OfficinaSansLT-Book" w:hAnsi="Times New Roman" w:cs="Times New Roman"/>
          <w:bdr w:val="nil"/>
        </w:rPr>
        <w:t>Houd voorzichtig een huidplooi tussen uw duim en wijsvinger. Prik de naald recht en voorzichtig in de huid</w:t>
      </w:r>
      <w:r w:rsidR="001B0E39" w:rsidRPr="002E188D">
        <w:rPr>
          <w:rFonts w:ascii="Times New Roman" w:hAnsi="Times New Roman" w:cs="Times New Roman"/>
        </w:rPr>
        <w:t>.</w:t>
      </w:r>
    </w:p>
    <w:p w14:paraId="58BBA701" w14:textId="77777777" w:rsidR="001B0E39" w:rsidRPr="002E188D" w:rsidRDefault="001B0E39" w:rsidP="001B0E39">
      <w:pPr>
        <w:pStyle w:val="Listaszerbekezds"/>
        <w:spacing w:after="0"/>
        <w:ind w:left="1701"/>
        <w:rPr>
          <w:rFonts w:ascii="Times New Roman" w:hAnsi="Times New Roman" w:cs="Times New Roman"/>
        </w:rPr>
      </w:pPr>
      <w:r w:rsidRPr="002E188D">
        <w:rPr>
          <w:rFonts w:ascii="Times New Roman" w:hAnsi="Times New Roman" w:cs="Times New Roman"/>
          <w:noProof/>
        </w:rPr>
        <w:drawing>
          <wp:inline distT="0" distB="0" distL="0" distR="0" wp14:anchorId="75A7B0F4" wp14:editId="3D3C7887">
            <wp:extent cx="1638300" cy="1409700"/>
            <wp:effectExtent l="0" t="0" r="0" b="0"/>
            <wp:docPr id="62"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a:extLst>
                        <a:ext uri="{28A0092B-C50C-407E-A947-70E740481C1C}">
                          <a14:useLocalDpi xmlns:a14="http://schemas.microsoft.com/office/drawing/2010/main" val="0"/>
                        </a:ext>
                      </a:extLst>
                    </a:blip>
                    <a:srcRect l="33690" r="38717" b="28387"/>
                    <a:stretch/>
                  </pic:blipFill>
                  <pic:spPr bwMode="auto">
                    <a:xfrm>
                      <a:off x="0" y="0"/>
                      <a:ext cx="16383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3202C535" w14:textId="704EF22B" w:rsidR="001B0E39" w:rsidRPr="002E188D" w:rsidRDefault="00FA3669" w:rsidP="001B0E39">
      <w:pPr>
        <w:pStyle w:val="Listaszerbekezds"/>
        <w:widowControl/>
        <w:numPr>
          <w:ilvl w:val="0"/>
          <w:numId w:val="16"/>
        </w:numPr>
        <w:spacing w:after="0" w:line="240" w:lineRule="auto"/>
        <w:ind w:left="1701" w:hanging="567"/>
        <w:rPr>
          <w:rFonts w:ascii="Times New Roman" w:hAnsi="Times New Roman" w:cs="Times New Roman"/>
        </w:rPr>
      </w:pPr>
      <w:r w:rsidRPr="002E188D">
        <w:rPr>
          <w:rFonts w:ascii="Times New Roman" w:hAnsi="Times New Roman" w:cs="Times New Roman"/>
        </w:rPr>
        <w:t xml:space="preserve">Duw de doseerknop (6) zo ver mogelijk naar beneden en </w:t>
      </w:r>
      <w:r w:rsidRPr="002E188D">
        <w:rPr>
          <w:rFonts w:ascii="Times New Roman" w:hAnsi="Times New Roman" w:cs="Times New Roman"/>
          <w:b/>
          <w:bCs/>
        </w:rPr>
        <w:t>hou</w:t>
      </w:r>
      <w:r w:rsidR="00F238F8" w:rsidRPr="002E188D">
        <w:rPr>
          <w:rFonts w:ascii="Times New Roman" w:hAnsi="Times New Roman" w:cs="Times New Roman"/>
          <w:b/>
          <w:bCs/>
        </w:rPr>
        <w:t>d</w:t>
      </w:r>
      <w:r w:rsidRPr="002E188D">
        <w:rPr>
          <w:rFonts w:ascii="Times New Roman" w:hAnsi="Times New Roman" w:cs="Times New Roman"/>
          <w:b/>
          <w:bCs/>
        </w:rPr>
        <w:t xml:space="preserve"> deze ten minste 6</w:t>
      </w:r>
      <w:r w:rsidR="00F238F8" w:rsidRPr="002E188D">
        <w:rPr>
          <w:rFonts w:ascii="Times New Roman" w:hAnsi="Times New Roman" w:cs="Times New Roman"/>
          <w:b/>
          <w:bCs/>
        </w:rPr>
        <w:t> </w:t>
      </w:r>
      <w:r w:rsidRPr="002E188D">
        <w:rPr>
          <w:rFonts w:ascii="Times New Roman" w:hAnsi="Times New Roman" w:cs="Times New Roman"/>
          <w:b/>
          <w:bCs/>
        </w:rPr>
        <w:t>seconden ingedrukt</w:t>
      </w:r>
      <w:r w:rsidRPr="002E188D">
        <w:rPr>
          <w:rFonts w:ascii="Times New Roman" w:hAnsi="Times New Roman" w:cs="Times New Roman"/>
        </w:rPr>
        <w:t xml:space="preserve"> om ervoor te zorgen dat de volledige dosis wordt afgegeven – U </w:t>
      </w:r>
      <w:r w:rsidR="00F238F8" w:rsidRPr="002E188D">
        <w:rPr>
          <w:rFonts w:ascii="Times New Roman" w:hAnsi="Times New Roman" w:cs="Times New Roman"/>
        </w:rPr>
        <w:t>zult</w:t>
      </w:r>
      <w:r w:rsidRPr="002E188D">
        <w:rPr>
          <w:rFonts w:ascii="Times New Roman" w:hAnsi="Times New Roman" w:cs="Times New Roman"/>
        </w:rPr>
        <w:t xml:space="preserve"> een klikgeluid horen wanneer u de knop begint in te drukken</w:t>
      </w:r>
      <w:r w:rsidR="00F238F8" w:rsidRPr="002E188D">
        <w:rPr>
          <w:rFonts w:ascii="Times New Roman" w:hAnsi="Times New Roman" w:cs="Times New Roman"/>
        </w:rPr>
        <w:t>.</w:t>
      </w:r>
      <w:r w:rsidRPr="002E188D">
        <w:rPr>
          <w:rFonts w:ascii="Times New Roman" w:hAnsi="Times New Roman" w:cs="Times New Roman"/>
        </w:rPr>
        <w:t xml:space="preserve"> </w:t>
      </w:r>
      <w:r w:rsidR="00F238F8" w:rsidRPr="002E188D">
        <w:rPr>
          <w:rFonts w:ascii="Times New Roman" w:hAnsi="Times New Roman" w:cs="Times New Roman"/>
        </w:rPr>
        <w:t xml:space="preserve">Dit is </w:t>
      </w:r>
      <w:r w:rsidRPr="002E188D">
        <w:rPr>
          <w:rFonts w:ascii="Times New Roman" w:hAnsi="Times New Roman" w:cs="Times New Roman"/>
        </w:rPr>
        <w:t>normaal.</w:t>
      </w:r>
    </w:p>
    <w:p w14:paraId="2F5445B1" w14:textId="77777777" w:rsidR="001B0E39" w:rsidRPr="002E188D" w:rsidRDefault="001B0E39" w:rsidP="001B0E39">
      <w:pPr>
        <w:pStyle w:val="Listaszerbekezds"/>
        <w:spacing w:after="0"/>
        <w:ind w:left="1701"/>
        <w:rPr>
          <w:rFonts w:ascii="Times New Roman" w:hAnsi="Times New Roman" w:cs="Times New Roman"/>
        </w:rPr>
      </w:pPr>
      <w:r w:rsidRPr="002E188D">
        <w:rPr>
          <w:rFonts w:ascii="Times New Roman" w:hAnsi="Times New Roman" w:cs="Times New Roman"/>
          <w:noProof/>
        </w:rPr>
        <w:drawing>
          <wp:inline distT="0" distB="0" distL="0" distR="0" wp14:anchorId="53E89E7F" wp14:editId="1E15449B">
            <wp:extent cx="2070100" cy="1365250"/>
            <wp:effectExtent l="0" t="0" r="6350" b="6350"/>
            <wp:docPr id="63"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a:extLst>
                        <a:ext uri="{28A0092B-C50C-407E-A947-70E740481C1C}">
                          <a14:useLocalDpi xmlns:a14="http://schemas.microsoft.com/office/drawing/2010/main" val="0"/>
                        </a:ext>
                      </a:extLst>
                    </a:blip>
                    <a:srcRect l="65134" b="30645"/>
                    <a:stretch/>
                  </pic:blipFill>
                  <pic:spPr bwMode="auto">
                    <a:xfrm>
                      <a:off x="0" y="0"/>
                      <a:ext cx="2070100" cy="1365250"/>
                    </a:xfrm>
                    <a:prstGeom prst="rect">
                      <a:avLst/>
                    </a:prstGeom>
                    <a:noFill/>
                    <a:ln>
                      <a:noFill/>
                    </a:ln>
                    <a:extLst>
                      <a:ext uri="{53640926-AAD7-44D8-BBD7-CCE9431645EC}">
                        <a14:shadowObscured xmlns:a14="http://schemas.microsoft.com/office/drawing/2010/main"/>
                      </a:ext>
                    </a:extLst>
                  </pic:spPr>
                </pic:pic>
              </a:graphicData>
            </a:graphic>
          </wp:inline>
        </w:drawing>
      </w:r>
    </w:p>
    <w:p w14:paraId="4F025D0F" w14:textId="16A86A4E" w:rsidR="001B0E39" w:rsidRPr="002E188D" w:rsidRDefault="00FA3669" w:rsidP="001B0E39">
      <w:pPr>
        <w:pStyle w:val="Listaszerbekezds"/>
        <w:widowControl/>
        <w:numPr>
          <w:ilvl w:val="0"/>
          <w:numId w:val="16"/>
        </w:numPr>
        <w:spacing w:after="0" w:line="240" w:lineRule="auto"/>
        <w:ind w:left="1701" w:hanging="567"/>
        <w:rPr>
          <w:rFonts w:ascii="Times New Roman" w:hAnsi="Times New Roman" w:cs="Times New Roman"/>
          <w:b/>
          <w:bCs/>
        </w:rPr>
      </w:pPr>
      <w:r w:rsidRPr="002E188D">
        <w:rPr>
          <w:rFonts w:ascii="Times New Roman" w:hAnsi="Times New Roman" w:cs="Times New Roman"/>
        </w:rPr>
        <w:t>Trek de pen langzaam uit de huid.</w:t>
      </w:r>
      <w:r w:rsidR="001B0E39" w:rsidRPr="002E188D">
        <w:rPr>
          <w:rFonts w:ascii="Times New Roman" w:hAnsi="Times New Roman" w:cs="Times New Roman"/>
        </w:rPr>
        <w:t xml:space="preserve"> </w:t>
      </w:r>
      <w:r w:rsidR="001B0E39" w:rsidRPr="002E188D">
        <w:rPr>
          <w:rFonts w:ascii="Times New Roman" w:hAnsi="Times New Roman" w:cs="Times New Roman"/>
          <w:noProof/>
        </w:rPr>
        <w:drawing>
          <wp:inline distT="0" distB="0" distL="0" distR="0" wp14:anchorId="30F5B950" wp14:editId="5DD30515">
            <wp:extent cx="323850" cy="241300"/>
            <wp:effectExtent l="0" t="0" r="0" b="6350"/>
            <wp:docPr id="64"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2E188D">
        <w:rPr>
          <w:rFonts w:ascii="Times New Roman" w:hAnsi="Times New Roman" w:cs="Times New Roman"/>
          <w:b/>
          <w:bCs/>
        </w:rPr>
        <w:t>Belangrijk</w:t>
      </w:r>
      <w:r w:rsidR="001B0E39" w:rsidRPr="002E188D">
        <w:rPr>
          <w:rFonts w:ascii="Times New Roman" w:hAnsi="Times New Roman" w:cs="Times New Roman"/>
        </w:rPr>
        <w:t xml:space="preserve">: </w:t>
      </w:r>
      <w:r w:rsidRPr="002E188D">
        <w:rPr>
          <w:rFonts w:ascii="Times New Roman" w:hAnsi="Times New Roman" w:cs="Times New Roman"/>
          <w:b/>
          <w:bCs/>
        </w:rPr>
        <w:t xml:space="preserve">Controleer of </w:t>
      </w:r>
      <w:r w:rsidR="002D4528" w:rsidRPr="002E188D">
        <w:rPr>
          <w:rFonts w:ascii="Times New Roman" w:hAnsi="Times New Roman" w:cs="Times New Roman"/>
          <w:b/>
          <w:bCs/>
        </w:rPr>
        <w:t>het</w:t>
      </w:r>
      <w:r w:rsidRPr="002E188D">
        <w:rPr>
          <w:rFonts w:ascii="Times New Roman" w:hAnsi="Times New Roman" w:cs="Times New Roman"/>
          <w:b/>
          <w:bCs/>
        </w:rPr>
        <w:t xml:space="preserve"> display ‘0’ aangeeft</w:t>
      </w:r>
      <w:r w:rsidR="001B0E39" w:rsidRPr="002E188D">
        <w:rPr>
          <w:rFonts w:ascii="Times New Roman" w:hAnsi="Times New Roman" w:cs="Times New Roman"/>
          <w:b/>
          <w:bCs/>
        </w:rPr>
        <w:t>.</w:t>
      </w:r>
    </w:p>
    <w:p w14:paraId="011C4093" w14:textId="7BC399A2" w:rsidR="002332DD" w:rsidRPr="002E188D" w:rsidRDefault="002332DD" w:rsidP="002332DD">
      <w:pPr>
        <w:widowControl/>
        <w:spacing w:after="0" w:line="240" w:lineRule="auto"/>
        <w:rPr>
          <w:rFonts w:ascii="Times New Roman" w:hAnsi="Times New Roman" w:cs="Times New Roman"/>
          <w:b/>
          <w:bCs/>
        </w:rPr>
      </w:pPr>
    </w:p>
    <w:p w14:paraId="57885BBA" w14:textId="77777777" w:rsidR="002332DD" w:rsidRPr="002E188D" w:rsidRDefault="002332DD" w:rsidP="002332DD">
      <w:pPr>
        <w:pStyle w:val="Listaszerbekezds"/>
        <w:numPr>
          <w:ilvl w:val="0"/>
          <w:numId w:val="14"/>
        </w:numPr>
        <w:autoSpaceDE w:val="0"/>
        <w:autoSpaceDN w:val="0"/>
        <w:adjustRightInd w:val="0"/>
        <w:spacing w:after="0" w:line="240" w:lineRule="auto"/>
        <w:ind w:hanging="720"/>
        <w:rPr>
          <w:rFonts w:ascii="Times New Roman" w:eastAsia="OfficinaSansLT-Bold" w:hAnsi="Times New Roman" w:cs="Times New Roman"/>
          <w:b/>
          <w:bCs/>
          <w:bdr w:val="nil"/>
        </w:rPr>
      </w:pPr>
      <w:r w:rsidRPr="002E188D">
        <w:rPr>
          <w:rFonts w:ascii="Times New Roman" w:eastAsia="OfficinaSansLT-Bold" w:hAnsi="Times New Roman" w:cs="Times New Roman"/>
          <w:b/>
          <w:bCs/>
          <w:bdr w:val="nil"/>
        </w:rPr>
        <w:t>Na de injectie</w:t>
      </w:r>
    </w:p>
    <w:p w14:paraId="19E9E6C5" w14:textId="0DCF93FC" w:rsidR="002332DD" w:rsidRPr="002E188D" w:rsidRDefault="002332DD" w:rsidP="002332DD">
      <w:pPr>
        <w:widowControl/>
        <w:spacing w:after="0" w:line="240" w:lineRule="auto"/>
        <w:ind w:left="567" w:firstLine="142"/>
        <w:rPr>
          <w:rFonts w:ascii="Times New Roman" w:hAnsi="Times New Roman" w:cs="Times New Roman"/>
          <w:b/>
          <w:bCs/>
        </w:rPr>
      </w:pPr>
    </w:p>
    <w:p w14:paraId="1237E5D1" w14:textId="5602F492" w:rsidR="006A65A1" w:rsidRPr="002E188D" w:rsidRDefault="002332DD" w:rsidP="00FB499D">
      <w:pPr>
        <w:widowControl/>
        <w:spacing w:after="0" w:line="240" w:lineRule="auto"/>
        <w:ind w:left="567" w:firstLine="142"/>
        <w:rPr>
          <w:rFonts w:ascii="Times New Roman" w:hAnsi="Times New Roman" w:cs="Times New Roman"/>
          <w:b/>
          <w:bCs/>
        </w:rPr>
      </w:pPr>
      <w:r w:rsidRPr="002E188D">
        <w:rPr>
          <w:rFonts w:ascii="Times New Roman" w:hAnsi="Times New Roman" w:cs="Times New Roman"/>
          <w:b/>
          <w:bCs/>
        </w:rPr>
        <w:t xml:space="preserve">3/a </w:t>
      </w:r>
      <w:r w:rsidR="00F238F8" w:rsidRPr="002E188D">
        <w:rPr>
          <w:rFonts w:ascii="Times New Roman" w:hAnsi="Times New Roman" w:cs="Times New Roman"/>
          <w:b/>
          <w:bCs/>
        </w:rPr>
        <w:t>De n</w:t>
      </w:r>
      <w:r w:rsidRPr="002E188D">
        <w:rPr>
          <w:rFonts w:ascii="Times New Roman" w:hAnsi="Times New Roman" w:cs="Times New Roman"/>
          <w:b/>
          <w:bCs/>
        </w:rPr>
        <w:t>aald verwijderen</w:t>
      </w:r>
    </w:p>
    <w:p w14:paraId="6BB1C8F8" w14:textId="77777777" w:rsidR="002332DD" w:rsidRPr="002E188D" w:rsidRDefault="002332DD" w:rsidP="002332DD">
      <w:pPr>
        <w:pStyle w:val="Listaszerbekezds"/>
        <w:spacing w:after="0"/>
        <w:ind w:left="1701"/>
        <w:rPr>
          <w:rFonts w:ascii="Times New Roman" w:hAnsi="Times New Roman" w:cs="Times New Roman"/>
        </w:rPr>
      </w:pPr>
      <w:r w:rsidRPr="002E188D">
        <w:rPr>
          <w:rFonts w:ascii="Times New Roman" w:hAnsi="Times New Roman" w:cs="Times New Roman"/>
          <w:b/>
          <w:bCs/>
          <w:noProof/>
        </w:rPr>
        <w:drawing>
          <wp:inline distT="0" distB="0" distL="0" distR="0" wp14:anchorId="428E0D69" wp14:editId="5EA55294">
            <wp:extent cx="2692400" cy="984250"/>
            <wp:effectExtent l="0" t="0" r="0" b="6350"/>
            <wp:docPr id="65"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5">
                      <a:extLst>
                        <a:ext uri="{28A0092B-C50C-407E-A947-70E740481C1C}">
                          <a14:useLocalDpi xmlns:a14="http://schemas.microsoft.com/office/drawing/2010/main" val="0"/>
                        </a:ext>
                      </a:extLst>
                    </a:blip>
                    <a:srcRect r="54652" b="34042"/>
                    <a:stretch/>
                  </pic:blipFill>
                  <pic:spPr bwMode="auto">
                    <a:xfrm>
                      <a:off x="0" y="0"/>
                      <a:ext cx="2692400" cy="984250"/>
                    </a:xfrm>
                    <a:prstGeom prst="rect">
                      <a:avLst/>
                    </a:prstGeom>
                    <a:noFill/>
                    <a:ln>
                      <a:noFill/>
                    </a:ln>
                    <a:extLst>
                      <a:ext uri="{53640926-AAD7-44D8-BBD7-CCE9431645EC}">
                        <a14:shadowObscured xmlns:a14="http://schemas.microsoft.com/office/drawing/2010/main"/>
                      </a:ext>
                    </a:extLst>
                  </pic:spPr>
                </pic:pic>
              </a:graphicData>
            </a:graphic>
          </wp:inline>
        </w:drawing>
      </w:r>
    </w:p>
    <w:p w14:paraId="1E77B5C0" w14:textId="23FDD9E2" w:rsidR="002332DD" w:rsidRPr="002E188D" w:rsidRDefault="002332DD" w:rsidP="002332DD">
      <w:pPr>
        <w:pStyle w:val="Listaszerbekezds"/>
        <w:widowControl/>
        <w:numPr>
          <w:ilvl w:val="0"/>
          <w:numId w:val="19"/>
        </w:numPr>
        <w:spacing w:after="0" w:line="240" w:lineRule="auto"/>
        <w:ind w:left="1701" w:hanging="567"/>
        <w:rPr>
          <w:rFonts w:ascii="Times New Roman" w:hAnsi="Times New Roman" w:cs="Times New Roman"/>
        </w:rPr>
      </w:pPr>
      <w:r w:rsidRPr="002E188D">
        <w:rPr>
          <w:rFonts w:ascii="Times New Roman" w:hAnsi="Times New Roman" w:cs="Times New Roman"/>
        </w:rPr>
        <w:t>Duw de buitenste naalddop (9) voorzichtig terug op de pennaald (7).</w:t>
      </w:r>
    </w:p>
    <w:p w14:paraId="718450B4" w14:textId="77777777" w:rsidR="002332DD" w:rsidRPr="002E188D" w:rsidRDefault="002332DD" w:rsidP="002332DD">
      <w:pPr>
        <w:pStyle w:val="Listaszerbekezds"/>
        <w:spacing w:after="0"/>
        <w:ind w:left="1701"/>
        <w:rPr>
          <w:rFonts w:ascii="Times New Roman" w:hAnsi="Times New Roman" w:cs="Times New Roman"/>
        </w:rPr>
      </w:pPr>
      <w:r w:rsidRPr="002E188D">
        <w:rPr>
          <w:rFonts w:ascii="Times New Roman" w:hAnsi="Times New Roman" w:cs="Times New Roman"/>
          <w:b/>
          <w:bCs/>
          <w:noProof/>
        </w:rPr>
        <w:drawing>
          <wp:inline distT="0" distB="0" distL="0" distR="0" wp14:anchorId="075DE504" wp14:editId="3827777C">
            <wp:extent cx="1447800" cy="1003300"/>
            <wp:effectExtent l="0" t="0" r="0" b="6350"/>
            <wp:docPr id="6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5">
                      <a:extLst>
                        <a:ext uri="{28A0092B-C50C-407E-A947-70E740481C1C}">
                          <a14:useLocalDpi xmlns:a14="http://schemas.microsoft.com/office/drawing/2010/main" val="0"/>
                        </a:ext>
                      </a:extLst>
                    </a:blip>
                    <a:srcRect l="52834" r="22781" b="32766"/>
                    <a:stretch/>
                  </pic:blipFill>
                  <pic:spPr bwMode="auto">
                    <a:xfrm>
                      <a:off x="0" y="0"/>
                      <a:ext cx="14478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7C18EDF1" w14:textId="4BA6C597" w:rsidR="002332DD" w:rsidRPr="002E188D" w:rsidRDefault="002332DD" w:rsidP="002332DD">
      <w:pPr>
        <w:pStyle w:val="Listaszerbekezds"/>
        <w:widowControl/>
        <w:numPr>
          <w:ilvl w:val="0"/>
          <w:numId w:val="19"/>
        </w:numPr>
        <w:spacing w:after="0" w:line="240" w:lineRule="auto"/>
        <w:ind w:left="1701" w:hanging="567"/>
        <w:rPr>
          <w:rFonts w:ascii="Times New Roman" w:hAnsi="Times New Roman" w:cs="Times New Roman"/>
        </w:rPr>
      </w:pPr>
      <w:r w:rsidRPr="002E188D">
        <w:rPr>
          <w:rFonts w:ascii="Times New Roman" w:hAnsi="Times New Roman" w:cs="Times New Roman"/>
        </w:rPr>
        <w:t>Pak de buitenste naalddop (9) vast en schroef de pennaald (7) los.</w:t>
      </w:r>
    </w:p>
    <w:p w14:paraId="636D2DC3" w14:textId="4A8EBF0B" w:rsidR="002332DD" w:rsidRPr="002E188D" w:rsidRDefault="002332DD" w:rsidP="002332DD">
      <w:pPr>
        <w:pStyle w:val="Listaszerbekezds"/>
        <w:widowControl/>
        <w:numPr>
          <w:ilvl w:val="0"/>
          <w:numId w:val="19"/>
        </w:numPr>
        <w:spacing w:after="0" w:line="240" w:lineRule="auto"/>
        <w:ind w:left="1701" w:hanging="567"/>
        <w:rPr>
          <w:rFonts w:ascii="Times New Roman" w:hAnsi="Times New Roman" w:cs="Times New Roman"/>
        </w:rPr>
      </w:pPr>
      <w:r w:rsidRPr="002E188D">
        <w:rPr>
          <w:rFonts w:ascii="Times New Roman" w:hAnsi="Times New Roman" w:cs="Times New Roman"/>
        </w:rPr>
        <w:t>Gooi pennaalden altijd veilig weg in een naald</w:t>
      </w:r>
      <w:ins w:id="437" w:author="rev18-" w:date="2026-04-10T10:43:00Z" w16du:dateUtc="2026-04-10T08:43:00Z">
        <w:r w:rsidR="006852CF" w:rsidRPr="002E188D">
          <w:rPr>
            <w:rFonts w:ascii="Times New Roman" w:hAnsi="Times New Roman" w:cs="Times New Roman"/>
          </w:rPr>
          <w:t>en</w:t>
        </w:r>
      </w:ins>
      <w:r w:rsidRPr="002E188D">
        <w:rPr>
          <w:rFonts w:ascii="Times New Roman" w:hAnsi="Times New Roman" w:cs="Times New Roman"/>
        </w:rPr>
        <w:t>container of zoals aangegeven door uw arts.</w:t>
      </w:r>
    </w:p>
    <w:p w14:paraId="6E816B60" w14:textId="77777777" w:rsidR="002332DD" w:rsidRPr="002E188D" w:rsidRDefault="002332DD" w:rsidP="002332DD">
      <w:pPr>
        <w:pStyle w:val="Listaszerbekezds"/>
        <w:spacing w:after="0"/>
        <w:ind w:left="0"/>
        <w:rPr>
          <w:rFonts w:ascii="Times New Roman" w:hAnsi="Times New Roman" w:cs="Times New Roman"/>
        </w:rPr>
      </w:pPr>
    </w:p>
    <w:p w14:paraId="76014466" w14:textId="0A1064E6" w:rsidR="002332DD" w:rsidRPr="002E188D" w:rsidRDefault="002332DD" w:rsidP="002332DD">
      <w:pPr>
        <w:ind w:left="567"/>
        <w:rPr>
          <w:rFonts w:ascii="Times New Roman" w:hAnsi="Times New Roman" w:cs="Times New Roman"/>
          <w:b/>
          <w:bCs/>
        </w:rPr>
      </w:pPr>
      <w:r w:rsidRPr="002E188D">
        <w:rPr>
          <w:rFonts w:ascii="Times New Roman" w:hAnsi="Times New Roman" w:cs="Times New Roman"/>
          <w:b/>
          <w:bCs/>
        </w:rPr>
        <w:t xml:space="preserve">3/b </w:t>
      </w:r>
      <w:r w:rsidR="00F238F8" w:rsidRPr="002E188D">
        <w:rPr>
          <w:rFonts w:ascii="Times New Roman" w:hAnsi="Times New Roman" w:cs="Times New Roman"/>
          <w:b/>
          <w:bCs/>
        </w:rPr>
        <w:t>D</w:t>
      </w:r>
      <w:r w:rsidRPr="002E188D">
        <w:rPr>
          <w:rFonts w:ascii="Times New Roman" w:hAnsi="Times New Roman" w:cs="Times New Roman"/>
          <w:b/>
          <w:bCs/>
        </w:rPr>
        <w:t>e pen</w:t>
      </w:r>
      <w:r w:rsidR="00F238F8" w:rsidRPr="002E188D">
        <w:rPr>
          <w:rFonts w:ascii="Times New Roman" w:hAnsi="Times New Roman" w:cs="Times New Roman"/>
          <w:b/>
          <w:bCs/>
        </w:rPr>
        <w:t xml:space="preserve"> opbergen</w:t>
      </w:r>
    </w:p>
    <w:p w14:paraId="29A9E714" w14:textId="77777777" w:rsidR="002332DD" w:rsidRPr="002E188D" w:rsidRDefault="002332DD" w:rsidP="002332DD">
      <w:pPr>
        <w:pStyle w:val="Listaszerbekezds"/>
        <w:spacing w:after="0"/>
        <w:ind w:left="1701"/>
        <w:rPr>
          <w:rFonts w:ascii="Times New Roman" w:hAnsi="Times New Roman" w:cs="Times New Roman"/>
        </w:rPr>
      </w:pPr>
      <w:r w:rsidRPr="002E188D">
        <w:rPr>
          <w:rFonts w:ascii="Times New Roman" w:hAnsi="Times New Roman" w:cs="Times New Roman"/>
          <w:noProof/>
        </w:rPr>
        <w:drawing>
          <wp:inline distT="0" distB="0" distL="0" distR="0" wp14:anchorId="5D1FB041" wp14:editId="23B99025">
            <wp:extent cx="2889250" cy="889000"/>
            <wp:effectExtent l="0" t="0" r="6350" b="6350"/>
            <wp:docPr id="67"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6">
                      <a:extLst>
                        <a:ext uri="{28A0092B-C50C-407E-A947-70E740481C1C}">
                          <a14:useLocalDpi xmlns:a14="http://schemas.microsoft.com/office/drawing/2010/main" val="0"/>
                        </a:ext>
                      </a:extLst>
                    </a:blip>
                    <a:srcRect b="36363"/>
                    <a:stretch/>
                  </pic:blipFill>
                  <pic:spPr bwMode="auto">
                    <a:xfrm>
                      <a:off x="0" y="0"/>
                      <a:ext cx="2889250" cy="889000"/>
                    </a:xfrm>
                    <a:prstGeom prst="rect">
                      <a:avLst/>
                    </a:prstGeom>
                    <a:noFill/>
                    <a:ln>
                      <a:noFill/>
                    </a:ln>
                    <a:extLst>
                      <a:ext uri="{53640926-AAD7-44D8-BBD7-CCE9431645EC}">
                        <a14:shadowObscured xmlns:a14="http://schemas.microsoft.com/office/drawing/2010/main"/>
                      </a:ext>
                    </a:extLst>
                  </pic:spPr>
                </pic:pic>
              </a:graphicData>
            </a:graphic>
          </wp:inline>
        </w:drawing>
      </w:r>
    </w:p>
    <w:p w14:paraId="7612C500" w14:textId="2D742930" w:rsidR="002332DD" w:rsidRPr="002E188D" w:rsidRDefault="002332DD" w:rsidP="002332DD">
      <w:pPr>
        <w:pStyle w:val="Listaszerbekezds"/>
        <w:widowControl/>
        <w:numPr>
          <w:ilvl w:val="0"/>
          <w:numId w:val="19"/>
        </w:numPr>
        <w:spacing w:after="0" w:line="240" w:lineRule="auto"/>
        <w:ind w:left="1701" w:hanging="567"/>
        <w:rPr>
          <w:rFonts w:ascii="Times New Roman" w:hAnsi="Times New Roman" w:cs="Times New Roman"/>
        </w:rPr>
      </w:pPr>
      <w:r w:rsidRPr="002E188D">
        <w:rPr>
          <w:rFonts w:ascii="Times New Roman" w:hAnsi="Times New Roman" w:cs="Times New Roman"/>
        </w:rPr>
        <w:t>Plaats de pendop (1) terug op de pen</w:t>
      </w:r>
      <w:r w:rsidRPr="002E188D">
        <w:rPr>
          <w:rFonts w:ascii="Times New Roman" w:hAnsi="Times New Roman" w:cs="Times New Roman"/>
          <w:bCs/>
        </w:rPr>
        <w:t>.</w:t>
      </w:r>
    </w:p>
    <w:p w14:paraId="491C8FEE" w14:textId="71B88C05" w:rsidR="002332DD" w:rsidRPr="002E188D" w:rsidRDefault="002332DD" w:rsidP="002332DD">
      <w:pPr>
        <w:pStyle w:val="Listaszerbekezds"/>
        <w:widowControl/>
        <w:numPr>
          <w:ilvl w:val="0"/>
          <w:numId w:val="19"/>
        </w:numPr>
        <w:spacing w:after="0" w:line="240" w:lineRule="auto"/>
        <w:ind w:left="1701" w:hanging="567"/>
        <w:rPr>
          <w:rFonts w:ascii="Times New Roman" w:hAnsi="Times New Roman" w:cs="Times New Roman"/>
        </w:rPr>
      </w:pPr>
      <w:r w:rsidRPr="002E188D">
        <w:rPr>
          <w:rFonts w:ascii="Times New Roman" w:hAnsi="Times New Roman" w:cs="Times New Roman"/>
        </w:rPr>
        <w:t xml:space="preserve">Plaats de pen onmiddellijk na gebruik </w:t>
      </w:r>
      <w:ins w:id="438" w:author="rev18-" w:date="2026-04-10T10:35:00Z" w16du:dateUtc="2026-04-10T08:35:00Z">
        <w:r w:rsidR="0041432F" w:rsidRPr="002E188D">
          <w:rPr>
            <w:rFonts w:ascii="Times New Roman" w:hAnsi="Times New Roman" w:cs="Times New Roman"/>
          </w:rPr>
          <w:t xml:space="preserve">terug </w:t>
        </w:r>
      </w:ins>
      <w:r w:rsidRPr="002E188D">
        <w:rPr>
          <w:rFonts w:ascii="Times New Roman" w:hAnsi="Times New Roman" w:cs="Times New Roman"/>
        </w:rPr>
        <w:t>in de koelkast tussen 2 en 8 °C.</w:t>
      </w:r>
    </w:p>
    <w:p w14:paraId="67CA6BE9" w14:textId="77777777" w:rsidR="002332DD" w:rsidRPr="002E188D" w:rsidRDefault="002332DD" w:rsidP="002332DD">
      <w:pPr>
        <w:pStyle w:val="Listaszerbekezds"/>
        <w:spacing w:after="0"/>
        <w:ind w:left="0"/>
        <w:rPr>
          <w:rFonts w:ascii="Times New Roman" w:hAnsi="Times New Roman" w:cs="Times New Roman"/>
        </w:rPr>
      </w:pPr>
    </w:p>
    <w:p w14:paraId="5B9AAA4D" w14:textId="7EFA0325" w:rsidR="002332DD" w:rsidRPr="002E188D" w:rsidRDefault="002332DD" w:rsidP="002332DD">
      <w:pPr>
        <w:ind w:left="567"/>
        <w:rPr>
          <w:rFonts w:ascii="Times New Roman" w:hAnsi="Times New Roman" w:cs="Times New Roman"/>
          <w:b/>
          <w:bCs/>
        </w:rPr>
      </w:pPr>
      <w:r w:rsidRPr="002E188D">
        <w:rPr>
          <w:rFonts w:ascii="Times New Roman" w:hAnsi="Times New Roman" w:cs="Times New Roman"/>
          <w:b/>
          <w:bCs/>
        </w:rPr>
        <w:t xml:space="preserve">3/c </w:t>
      </w:r>
      <w:r w:rsidR="00F238F8" w:rsidRPr="002E188D">
        <w:rPr>
          <w:rFonts w:ascii="Times New Roman" w:hAnsi="Times New Roman" w:cs="Times New Roman"/>
          <w:b/>
          <w:bCs/>
        </w:rPr>
        <w:t>D</w:t>
      </w:r>
      <w:r w:rsidRPr="002E188D">
        <w:rPr>
          <w:rFonts w:ascii="Times New Roman" w:hAnsi="Times New Roman" w:cs="Times New Roman"/>
          <w:b/>
          <w:bCs/>
        </w:rPr>
        <w:t>e pen</w:t>
      </w:r>
      <w:r w:rsidR="00F238F8" w:rsidRPr="002E188D">
        <w:rPr>
          <w:rFonts w:ascii="Times New Roman" w:hAnsi="Times New Roman" w:cs="Times New Roman"/>
          <w:b/>
          <w:bCs/>
        </w:rPr>
        <w:t xml:space="preserve"> weggooien</w:t>
      </w:r>
    </w:p>
    <w:p w14:paraId="578431F3" w14:textId="77777777" w:rsidR="002332DD" w:rsidRPr="002E188D" w:rsidRDefault="002332DD" w:rsidP="002332DD">
      <w:pPr>
        <w:ind w:left="1134"/>
        <w:rPr>
          <w:rFonts w:ascii="Times New Roman" w:hAnsi="Times New Roman" w:cs="Times New Roman"/>
        </w:rPr>
      </w:pPr>
      <w:r w:rsidRPr="002E188D">
        <w:rPr>
          <w:rFonts w:ascii="Times New Roman" w:hAnsi="Times New Roman" w:cs="Times New Roman"/>
          <w:noProof/>
        </w:rPr>
        <w:drawing>
          <wp:inline distT="0" distB="0" distL="0" distR="0" wp14:anchorId="20DBAFD0" wp14:editId="26F48645">
            <wp:extent cx="2279650" cy="762000"/>
            <wp:effectExtent l="0" t="0" r="6350" b="0"/>
            <wp:docPr id="68"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7">
                      <a:extLst>
                        <a:ext uri="{28A0092B-C50C-407E-A947-70E740481C1C}">
                          <a14:useLocalDpi xmlns:a14="http://schemas.microsoft.com/office/drawing/2010/main" val="0"/>
                        </a:ext>
                      </a:extLst>
                    </a:blip>
                    <a:srcRect t="43925"/>
                    <a:stretch/>
                  </pic:blipFill>
                  <pic:spPr bwMode="auto">
                    <a:xfrm>
                      <a:off x="0" y="0"/>
                      <a:ext cx="2279650" cy="762000"/>
                    </a:xfrm>
                    <a:prstGeom prst="rect">
                      <a:avLst/>
                    </a:prstGeom>
                    <a:noFill/>
                    <a:ln>
                      <a:noFill/>
                    </a:ln>
                    <a:extLst>
                      <a:ext uri="{53640926-AAD7-44D8-BBD7-CCE9431645EC}">
                        <a14:shadowObscured xmlns:a14="http://schemas.microsoft.com/office/drawing/2010/main"/>
                      </a:ext>
                    </a:extLst>
                  </pic:spPr>
                </pic:pic>
              </a:graphicData>
            </a:graphic>
          </wp:inline>
        </w:drawing>
      </w:r>
    </w:p>
    <w:p w14:paraId="2B3FCF7A" w14:textId="72461C31" w:rsidR="002332DD" w:rsidRPr="002E188D" w:rsidRDefault="002332DD" w:rsidP="00F0102A">
      <w:pPr>
        <w:ind w:left="1134"/>
        <w:rPr>
          <w:rFonts w:ascii="Times New Roman" w:hAnsi="Times New Roman" w:cs="Times New Roman"/>
        </w:rPr>
      </w:pPr>
      <w:r w:rsidRPr="002E188D">
        <w:rPr>
          <w:rFonts w:ascii="Times New Roman" w:hAnsi="Times New Roman" w:cs="Times New Roman"/>
        </w:rPr>
        <w:t>Wanneer u de pen na 28 dagen gebruik moet weggooien, doe dit dan zorgvuldig en zoals beschreven in rubriek “</w:t>
      </w:r>
      <w:r w:rsidRPr="002E188D">
        <w:rPr>
          <w:rFonts w:ascii="Times New Roman" w:eastAsia="OfficinaSansLT-Bold" w:hAnsi="Times New Roman" w:cs="Times New Roman"/>
          <w:b/>
          <w:bCs/>
          <w:bdr w:val="nil"/>
        </w:rPr>
        <w:t xml:space="preserve">Weggooien van de Terrosa Pen en gebruikte </w:t>
      </w:r>
      <w:r w:rsidR="00005EB4" w:rsidRPr="002E188D">
        <w:rPr>
          <w:rFonts w:ascii="Times New Roman" w:eastAsia="OfficinaSansLT-Bold" w:hAnsi="Times New Roman" w:cs="Times New Roman"/>
          <w:b/>
          <w:bCs/>
          <w:bdr w:val="nil"/>
        </w:rPr>
        <w:t>naalden</w:t>
      </w:r>
      <w:r w:rsidRPr="002E188D">
        <w:rPr>
          <w:rFonts w:ascii="Times New Roman" w:eastAsia="OfficinaSansLT-Bold" w:hAnsi="Times New Roman" w:cs="Times New Roman"/>
          <w:bdr w:val="nil"/>
        </w:rPr>
        <w:t>” op de achterkant van deze gebruiksaanwijzing</w:t>
      </w:r>
      <w:r w:rsidRPr="002E188D">
        <w:rPr>
          <w:rFonts w:ascii="Times New Roman" w:hAnsi="Times New Roman" w:cs="Times New Roman"/>
        </w:rPr>
        <w:t>.</w:t>
      </w:r>
    </w:p>
    <w:p w14:paraId="4A073983" w14:textId="77777777" w:rsidR="002332DD" w:rsidRPr="002E188D" w:rsidRDefault="002332DD" w:rsidP="002332DD">
      <w:pPr>
        <w:ind w:left="1134"/>
        <w:rPr>
          <w:rFonts w:ascii="Times New Roman" w:hAnsi="Times New Roman" w:cs="Times New Roman"/>
        </w:rPr>
      </w:pPr>
      <w:r w:rsidRPr="002E188D">
        <w:rPr>
          <w:rFonts w:ascii="Times New Roman" w:hAnsi="Times New Roman" w:cs="Times New Roman"/>
          <w:noProof/>
        </w:rPr>
        <w:drawing>
          <wp:inline distT="0" distB="0" distL="0" distR="0" wp14:anchorId="0DCFD864" wp14:editId="79AD2734">
            <wp:extent cx="1097280" cy="378054"/>
            <wp:effectExtent l="0" t="0" r="7620" b="3175"/>
            <wp:docPr id="69"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22245" cy="386655"/>
                    </a:xfrm>
                    <a:prstGeom prst="rect">
                      <a:avLst/>
                    </a:prstGeom>
                    <a:noFill/>
                    <a:ln>
                      <a:noFill/>
                    </a:ln>
                  </pic:spPr>
                </pic:pic>
              </a:graphicData>
            </a:graphic>
          </wp:inline>
        </w:drawing>
      </w:r>
    </w:p>
    <w:p w14:paraId="04CAFB21" w14:textId="77777777" w:rsidR="00F0102A" w:rsidRPr="002E188D" w:rsidRDefault="00F0102A">
      <w:pPr>
        <w:widowControl/>
        <w:spacing w:after="0" w:line="240" w:lineRule="auto"/>
        <w:rPr>
          <w:rFonts w:ascii="Times New Roman" w:eastAsia="OfficinaSansLT-Bold" w:hAnsi="Times New Roman" w:cs="Times New Roman"/>
          <w:b/>
          <w:bCs/>
          <w:bdr w:val="nil"/>
        </w:rPr>
      </w:pPr>
      <w:r w:rsidRPr="002E188D">
        <w:rPr>
          <w:rFonts w:ascii="Times New Roman" w:eastAsia="OfficinaSansLT-Bold" w:hAnsi="Times New Roman" w:cs="Times New Roman"/>
          <w:b/>
          <w:bCs/>
          <w:bdr w:val="nil"/>
        </w:rPr>
        <w:br w:type="page"/>
      </w:r>
    </w:p>
    <w:p w14:paraId="0C0C541E" w14:textId="6BFA84F1" w:rsidR="0095754D" w:rsidRPr="002E188D" w:rsidRDefault="0095754D" w:rsidP="0095754D">
      <w:pPr>
        <w:autoSpaceDE w:val="0"/>
        <w:autoSpaceDN w:val="0"/>
        <w:adjustRightInd w:val="0"/>
        <w:spacing w:after="0" w:line="240" w:lineRule="auto"/>
        <w:rPr>
          <w:rFonts w:ascii="Times New Roman" w:hAnsi="Times New Roman" w:cs="Times New Roman"/>
          <w:b/>
          <w:bCs/>
        </w:rPr>
      </w:pPr>
      <w:r w:rsidRPr="002E188D">
        <w:rPr>
          <w:rFonts w:ascii="Times New Roman" w:eastAsia="OfficinaSansLT-Bold" w:hAnsi="Times New Roman" w:cs="Times New Roman"/>
          <w:b/>
          <w:bCs/>
          <w:bdr w:val="nil"/>
        </w:rPr>
        <w:t>Probleemoplossing</w:t>
      </w:r>
    </w:p>
    <w:p w14:paraId="3D32D3C5" w14:textId="77777777" w:rsidR="00F0102A" w:rsidRPr="002E188D" w:rsidRDefault="00F0102A" w:rsidP="0095754D">
      <w:pPr>
        <w:autoSpaceDE w:val="0"/>
        <w:autoSpaceDN w:val="0"/>
        <w:adjustRightInd w:val="0"/>
        <w:spacing w:after="0" w:line="240" w:lineRule="auto"/>
        <w:rPr>
          <w:rFonts w:ascii="Times New Roman" w:eastAsia="OfficinaSansLT-Book" w:hAnsi="Times New Roman" w:cs="Times New Roman"/>
          <w:bdr w:val="nil"/>
        </w:rPr>
      </w:pPr>
    </w:p>
    <w:p w14:paraId="5003B94C" w14:textId="1FB6A709" w:rsidR="0095754D" w:rsidRPr="002E188D" w:rsidRDefault="0095754D" w:rsidP="0095754D">
      <w:pPr>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Volg de instructies in de tabel als u vragen heeft over het gebruik van de Terrosa Pen: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95754D" w:rsidRPr="002E188D" w14:paraId="703DA276" w14:textId="77777777" w:rsidTr="00AF3D37">
        <w:tc>
          <w:tcPr>
            <w:tcW w:w="4531" w:type="dxa"/>
          </w:tcPr>
          <w:p w14:paraId="24BDBFFD" w14:textId="40049B3E" w:rsidR="0095754D" w:rsidRPr="002E188D" w:rsidRDefault="0095754D" w:rsidP="00AF3D37">
            <w:pPr>
              <w:tabs>
                <w:tab w:val="center" w:pos="4680"/>
                <w:tab w:val="right" w:pos="9360"/>
              </w:tabs>
              <w:autoSpaceDE w:val="0"/>
              <w:autoSpaceDN w:val="0"/>
              <w:adjustRightInd w:val="0"/>
              <w:spacing w:after="0" w:line="240" w:lineRule="auto"/>
              <w:rPr>
                <w:rFonts w:ascii="Times New Roman" w:hAnsi="Times New Roman" w:cs="Times New Roman"/>
                <w:b/>
              </w:rPr>
            </w:pPr>
            <w:r w:rsidRPr="002E188D">
              <w:rPr>
                <w:rFonts w:ascii="Times New Roman" w:eastAsia="OfficinaSansLT-Bold" w:hAnsi="Times New Roman" w:cs="Times New Roman"/>
                <w:b/>
                <w:bCs/>
                <w:bdr w:val="nil"/>
              </w:rPr>
              <w:t>Vraag</w:t>
            </w:r>
          </w:p>
        </w:tc>
        <w:tc>
          <w:tcPr>
            <w:tcW w:w="4531" w:type="dxa"/>
          </w:tcPr>
          <w:p w14:paraId="1E7B0363" w14:textId="33092902" w:rsidR="0095754D" w:rsidRPr="002E188D" w:rsidRDefault="0095754D" w:rsidP="00AF3D37">
            <w:pPr>
              <w:tabs>
                <w:tab w:val="center" w:pos="4680"/>
                <w:tab w:val="right" w:pos="9360"/>
              </w:tabs>
              <w:autoSpaceDE w:val="0"/>
              <w:autoSpaceDN w:val="0"/>
              <w:adjustRightInd w:val="0"/>
              <w:spacing w:after="0" w:line="240" w:lineRule="auto"/>
              <w:rPr>
                <w:rFonts w:ascii="Times New Roman" w:hAnsi="Times New Roman" w:cs="Times New Roman"/>
                <w:b/>
              </w:rPr>
            </w:pPr>
            <w:r w:rsidRPr="002E188D">
              <w:rPr>
                <w:rFonts w:ascii="Times New Roman" w:eastAsia="OfficinaSansLT-Bold" w:hAnsi="Times New Roman" w:cs="Times New Roman"/>
                <w:b/>
                <w:bCs/>
                <w:bdr w:val="nil"/>
              </w:rPr>
              <w:t>Antwoord</w:t>
            </w:r>
          </w:p>
        </w:tc>
      </w:tr>
      <w:tr w:rsidR="0095754D" w:rsidRPr="002E188D" w14:paraId="0EEBFB28" w14:textId="77777777" w:rsidTr="00AF3D37">
        <w:tc>
          <w:tcPr>
            <w:tcW w:w="4531" w:type="dxa"/>
          </w:tcPr>
          <w:p w14:paraId="078E7D3C" w14:textId="55DCC8EA" w:rsidR="0095754D" w:rsidRPr="002E188D" w:rsidRDefault="0095754D" w:rsidP="00AF3D37">
            <w:pPr>
              <w:tabs>
                <w:tab w:val="center" w:pos="4680"/>
                <w:tab w:val="right" w:pos="9360"/>
              </w:tabs>
              <w:autoSpaceDE w:val="0"/>
              <w:autoSpaceDN w:val="0"/>
              <w:adjustRightInd w:val="0"/>
              <w:spacing w:after="0" w:line="240" w:lineRule="auto"/>
              <w:rPr>
                <w:rFonts w:ascii="Times New Roman" w:hAnsi="Times New Roman" w:cs="Times New Roman"/>
                <w:b/>
              </w:rPr>
            </w:pPr>
            <w:r w:rsidRPr="002E188D">
              <w:rPr>
                <w:rFonts w:ascii="Times New Roman" w:eastAsia="OfficinaSansLT-Book" w:hAnsi="Times New Roman" w:cs="Times New Roman"/>
                <w:bdr w:val="nil"/>
              </w:rPr>
              <w:t xml:space="preserve">1. Er zijn kleine luchtbellen zichtbaar in </w:t>
            </w:r>
            <w:r w:rsidR="00854836" w:rsidRPr="002E188D">
              <w:rPr>
                <w:rFonts w:ascii="Times New Roman" w:eastAsia="OfficinaSansLT-Book" w:hAnsi="Times New Roman" w:cs="Times New Roman"/>
                <w:bdr w:val="nil"/>
              </w:rPr>
              <w:t>de</w:t>
            </w:r>
            <w:r w:rsidRPr="002E188D">
              <w:rPr>
                <w:rFonts w:ascii="Times New Roman" w:eastAsia="OfficinaSansLT-Book" w:hAnsi="Times New Roman" w:cs="Times New Roman"/>
                <w:bdr w:val="nil"/>
              </w:rPr>
              <w:t xml:space="preserve"> patroon.</w:t>
            </w:r>
          </w:p>
        </w:tc>
        <w:tc>
          <w:tcPr>
            <w:tcW w:w="4531" w:type="dxa"/>
          </w:tcPr>
          <w:p w14:paraId="00671DB9" w14:textId="77777777" w:rsidR="0095754D" w:rsidRPr="002E188D" w:rsidRDefault="0095754D" w:rsidP="00AF3D37">
            <w:pPr>
              <w:tabs>
                <w:tab w:val="center" w:pos="4680"/>
                <w:tab w:val="right" w:pos="9360"/>
              </w:tabs>
              <w:autoSpaceDE w:val="0"/>
              <w:autoSpaceDN w:val="0"/>
              <w:adjustRightInd w:val="0"/>
              <w:spacing w:after="0" w:line="240" w:lineRule="auto"/>
              <w:rPr>
                <w:rFonts w:ascii="Times New Roman" w:hAnsi="Times New Roman" w:cs="Times New Roman"/>
                <w:b/>
              </w:rPr>
            </w:pPr>
            <w:r w:rsidRPr="002E188D">
              <w:rPr>
                <w:rFonts w:ascii="Times New Roman" w:eastAsia="OfficinaSansLT-Book" w:hAnsi="Times New Roman" w:cs="Times New Roman"/>
                <w:bdr w:val="nil"/>
              </w:rPr>
              <w:t>Een kleine luchtbel heeft geen invloed op de dosering en is niet schadelijk.</w:t>
            </w:r>
          </w:p>
        </w:tc>
      </w:tr>
      <w:tr w:rsidR="0095754D" w:rsidRPr="002E188D" w14:paraId="1EE0CE06" w14:textId="77777777" w:rsidTr="00AF3D37">
        <w:tc>
          <w:tcPr>
            <w:tcW w:w="4531" w:type="dxa"/>
          </w:tcPr>
          <w:p w14:paraId="0E0EE2CF" w14:textId="77777777" w:rsidR="0095754D" w:rsidRPr="002E188D" w:rsidRDefault="0095754D" w:rsidP="00AF3D37">
            <w:pPr>
              <w:tabs>
                <w:tab w:val="center" w:pos="4680"/>
                <w:tab w:val="right" w:pos="9360"/>
              </w:tabs>
              <w:autoSpaceDE w:val="0"/>
              <w:autoSpaceDN w:val="0"/>
              <w:adjustRightInd w:val="0"/>
              <w:spacing w:after="0" w:line="240" w:lineRule="auto"/>
              <w:rPr>
                <w:rFonts w:ascii="Times New Roman" w:hAnsi="Times New Roman" w:cs="Times New Roman"/>
                <w:b/>
              </w:rPr>
            </w:pPr>
            <w:r w:rsidRPr="002E188D">
              <w:rPr>
                <w:rFonts w:ascii="Times New Roman" w:eastAsia="OfficinaSansLT-Book" w:hAnsi="Times New Roman" w:cs="Times New Roman"/>
                <w:bdr w:val="nil"/>
              </w:rPr>
              <w:t>2. De naald kan niet worden bevestigd.</w:t>
            </w:r>
          </w:p>
        </w:tc>
        <w:tc>
          <w:tcPr>
            <w:tcW w:w="4531" w:type="dxa"/>
          </w:tcPr>
          <w:p w14:paraId="6428C054" w14:textId="77777777" w:rsidR="0095754D" w:rsidRPr="002E188D" w:rsidRDefault="0095754D" w:rsidP="00AF3D37">
            <w:pPr>
              <w:tabs>
                <w:tab w:val="center" w:pos="4680"/>
                <w:tab w:val="right" w:pos="9360"/>
              </w:tabs>
              <w:autoSpaceDE w:val="0"/>
              <w:autoSpaceDN w:val="0"/>
              <w:adjustRightInd w:val="0"/>
              <w:spacing w:after="0" w:line="240" w:lineRule="auto"/>
              <w:rPr>
                <w:rFonts w:ascii="Times New Roman" w:eastAsia="OfficinaSansLT-Book" w:hAnsi="Times New Roman" w:cs="Times New Roman"/>
                <w:bdr w:val="nil"/>
              </w:rPr>
            </w:pPr>
            <w:r w:rsidRPr="002E188D">
              <w:rPr>
                <w:rFonts w:ascii="Times New Roman" w:eastAsia="OfficinaSansLT-Book" w:hAnsi="Times New Roman" w:cs="Times New Roman"/>
                <w:bdr w:val="nil"/>
              </w:rPr>
              <w:t xml:space="preserve">Gebruik een andere naald. </w:t>
            </w:r>
          </w:p>
          <w:p w14:paraId="6C1FE6A9" w14:textId="0E1A7C3B" w:rsidR="0095754D" w:rsidRPr="002E188D" w:rsidRDefault="0095754D" w:rsidP="00AF3D37">
            <w:pPr>
              <w:tabs>
                <w:tab w:val="center" w:pos="4680"/>
                <w:tab w:val="right" w:pos="9360"/>
              </w:tabs>
              <w:autoSpaceDE w:val="0"/>
              <w:autoSpaceDN w:val="0"/>
              <w:adjustRightInd w:val="0"/>
              <w:spacing w:after="0" w:line="240" w:lineRule="auto"/>
              <w:rPr>
                <w:rFonts w:ascii="Times New Roman" w:hAnsi="Times New Roman" w:cs="Times New Roman"/>
                <w:bCs/>
              </w:rPr>
            </w:pPr>
            <w:r w:rsidRPr="002E188D">
              <w:rPr>
                <w:rFonts w:ascii="Times New Roman" w:hAnsi="Times New Roman" w:cs="Times New Roman"/>
                <w:bCs/>
              </w:rPr>
              <w:t xml:space="preserve">Als de </w:t>
            </w:r>
            <w:del w:id="439" w:author="rev18-" w:date="2026-04-10T11:41:00Z" w16du:dateUtc="2026-04-10T09:41:00Z">
              <w:r w:rsidRPr="002E188D" w:rsidDel="00E628E7">
                <w:rPr>
                  <w:rFonts w:ascii="Times New Roman" w:hAnsi="Times New Roman" w:cs="Times New Roman"/>
                  <w:bCs/>
                </w:rPr>
                <w:delText>2</w:delText>
              </w:r>
            </w:del>
            <w:ins w:id="440" w:author="rev18-" w:date="2026-04-10T11:41:00Z" w16du:dateUtc="2026-04-10T09:41:00Z">
              <w:r w:rsidR="00E628E7" w:rsidRPr="002E188D">
                <w:rPr>
                  <w:rFonts w:ascii="Times New Roman" w:hAnsi="Times New Roman" w:cs="Times New Roman"/>
                  <w:bCs/>
                </w:rPr>
                <w:t>twee</w:t>
              </w:r>
            </w:ins>
            <w:r w:rsidRPr="002E188D">
              <w:rPr>
                <w:rFonts w:ascii="Times New Roman" w:hAnsi="Times New Roman" w:cs="Times New Roman"/>
                <w:bCs/>
              </w:rPr>
              <w:t xml:space="preserve">de naald ook niet bevestigd </w:t>
            </w:r>
            <w:r w:rsidR="00B77E39" w:rsidRPr="002E188D">
              <w:rPr>
                <w:rFonts w:ascii="Times New Roman" w:hAnsi="Times New Roman" w:cs="Times New Roman"/>
                <w:bCs/>
              </w:rPr>
              <w:t xml:space="preserve">kan </w:t>
            </w:r>
            <w:r w:rsidRPr="002E188D">
              <w:rPr>
                <w:rFonts w:ascii="Times New Roman" w:hAnsi="Times New Roman" w:cs="Times New Roman"/>
                <w:bCs/>
              </w:rPr>
              <w:t>worden, neem dan contact op met de klanten</w:t>
            </w:r>
            <w:r w:rsidR="00B77E39" w:rsidRPr="002E188D">
              <w:rPr>
                <w:rFonts w:ascii="Times New Roman" w:hAnsi="Times New Roman" w:cs="Times New Roman"/>
                <w:bCs/>
              </w:rPr>
              <w:t>service</w:t>
            </w:r>
            <w:r w:rsidRPr="002E188D">
              <w:rPr>
                <w:rFonts w:ascii="Times New Roman" w:hAnsi="Times New Roman" w:cs="Times New Roman"/>
                <w:bCs/>
              </w:rPr>
              <w:t>.</w:t>
            </w:r>
          </w:p>
        </w:tc>
      </w:tr>
      <w:tr w:rsidR="0095754D" w:rsidRPr="002E188D" w14:paraId="4A2356FB" w14:textId="77777777" w:rsidTr="00AF3D37">
        <w:tc>
          <w:tcPr>
            <w:tcW w:w="4531" w:type="dxa"/>
          </w:tcPr>
          <w:p w14:paraId="314C8623" w14:textId="77777777" w:rsidR="0095754D" w:rsidRPr="002E188D" w:rsidRDefault="0095754D" w:rsidP="00AF3D37">
            <w:pPr>
              <w:tabs>
                <w:tab w:val="center" w:pos="4680"/>
                <w:tab w:val="right" w:pos="9360"/>
              </w:tabs>
              <w:autoSpaceDE w:val="0"/>
              <w:autoSpaceDN w:val="0"/>
              <w:adjustRightInd w:val="0"/>
              <w:spacing w:after="0" w:line="240" w:lineRule="auto"/>
              <w:rPr>
                <w:rFonts w:ascii="Times New Roman" w:hAnsi="Times New Roman" w:cs="Times New Roman"/>
                <w:b/>
              </w:rPr>
            </w:pPr>
            <w:r w:rsidRPr="002E188D">
              <w:rPr>
                <w:rFonts w:ascii="Times New Roman" w:eastAsia="OfficinaSansLT-Book" w:hAnsi="Times New Roman" w:cs="Times New Roman"/>
                <w:bdr w:val="nil"/>
              </w:rPr>
              <w:t>3. De naald is gebroken/verbogen/geknikt.</w:t>
            </w:r>
          </w:p>
        </w:tc>
        <w:tc>
          <w:tcPr>
            <w:tcW w:w="4531" w:type="dxa"/>
          </w:tcPr>
          <w:p w14:paraId="5FC2AAE7" w14:textId="77777777" w:rsidR="0095754D" w:rsidRPr="002E188D" w:rsidRDefault="0095754D" w:rsidP="00AF3D37">
            <w:pPr>
              <w:tabs>
                <w:tab w:val="center" w:pos="4680"/>
                <w:tab w:val="right" w:pos="9360"/>
              </w:tabs>
              <w:autoSpaceDE w:val="0"/>
              <w:autoSpaceDN w:val="0"/>
              <w:adjustRightInd w:val="0"/>
              <w:spacing w:after="0" w:line="240" w:lineRule="auto"/>
              <w:rPr>
                <w:rFonts w:ascii="Times New Roman" w:hAnsi="Times New Roman" w:cs="Times New Roman"/>
                <w:b/>
              </w:rPr>
            </w:pPr>
            <w:r w:rsidRPr="002E188D">
              <w:rPr>
                <w:rFonts w:ascii="Times New Roman" w:eastAsia="OfficinaSansLT-Book" w:hAnsi="Times New Roman" w:cs="Times New Roman"/>
                <w:bdr w:val="nil"/>
              </w:rPr>
              <w:t>Gebruik een andere naald.</w:t>
            </w:r>
          </w:p>
        </w:tc>
      </w:tr>
      <w:tr w:rsidR="0095754D" w:rsidRPr="002E188D" w14:paraId="07251B79" w14:textId="77777777" w:rsidTr="00AF3D37">
        <w:tc>
          <w:tcPr>
            <w:tcW w:w="4531" w:type="dxa"/>
          </w:tcPr>
          <w:p w14:paraId="48CCA6B6" w14:textId="5F573F8D" w:rsidR="0095754D" w:rsidRPr="002E188D" w:rsidRDefault="0095754D" w:rsidP="00AF3D37">
            <w:pPr>
              <w:tabs>
                <w:tab w:val="center" w:pos="4680"/>
                <w:tab w:val="right" w:pos="9360"/>
              </w:tabs>
              <w:autoSpaceDE w:val="0"/>
              <w:autoSpaceDN w:val="0"/>
              <w:adjustRightInd w:val="0"/>
              <w:spacing w:after="0" w:line="240" w:lineRule="auto"/>
              <w:rPr>
                <w:rFonts w:ascii="Times New Roman" w:hAnsi="Times New Roman" w:cs="Times New Roman"/>
                <w:b/>
              </w:rPr>
            </w:pPr>
            <w:r w:rsidRPr="002E188D">
              <w:rPr>
                <w:rFonts w:ascii="Times New Roman" w:eastAsia="OfficinaSansLT-Book" w:hAnsi="Times New Roman" w:cs="Times New Roman"/>
                <w:bdr w:val="nil"/>
              </w:rPr>
              <w:t xml:space="preserve">4. </w:t>
            </w:r>
            <w:r w:rsidR="00B90DCE" w:rsidRPr="002E188D">
              <w:rPr>
                <w:rFonts w:ascii="Times New Roman" w:eastAsia="OfficinaSansLT-Book" w:hAnsi="Times New Roman" w:cs="Times New Roman"/>
                <w:bdr w:val="nil"/>
              </w:rPr>
              <w:t xml:space="preserve">Ik heb </w:t>
            </w:r>
            <w:r w:rsidRPr="002E188D">
              <w:rPr>
                <w:rFonts w:ascii="Times New Roman" w:eastAsia="OfficinaSansLT-Book" w:hAnsi="Times New Roman" w:cs="Times New Roman"/>
                <w:bdr w:val="nil"/>
              </w:rPr>
              <w:t xml:space="preserve">per ongeluk geprobeerd om te injecteren zonder dat er een naald bevestigd </w:t>
            </w:r>
            <w:r w:rsidR="00B90DCE" w:rsidRPr="002E188D">
              <w:rPr>
                <w:rFonts w:ascii="Times New Roman" w:eastAsia="OfficinaSansLT-Book" w:hAnsi="Times New Roman" w:cs="Times New Roman"/>
                <w:bdr w:val="nil"/>
              </w:rPr>
              <w:t>wa</w:t>
            </w:r>
            <w:r w:rsidRPr="002E188D">
              <w:rPr>
                <w:rFonts w:ascii="Times New Roman" w:eastAsia="OfficinaSansLT-Book" w:hAnsi="Times New Roman" w:cs="Times New Roman"/>
                <w:bdr w:val="nil"/>
              </w:rPr>
              <w:t>s.</w:t>
            </w:r>
          </w:p>
        </w:tc>
        <w:tc>
          <w:tcPr>
            <w:tcW w:w="4531" w:type="dxa"/>
          </w:tcPr>
          <w:p w14:paraId="6E24718D" w14:textId="3A7AC60E" w:rsidR="0095754D" w:rsidRPr="002E188D" w:rsidRDefault="0095754D" w:rsidP="00AF3D37">
            <w:pPr>
              <w:tabs>
                <w:tab w:val="center" w:pos="4680"/>
                <w:tab w:val="right" w:pos="9360"/>
              </w:tabs>
              <w:autoSpaceDE w:val="0"/>
              <w:autoSpaceDN w:val="0"/>
              <w:adjustRightInd w:val="0"/>
              <w:spacing w:after="0" w:line="240" w:lineRule="auto"/>
              <w:rPr>
                <w:rFonts w:ascii="Times New Roman" w:hAnsi="Times New Roman" w:cs="Times New Roman"/>
                <w:b/>
              </w:rPr>
            </w:pPr>
            <w:r w:rsidRPr="002E188D">
              <w:rPr>
                <w:rFonts w:ascii="Times New Roman" w:eastAsia="OfficinaSansLT-Book" w:hAnsi="Times New Roman" w:cs="Times New Roman"/>
                <w:bdr w:val="nil"/>
              </w:rPr>
              <w:t>Bevestig een naald. U zult zien dat er enkele druppels uitkomen. De pen is nu weer klaar voor gebruik. Stel de dosis in en injecteer.</w:t>
            </w:r>
          </w:p>
        </w:tc>
      </w:tr>
      <w:tr w:rsidR="0095754D" w:rsidRPr="002E188D" w14:paraId="5EA42147" w14:textId="77777777" w:rsidTr="00AF3D37">
        <w:tc>
          <w:tcPr>
            <w:tcW w:w="4531" w:type="dxa"/>
          </w:tcPr>
          <w:p w14:paraId="04278B54" w14:textId="5688A4BC" w:rsidR="0095754D" w:rsidRPr="002E188D" w:rsidRDefault="00646C74" w:rsidP="00AF3D37">
            <w:pPr>
              <w:tabs>
                <w:tab w:val="center" w:pos="4680"/>
                <w:tab w:val="right" w:pos="9360"/>
              </w:tabs>
              <w:autoSpaceDE w:val="0"/>
              <w:autoSpaceDN w:val="0"/>
              <w:adjustRightInd w:val="0"/>
              <w:spacing w:after="0" w:line="240" w:lineRule="auto"/>
              <w:rPr>
                <w:rFonts w:ascii="Times New Roman" w:hAnsi="Times New Roman" w:cs="Times New Roman"/>
                <w:b/>
              </w:rPr>
            </w:pPr>
            <w:r w:rsidRPr="002E188D">
              <w:rPr>
                <w:rFonts w:ascii="Times New Roman" w:eastAsia="OfficinaSansLT-Book" w:hAnsi="Times New Roman" w:cs="Times New Roman"/>
                <w:bdr w:val="nil"/>
              </w:rPr>
              <w:t>5</w:t>
            </w:r>
            <w:r w:rsidR="0095754D" w:rsidRPr="002E188D">
              <w:rPr>
                <w:rFonts w:ascii="Times New Roman" w:eastAsia="OfficinaSansLT-Book" w:hAnsi="Times New Roman" w:cs="Times New Roman"/>
                <w:bdr w:val="nil"/>
              </w:rPr>
              <w:t>. De doseerknop kan niet tot aan het pijlteken worden gedraaid.</w:t>
            </w:r>
          </w:p>
        </w:tc>
        <w:tc>
          <w:tcPr>
            <w:tcW w:w="4531" w:type="dxa"/>
          </w:tcPr>
          <w:p w14:paraId="7C18CE02" w14:textId="6811F3C4" w:rsidR="0095754D" w:rsidRPr="002E188D" w:rsidRDefault="0095754D" w:rsidP="00AF3D37">
            <w:pPr>
              <w:tabs>
                <w:tab w:val="center" w:pos="4680"/>
                <w:tab w:val="right" w:pos="9360"/>
              </w:tabs>
              <w:autoSpaceDE w:val="0"/>
              <w:autoSpaceDN w:val="0"/>
              <w:adjustRightInd w:val="0"/>
              <w:spacing w:after="0" w:line="240" w:lineRule="auto"/>
              <w:rPr>
                <w:rFonts w:ascii="Times New Roman" w:hAnsi="Times New Roman" w:cs="Times New Roman"/>
                <w:b/>
              </w:rPr>
            </w:pPr>
            <w:r w:rsidRPr="002E188D">
              <w:rPr>
                <w:rFonts w:ascii="Times New Roman" w:eastAsia="OfficinaSansLT-Book" w:hAnsi="Times New Roman" w:cs="Times New Roman"/>
                <w:bdr w:val="nil"/>
              </w:rPr>
              <w:t>De resterende hoeveelheid geneesmiddel in de Terrosa Pen is minder dan 80 microliter. Gebruik een nieuwe Terrosa Pen.</w:t>
            </w:r>
          </w:p>
        </w:tc>
      </w:tr>
      <w:tr w:rsidR="0095754D" w:rsidRPr="002E188D" w14:paraId="487FA7FD" w14:textId="77777777" w:rsidTr="00AF3D37">
        <w:tc>
          <w:tcPr>
            <w:tcW w:w="4531" w:type="dxa"/>
          </w:tcPr>
          <w:p w14:paraId="599D990D" w14:textId="0F301972" w:rsidR="0095754D" w:rsidRPr="002E188D" w:rsidRDefault="00646C74" w:rsidP="00AF3D37">
            <w:pPr>
              <w:tabs>
                <w:tab w:val="center" w:pos="4680"/>
                <w:tab w:val="right" w:pos="9360"/>
              </w:tabs>
              <w:autoSpaceDE w:val="0"/>
              <w:autoSpaceDN w:val="0"/>
              <w:adjustRightInd w:val="0"/>
              <w:spacing w:after="0" w:line="240" w:lineRule="auto"/>
              <w:rPr>
                <w:rFonts w:ascii="Times New Roman" w:hAnsi="Times New Roman" w:cs="Times New Roman"/>
                <w:b/>
              </w:rPr>
            </w:pPr>
            <w:r w:rsidRPr="002E188D">
              <w:rPr>
                <w:rFonts w:ascii="Times New Roman" w:eastAsia="OfficinaSansLT-Book" w:hAnsi="Times New Roman" w:cs="Times New Roman"/>
                <w:bdr w:val="nil"/>
              </w:rPr>
              <w:t>6</w:t>
            </w:r>
            <w:r w:rsidR="0095754D" w:rsidRPr="002E188D">
              <w:rPr>
                <w:rFonts w:ascii="Times New Roman" w:eastAsia="OfficinaSansLT-Book" w:hAnsi="Times New Roman" w:cs="Times New Roman"/>
                <w:bdr w:val="nil"/>
              </w:rPr>
              <w:t>. Het display keert na injectie niet terug naar ‘0’.</w:t>
            </w:r>
          </w:p>
        </w:tc>
        <w:tc>
          <w:tcPr>
            <w:tcW w:w="4531" w:type="dxa"/>
          </w:tcPr>
          <w:p w14:paraId="0E057605" w14:textId="77777777" w:rsidR="0095754D" w:rsidRPr="002E188D" w:rsidRDefault="0095754D" w:rsidP="00AF3D37">
            <w:pPr>
              <w:tabs>
                <w:tab w:val="center" w:pos="4680"/>
                <w:tab w:val="right" w:pos="9360"/>
              </w:tabs>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Herhaal de injectie niet op dezelfde dag.</w:t>
            </w:r>
          </w:p>
          <w:p w14:paraId="028D5FAF" w14:textId="49E32402" w:rsidR="0095754D" w:rsidRPr="002E188D" w:rsidRDefault="00B90DCE" w:rsidP="00AF3D37">
            <w:pPr>
              <w:tabs>
                <w:tab w:val="center" w:pos="4680"/>
                <w:tab w:val="right" w:pos="9360"/>
              </w:tabs>
              <w:autoSpaceDE w:val="0"/>
              <w:autoSpaceDN w:val="0"/>
              <w:adjustRightInd w:val="0"/>
              <w:spacing w:after="0" w:line="240" w:lineRule="auto"/>
              <w:rPr>
                <w:rFonts w:ascii="Times New Roman" w:hAnsi="Times New Roman" w:cs="Times New Roman"/>
              </w:rPr>
            </w:pPr>
            <w:r w:rsidRPr="002E188D">
              <w:rPr>
                <w:rFonts w:ascii="Times New Roman" w:eastAsia="OfficinaSansLT-Book" w:hAnsi="Times New Roman" w:cs="Times New Roman"/>
                <w:bdr w:val="nil"/>
              </w:rPr>
              <w:t>D</w:t>
            </w:r>
            <w:r w:rsidR="0095754D" w:rsidRPr="002E188D">
              <w:rPr>
                <w:rFonts w:ascii="Times New Roman" w:eastAsia="OfficinaSansLT-Book" w:hAnsi="Times New Roman" w:cs="Times New Roman"/>
                <w:bdr w:val="nil"/>
              </w:rPr>
              <w:t>oe de injectie</w:t>
            </w:r>
            <w:r w:rsidRPr="002E188D">
              <w:rPr>
                <w:rFonts w:ascii="Times New Roman" w:eastAsia="OfficinaSansLT-Book" w:hAnsi="Times New Roman" w:cs="Times New Roman"/>
                <w:bdr w:val="nil"/>
              </w:rPr>
              <w:t xml:space="preserve"> de volgende dag met een nieuwe naald</w:t>
            </w:r>
            <w:r w:rsidR="0095754D" w:rsidRPr="002E188D">
              <w:rPr>
                <w:rFonts w:ascii="Times New Roman" w:eastAsia="OfficinaSansLT-Book" w:hAnsi="Times New Roman" w:cs="Times New Roman"/>
                <w:bdr w:val="nil"/>
              </w:rPr>
              <w:t>.</w:t>
            </w:r>
          </w:p>
          <w:p w14:paraId="7E922AC4" w14:textId="7278C9DB" w:rsidR="0095754D" w:rsidRPr="002E188D" w:rsidRDefault="0095754D" w:rsidP="00AF3D37">
            <w:pPr>
              <w:tabs>
                <w:tab w:val="center" w:pos="4680"/>
                <w:tab w:val="right" w:pos="9360"/>
              </w:tabs>
              <w:autoSpaceDE w:val="0"/>
              <w:autoSpaceDN w:val="0"/>
              <w:adjustRightInd w:val="0"/>
              <w:spacing w:after="0" w:line="240" w:lineRule="auto"/>
              <w:rPr>
                <w:rFonts w:ascii="Times New Roman" w:hAnsi="Times New Roman" w:cs="Times New Roman"/>
                <w:b/>
              </w:rPr>
            </w:pPr>
            <w:r w:rsidRPr="002E188D">
              <w:rPr>
                <w:rFonts w:ascii="Times New Roman" w:eastAsia="OfficinaSansLT-Book" w:hAnsi="Times New Roman" w:cs="Times New Roman"/>
                <w:bdr w:val="nil"/>
              </w:rPr>
              <w:t xml:space="preserve">Als </w:t>
            </w:r>
            <w:r w:rsidR="002D4528" w:rsidRPr="002E188D">
              <w:rPr>
                <w:rFonts w:ascii="Times New Roman" w:eastAsia="OfficinaSansLT-Book" w:hAnsi="Times New Roman" w:cs="Times New Roman"/>
                <w:bdr w:val="nil"/>
              </w:rPr>
              <w:t>het</w:t>
            </w:r>
            <w:r w:rsidRPr="002E188D">
              <w:rPr>
                <w:rFonts w:ascii="Times New Roman" w:eastAsia="OfficinaSansLT-Book" w:hAnsi="Times New Roman" w:cs="Times New Roman"/>
                <w:bdr w:val="nil"/>
              </w:rPr>
              <w:t xml:space="preserve"> display na injectie nog steeds niet terugkeert naar</w:t>
            </w:r>
            <w:r w:rsidR="00646C74" w:rsidRPr="002E188D">
              <w:rPr>
                <w:rFonts w:ascii="Times New Roman" w:eastAsia="OfficinaSansLT-Book" w:hAnsi="Times New Roman" w:cs="Times New Roman"/>
                <w:bdr w:val="nil"/>
              </w:rPr>
              <w:t xml:space="preserve"> ‘0’</w:t>
            </w:r>
            <w:r w:rsidRPr="002E188D">
              <w:rPr>
                <w:rFonts w:ascii="Times New Roman" w:eastAsia="OfficinaSansLT-Book" w:hAnsi="Times New Roman" w:cs="Times New Roman"/>
                <w:bdr w:val="nil"/>
              </w:rPr>
              <w:t>, gebruik de</w:t>
            </w:r>
            <w:r w:rsidR="00B90DCE" w:rsidRPr="002E188D">
              <w:rPr>
                <w:rFonts w:ascii="Times New Roman" w:eastAsia="OfficinaSansLT-Book" w:hAnsi="Times New Roman" w:cs="Times New Roman"/>
                <w:bdr w:val="nil"/>
              </w:rPr>
              <w:t>ze</w:t>
            </w:r>
            <w:r w:rsidRPr="002E188D">
              <w:rPr>
                <w:rFonts w:ascii="Times New Roman" w:eastAsia="OfficinaSansLT-Book" w:hAnsi="Times New Roman" w:cs="Times New Roman"/>
                <w:bdr w:val="nil"/>
              </w:rPr>
              <w:t xml:space="preserve"> pen dan niet</w:t>
            </w:r>
            <w:r w:rsidR="00646C74" w:rsidRPr="002E188D">
              <w:rPr>
                <w:rFonts w:ascii="Times New Roman" w:eastAsia="OfficinaSansLT-Book" w:hAnsi="Times New Roman" w:cs="Times New Roman"/>
                <w:bdr w:val="nil"/>
              </w:rPr>
              <w:t>; neem contact op met de klanten</w:t>
            </w:r>
            <w:r w:rsidR="00B90DCE" w:rsidRPr="002E188D">
              <w:rPr>
                <w:rFonts w:ascii="Times New Roman" w:eastAsia="OfficinaSansLT-Book" w:hAnsi="Times New Roman" w:cs="Times New Roman"/>
                <w:bdr w:val="nil"/>
              </w:rPr>
              <w:t>service</w:t>
            </w:r>
            <w:r w:rsidR="00646C74" w:rsidRPr="002E188D">
              <w:rPr>
                <w:rFonts w:ascii="Times New Roman" w:eastAsia="OfficinaSansLT-Book" w:hAnsi="Times New Roman" w:cs="Times New Roman"/>
                <w:bdr w:val="nil"/>
              </w:rPr>
              <w:t>.</w:t>
            </w:r>
          </w:p>
        </w:tc>
      </w:tr>
      <w:tr w:rsidR="0095754D" w:rsidRPr="002E188D" w14:paraId="763AACA1" w14:textId="77777777" w:rsidTr="00AF3D37">
        <w:tc>
          <w:tcPr>
            <w:tcW w:w="4531" w:type="dxa"/>
          </w:tcPr>
          <w:p w14:paraId="645C7D22" w14:textId="1EE4C574" w:rsidR="0095754D" w:rsidRPr="002E188D" w:rsidRDefault="00646C74" w:rsidP="00AF3D37">
            <w:pPr>
              <w:tabs>
                <w:tab w:val="center" w:pos="4680"/>
                <w:tab w:val="right" w:pos="9360"/>
              </w:tabs>
              <w:autoSpaceDE w:val="0"/>
              <w:autoSpaceDN w:val="0"/>
              <w:adjustRightInd w:val="0"/>
              <w:spacing w:after="0" w:line="240" w:lineRule="auto"/>
              <w:rPr>
                <w:rFonts w:ascii="Times New Roman" w:hAnsi="Times New Roman" w:cs="Times New Roman"/>
                <w:b/>
              </w:rPr>
            </w:pPr>
            <w:r w:rsidRPr="002E188D">
              <w:rPr>
                <w:rFonts w:ascii="Times New Roman" w:eastAsia="OfficinaSansLT-Book" w:hAnsi="Times New Roman" w:cs="Times New Roman"/>
                <w:bdr w:val="nil"/>
              </w:rPr>
              <w:t>7</w:t>
            </w:r>
            <w:r w:rsidR="0095754D" w:rsidRPr="002E188D">
              <w:rPr>
                <w:rFonts w:ascii="Times New Roman" w:eastAsia="OfficinaSansLT-Book" w:hAnsi="Times New Roman" w:cs="Times New Roman"/>
                <w:bdr w:val="nil"/>
              </w:rPr>
              <w:t xml:space="preserve">. Er wordt lekkage </w:t>
            </w:r>
            <w:r w:rsidR="00B90DCE" w:rsidRPr="002E188D">
              <w:rPr>
                <w:rFonts w:ascii="Times New Roman" w:eastAsia="OfficinaSansLT-Book" w:hAnsi="Times New Roman" w:cs="Times New Roman"/>
                <w:bdr w:val="nil"/>
              </w:rPr>
              <w:t>uit</w:t>
            </w:r>
            <w:r w:rsidR="0095754D" w:rsidRPr="002E188D">
              <w:rPr>
                <w:rFonts w:ascii="Times New Roman" w:eastAsia="OfficinaSansLT-Book" w:hAnsi="Times New Roman" w:cs="Times New Roman"/>
                <w:bdr w:val="nil"/>
              </w:rPr>
              <w:t xml:space="preserve"> de pen waargenomen.</w:t>
            </w:r>
          </w:p>
        </w:tc>
        <w:tc>
          <w:tcPr>
            <w:tcW w:w="4531" w:type="dxa"/>
          </w:tcPr>
          <w:p w14:paraId="4B397497" w14:textId="4977C663" w:rsidR="0095754D" w:rsidRPr="002E188D" w:rsidRDefault="0095754D" w:rsidP="00AF3D37">
            <w:pPr>
              <w:tabs>
                <w:tab w:val="center" w:pos="4680"/>
                <w:tab w:val="right" w:pos="9360"/>
              </w:tabs>
              <w:autoSpaceDE w:val="0"/>
              <w:autoSpaceDN w:val="0"/>
              <w:adjustRightInd w:val="0"/>
              <w:spacing w:after="0" w:line="240" w:lineRule="auto"/>
              <w:rPr>
                <w:rFonts w:ascii="Times New Roman" w:hAnsi="Times New Roman" w:cs="Times New Roman"/>
                <w:b/>
              </w:rPr>
            </w:pPr>
            <w:r w:rsidRPr="002E188D">
              <w:rPr>
                <w:rFonts w:ascii="Times New Roman" w:eastAsia="OfficinaSansLT-Book" w:hAnsi="Times New Roman" w:cs="Times New Roman"/>
                <w:bdr w:val="nil"/>
              </w:rPr>
              <w:t>Gebruik deze pen niet</w:t>
            </w:r>
            <w:r w:rsidR="00646C74" w:rsidRPr="002E188D">
              <w:rPr>
                <w:rFonts w:ascii="Times New Roman" w:eastAsia="OfficinaSansLT-Book" w:hAnsi="Times New Roman" w:cs="Times New Roman"/>
                <w:bdr w:val="nil"/>
              </w:rPr>
              <w:t>; neem contact op met de klanten</w:t>
            </w:r>
            <w:r w:rsidR="00B90DCE" w:rsidRPr="002E188D">
              <w:rPr>
                <w:rFonts w:ascii="Times New Roman" w:eastAsia="OfficinaSansLT-Book" w:hAnsi="Times New Roman" w:cs="Times New Roman"/>
                <w:bdr w:val="nil"/>
              </w:rPr>
              <w:t>service</w:t>
            </w:r>
            <w:r w:rsidR="00646C74" w:rsidRPr="002E188D">
              <w:rPr>
                <w:rFonts w:ascii="Times New Roman" w:eastAsia="OfficinaSansLT-Book" w:hAnsi="Times New Roman" w:cs="Times New Roman"/>
                <w:bdr w:val="nil"/>
              </w:rPr>
              <w:t>.</w:t>
            </w:r>
          </w:p>
        </w:tc>
      </w:tr>
    </w:tbl>
    <w:p w14:paraId="0779F436" w14:textId="02360715" w:rsidR="0095754D" w:rsidRPr="002E188D" w:rsidRDefault="0095754D" w:rsidP="0095754D">
      <w:pPr>
        <w:widowControl/>
        <w:spacing w:after="0" w:line="240" w:lineRule="auto"/>
      </w:pPr>
    </w:p>
    <w:p w14:paraId="7815B566" w14:textId="2FD6B752" w:rsidR="008C592D" w:rsidRPr="002E188D" w:rsidRDefault="008C592D" w:rsidP="008C592D">
      <w:pPr>
        <w:autoSpaceDE w:val="0"/>
        <w:autoSpaceDN w:val="0"/>
        <w:adjustRightInd w:val="0"/>
        <w:spacing w:after="0" w:line="240" w:lineRule="auto"/>
        <w:rPr>
          <w:rFonts w:ascii="Times New Roman" w:hAnsi="Times New Roman" w:cs="Times New Roman"/>
          <w:b/>
          <w:bCs/>
        </w:rPr>
      </w:pPr>
      <w:r w:rsidRPr="002E188D">
        <w:rPr>
          <w:rFonts w:ascii="Times New Roman" w:eastAsia="OfficinaSansLT-Bold" w:hAnsi="Times New Roman" w:cs="Times New Roman"/>
          <w:b/>
          <w:bCs/>
          <w:bdr w:val="nil"/>
        </w:rPr>
        <w:t>Aanvullende</w:t>
      </w:r>
      <w:r w:rsidR="00646C74" w:rsidRPr="002E188D">
        <w:rPr>
          <w:rFonts w:ascii="Times New Roman" w:eastAsia="OfficinaSansLT-Bold" w:hAnsi="Times New Roman" w:cs="Times New Roman"/>
          <w:b/>
          <w:bCs/>
          <w:bdr w:val="nil"/>
        </w:rPr>
        <w:t xml:space="preserve"> belangrijke</w:t>
      </w:r>
      <w:r w:rsidRPr="002E188D">
        <w:rPr>
          <w:rFonts w:ascii="Times New Roman" w:eastAsia="OfficinaSansLT-Bold" w:hAnsi="Times New Roman" w:cs="Times New Roman"/>
          <w:b/>
          <w:bCs/>
          <w:bdr w:val="nil"/>
        </w:rPr>
        <w:t xml:space="preserve"> informatie</w:t>
      </w:r>
    </w:p>
    <w:p w14:paraId="1735A9EE" w14:textId="4B47E9DA" w:rsidR="00646C74" w:rsidRPr="002E188D" w:rsidRDefault="00646C74" w:rsidP="00646C74">
      <w:pPr>
        <w:pStyle w:val="Listaszerbekezds"/>
        <w:numPr>
          <w:ilvl w:val="0"/>
          <w:numId w:val="20"/>
        </w:numPr>
        <w:autoSpaceDE w:val="0"/>
        <w:autoSpaceDN w:val="0"/>
        <w:adjustRightInd w:val="0"/>
        <w:spacing w:after="0" w:line="240" w:lineRule="auto"/>
        <w:ind w:left="426" w:hanging="426"/>
        <w:rPr>
          <w:rFonts w:ascii="Times New Roman" w:hAnsi="Times New Roman" w:cs="Times New Roman"/>
          <w:color w:val="000000"/>
        </w:rPr>
      </w:pPr>
      <w:r w:rsidRPr="002E188D">
        <w:rPr>
          <w:rFonts w:ascii="Times New Roman" w:hAnsi="Times New Roman" w:cs="Times New Roman"/>
          <w:color w:val="000000"/>
        </w:rPr>
        <w:t xml:space="preserve">De voorgevulde Terrosa Pen bevat </w:t>
      </w:r>
      <w:r w:rsidRPr="002E188D">
        <w:rPr>
          <w:rFonts w:ascii="Times New Roman" w:hAnsi="Times New Roman" w:cs="Times New Roman"/>
          <w:b/>
          <w:bCs/>
          <w:color w:val="000000"/>
        </w:rPr>
        <w:t>28 dagelijkse vaste doses van 80 microliter</w:t>
      </w:r>
      <w:r w:rsidRPr="002E188D">
        <w:rPr>
          <w:rFonts w:ascii="Times New Roman" w:hAnsi="Times New Roman" w:cs="Times New Roman"/>
          <w:color w:val="000000"/>
        </w:rPr>
        <w:t xml:space="preserve"> Terrosa oplossing voor injectie om osteoporose te behandelen. </w:t>
      </w:r>
    </w:p>
    <w:p w14:paraId="00C4D60C" w14:textId="1873C506" w:rsidR="00646C74" w:rsidRPr="002E188D" w:rsidRDefault="00646C74" w:rsidP="00646C74">
      <w:pPr>
        <w:pStyle w:val="Listaszerbekezds"/>
        <w:numPr>
          <w:ilvl w:val="0"/>
          <w:numId w:val="20"/>
        </w:numPr>
        <w:autoSpaceDE w:val="0"/>
        <w:autoSpaceDN w:val="0"/>
        <w:adjustRightInd w:val="0"/>
        <w:spacing w:after="0" w:line="240" w:lineRule="auto"/>
        <w:ind w:left="426" w:hanging="426"/>
        <w:rPr>
          <w:rFonts w:ascii="Times New Roman" w:hAnsi="Times New Roman" w:cs="Times New Roman"/>
          <w:color w:val="000000"/>
        </w:rPr>
      </w:pPr>
      <w:r w:rsidRPr="002E188D">
        <w:rPr>
          <w:rFonts w:ascii="Times New Roman" w:hAnsi="Times New Roman" w:cs="Times New Roman"/>
          <w:color w:val="000000"/>
        </w:rPr>
        <w:t>Breng het geneesmiddel niet over in een spuit.</w:t>
      </w:r>
    </w:p>
    <w:p w14:paraId="1A5441E2" w14:textId="009BB510" w:rsidR="00646C74" w:rsidRPr="002E188D" w:rsidRDefault="00646C74" w:rsidP="00646C74">
      <w:pPr>
        <w:pStyle w:val="Listaszerbekezds"/>
        <w:numPr>
          <w:ilvl w:val="0"/>
          <w:numId w:val="20"/>
        </w:numPr>
        <w:autoSpaceDE w:val="0"/>
        <w:autoSpaceDN w:val="0"/>
        <w:adjustRightInd w:val="0"/>
        <w:spacing w:after="0" w:line="240" w:lineRule="auto"/>
        <w:ind w:left="426" w:hanging="426"/>
        <w:rPr>
          <w:rFonts w:ascii="Times New Roman" w:hAnsi="Times New Roman" w:cs="Times New Roman"/>
          <w:color w:val="000000"/>
        </w:rPr>
      </w:pPr>
      <w:r w:rsidRPr="002E188D">
        <w:rPr>
          <w:rFonts w:ascii="Times New Roman" w:hAnsi="Times New Roman" w:cs="Times New Roman"/>
          <w:color w:val="000000"/>
        </w:rPr>
        <w:t>Gebruik uw Terrosa Pen alleen volgens de voorschriften van uw arts, deze Gebruiksaanwijzing en de bijsluiter van Terrosa.</w:t>
      </w:r>
    </w:p>
    <w:p w14:paraId="2D70456F" w14:textId="6005B149" w:rsidR="00646C74" w:rsidRPr="002E188D" w:rsidRDefault="00646C74" w:rsidP="00646C74">
      <w:pPr>
        <w:pStyle w:val="Listaszerbekezds"/>
        <w:numPr>
          <w:ilvl w:val="0"/>
          <w:numId w:val="21"/>
        </w:numPr>
        <w:autoSpaceDE w:val="0"/>
        <w:autoSpaceDN w:val="0"/>
        <w:adjustRightInd w:val="0"/>
        <w:spacing w:after="0" w:line="240" w:lineRule="auto"/>
        <w:ind w:left="426" w:hanging="426"/>
        <w:rPr>
          <w:rFonts w:ascii="Times New Roman" w:hAnsi="Times New Roman" w:cs="Times New Roman"/>
          <w:color w:val="000000"/>
        </w:rPr>
      </w:pPr>
      <w:r w:rsidRPr="002E188D">
        <w:rPr>
          <w:rFonts w:ascii="Times New Roman" w:hAnsi="Times New Roman" w:cs="Times New Roman"/>
          <w:color w:val="000000"/>
        </w:rPr>
        <w:t>Gebruik voor elke injectie een nieuwe naald.</w:t>
      </w:r>
    </w:p>
    <w:p w14:paraId="43CAD63C" w14:textId="77777777" w:rsidR="006852CF" w:rsidRPr="002E188D" w:rsidRDefault="00646C74" w:rsidP="003741B2">
      <w:pPr>
        <w:pStyle w:val="Listaszerbekezds"/>
        <w:numPr>
          <w:ilvl w:val="0"/>
          <w:numId w:val="21"/>
        </w:numPr>
        <w:autoSpaceDE w:val="0"/>
        <w:autoSpaceDN w:val="0"/>
        <w:adjustRightInd w:val="0"/>
        <w:spacing w:after="0" w:line="240" w:lineRule="auto"/>
        <w:ind w:left="426" w:hanging="426"/>
        <w:rPr>
          <w:ins w:id="441" w:author="rev18-" w:date="2026-04-10T10:39:00Z" w16du:dateUtc="2026-04-10T08:39:00Z"/>
          <w:rFonts w:ascii="Times New Roman" w:hAnsi="Times New Roman" w:cs="Times New Roman"/>
          <w:color w:val="000000"/>
          <w:rPrChange w:id="442" w:author="rev18-" w:date="2026-04-10T10:39:00Z" w16du:dateUtc="2026-04-10T08:39:00Z">
            <w:rPr>
              <w:ins w:id="443" w:author="rev18-" w:date="2026-04-10T10:39:00Z" w16du:dateUtc="2026-04-10T08:39:00Z"/>
              <w:rFonts w:ascii="Times New Roman" w:eastAsia="OfficinaSansLT-Book" w:hAnsi="Times New Roman" w:cs="Times New Roman"/>
              <w:bdr w:val="nil"/>
            </w:rPr>
          </w:rPrChange>
        </w:rPr>
      </w:pPr>
      <w:r w:rsidRPr="002E188D">
        <w:rPr>
          <w:rFonts w:ascii="Times New Roman" w:eastAsia="OfficinaSansLT-Book" w:hAnsi="Times New Roman" w:cs="Times New Roman"/>
          <w:bdr w:val="nil"/>
        </w:rPr>
        <w:t xml:space="preserve">De Terrosa Pen kan worden gebruikt door zelfinjecterende patiënten van 18 jaar en ouder, zorgverleners of </w:t>
      </w:r>
      <w:del w:id="444" w:author="rev18-" w:date="2026-04-10T10:39:00Z" w16du:dateUtc="2026-04-10T08:39:00Z">
        <w:r w:rsidRPr="002E188D" w:rsidDel="006852CF">
          <w:rPr>
            <w:rFonts w:ascii="Times New Roman" w:eastAsia="OfficinaSansLT-Book" w:hAnsi="Times New Roman" w:cs="Times New Roman"/>
            <w:bdr w:val="nil"/>
          </w:rPr>
          <w:delText xml:space="preserve">externe </w:delText>
        </w:r>
      </w:del>
      <w:ins w:id="445" w:author="rev18-" w:date="2026-04-10T10:39:00Z" w16du:dateUtc="2026-04-10T08:39:00Z">
        <w:r w:rsidR="006852CF" w:rsidRPr="002E188D">
          <w:rPr>
            <w:rFonts w:ascii="Times New Roman" w:eastAsia="OfficinaSansLT-Book" w:hAnsi="Times New Roman" w:cs="Times New Roman"/>
            <w:bdr w:val="nil"/>
          </w:rPr>
          <w:t xml:space="preserve">andere </w:t>
        </w:r>
      </w:ins>
      <w:r w:rsidRPr="002E188D">
        <w:rPr>
          <w:rFonts w:ascii="Times New Roman" w:eastAsia="OfficinaSansLT-Book" w:hAnsi="Times New Roman" w:cs="Times New Roman"/>
          <w:bdr w:val="nil"/>
        </w:rPr>
        <w:t>personen, zoals volwassen familieleden.</w:t>
      </w:r>
      <w:r w:rsidR="00B70B7B" w:rsidRPr="002E188D">
        <w:rPr>
          <w:rFonts w:ascii="Times New Roman" w:eastAsia="OfficinaSansLT-Book" w:hAnsi="Times New Roman" w:cs="Times New Roman"/>
          <w:bdr w:val="nil"/>
        </w:rPr>
        <w:t xml:space="preserve"> </w:t>
      </w:r>
    </w:p>
    <w:p w14:paraId="06231E00" w14:textId="282F9098" w:rsidR="003741B2" w:rsidRPr="002E188D" w:rsidRDefault="003741B2" w:rsidP="003741B2">
      <w:pPr>
        <w:pStyle w:val="Listaszerbekezds"/>
        <w:numPr>
          <w:ilvl w:val="0"/>
          <w:numId w:val="21"/>
        </w:numPr>
        <w:autoSpaceDE w:val="0"/>
        <w:autoSpaceDN w:val="0"/>
        <w:adjustRightInd w:val="0"/>
        <w:spacing w:after="0" w:line="240" w:lineRule="auto"/>
        <w:ind w:left="426" w:hanging="426"/>
        <w:rPr>
          <w:rFonts w:ascii="Times New Roman" w:hAnsi="Times New Roman" w:cs="Times New Roman"/>
          <w:color w:val="000000"/>
        </w:rPr>
      </w:pPr>
      <w:r w:rsidRPr="002E188D">
        <w:rPr>
          <w:rFonts w:ascii="Times New Roman" w:hAnsi="Times New Roman" w:cs="Times New Roman"/>
          <w:color w:val="000000"/>
        </w:rPr>
        <w:t>De Terrosa Pen dient door blinde of visueel beperkte patiënten niet te worden gebruikt zonder hulp van een valide, getrainde persoon. Raadpleeg uw arts als u gehoor- of gebruiksproblemen heeft.</w:t>
      </w:r>
    </w:p>
    <w:p w14:paraId="5AA34083" w14:textId="2C319C25" w:rsidR="003741B2" w:rsidRPr="002E188D" w:rsidRDefault="003741B2" w:rsidP="00FB499D">
      <w:pPr>
        <w:autoSpaceDE w:val="0"/>
        <w:autoSpaceDN w:val="0"/>
        <w:adjustRightInd w:val="0"/>
        <w:spacing w:after="0"/>
        <w:rPr>
          <w:rFonts w:ascii="Times New Roman" w:hAnsi="Times New Roman" w:cs="Times New Roman"/>
          <w:color w:val="000000"/>
        </w:rPr>
      </w:pPr>
      <w:r w:rsidRPr="002E188D">
        <w:rPr>
          <w:rFonts w:ascii="Times New Roman" w:hAnsi="Times New Roman" w:cs="Times New Roman"/>
          <w:color w:val="000000"/>
        </w:rPr>
        <w:t>Als u vragen heeft over het gebruik van de Terrosa Pen, neem dan contact op met onze klanten</w:t>
      </w:r>
      <w:r w:rsidR="00073F36" w:rsidRPr="002E188D">
        <w:rPr>
          <w:rFonts w:ascii="Times New Roman" w:hAnsi="Times New Roman" w:cs="Times New Roman"/>
          <w:color w:val="000000"/>
        </w:rPr>
        <w:t>service</w:t>
      </w:r>
      <w:r w:rsidRPr="002E188D">
        <w:rPr>
          <w:rFonts w:ascii="Times New Roman" w:hAnsi="Times New Roman" w:cs="Times New Roman"/>
          <w:color w:val="000000"/>
        </w:rPr>
        <w:t>.</w:t>
      </w:r>
    </w:p>
    <w:p w14:paraId="78092041" w14:textId="7F4764CD" w:rsidR="00646C74" w:rsidRPr="002E188D" w:rsidRDefault="003741B2" w:rsidP="00FB499D">
      <w:pPr>
        <w:autoSpaceDE w:val="0"/>
        <w:autoSpaceDN w:val="0"/>
        <w:adjustRightInd w:val="0"/>
        <w:spacing w:after="0"/>
        <w:rPr>
          <w:rFonts w:ascii="Times New Roman" w:hAnsi="Times New Roman" w:cs="Times New Roman"/>
          <w:color w:val="000000"/>
        </w:rPr>
      </w:pPr>
      <w:r w:rsidRPr="002E188D">
        <w:rPr>
          <w:rFonts w:ascii="Times New Roman" w:hAnsi="Times New Roman" w:cs="Times New Roman"/>
          <w:color w:val="000000"/>
        </w:rPr>
        <w:t>Telefoonnummer</w:t>
      </w:r>
      <w:r w:rsidR="00646C74" w:rsidRPr="002E188D">
        <w:rPr>
          <w:rFonts w:ascii="Times New Roman" w:hAnsi="Times New Roman" w:cs="Times New Roman"/>
          <w:color w:val="000000"/>
        </w:rPr>
        <w:t xml:space="preserve">: </w:t>
      </w:r>
      <w:r w:rsidR="00BE366C" w:rsidRPr="002E188D">
        <w:rPr>
          <w:rFonts w:ascii="Times New Roman" w:hAnsi="Times New Roman" w:cs="Times New Roman"/>
          <w:color w:val="000000"/>
        </w:rPr>
        <w:t>00 32 471 32 75 75</w:t>
      </w:r>
    </w:p>
    <w:p w14:paraId="112768AF" w14:textId="70F30E65" w:rsidR="00646C74" w:rsidRPr="002E188D" w:rsidRDefault="00646C74" w:rsidP="00646C74">
      <w:pPr>
        <w:autoSpaceDE w:val="0"/>
        <w:autoSpaceDN w:val="0"/>
        <w:adjustRightInd w:val="0"/>
        <w:rPr>
          <w:rFonts w:ascii="Times New Roman" w:hAnsi="Times New Roman" w:cs="Times New Roman"/>
          <w:color w:val="000000"/>
        </w:rPr>
      </w:pPr>
      <w:r w:rsidRPr="002E188D">
        <w:rPr>
          <w:rFonts w:ascii="Times New Roman" w:hAnsi="Times New Roman" w:cs="Times New Roman"/>
          <w:color w:val="000000"/>
        </w:rPr>
        <w:t>E</w:t>
      </w:r>
      <w:r w:rsidR="003741B2" w:rsidRPr="002E188D">
        <w:rPr>
          <w:rFonts w:ascii="Times New Roman" w:hAnsi="Times New Roman" w:cs="Times New Roman"/>
          <w:color w:val="000000"/>
        </w:rPr>
        <w:t>-</w:t>
      </w:r>
      <w:r w:rsidRPr="002E188D">
        <w:rPr>
          <w:rFonts w:ascii="Times New Roman" w:hAnsi="Times New Roman" w:cs="Times New Roman"/>
          <w:color w:val="000000"/>
        </w:rPr>
        <w:t xml:space="preserve">mail: </w:t>
      </w:r>
      <w:r w:rsidR="00AF388C" w:rsidRPr="002E188D">
        <w:rPr>
          <w:rFonts w:ascii="Times New Roman" w:hAnsi="Times New Roman" w:cs="Times New Roman"/>
          <w:color w:val="000000"/>
        </w:rPr>
        <w:t>medinfo.nl@gedeonrichter.eu</w:t>
      </w:r>
    </w:p>
    <w:p w14:paraId="7CD5B4E0" w14:textId="7593795B" w:rsidR="003741B2" w:rsidRPr="002E188D" w:rsidRDefault="003741B2" w:rsidP="008C592D">
      <w:pPr>
        <w:autoSpaceDE w:val="0"/>
        <w:autoSpaceDN w:val="0"/>
        <w:adjustRightInd w:val="0"/>
        <w:spacing w:after="0" w:line="240" w:lineRule="auto"/>
        <w:rPr>
          <w:rFonts w:ascii="Times New Roman" w:eastAsia="OfficinaSansLT-Book" w:hAnsi="Times New Roman" w:cs="Times New Roman"/>
          <w:b/>
          <w:bCs/>
          <w:bdr w:val="nil"/>
        </w:rPr>
      </w:pPr>
      <w:r w:rsidRPr="002E188D">
        <w:rPr>
          <w:rFonts w:ascii="Times New Roman" w:eastAsia="OfficinaSansLT-Book" w:hAnsi="Times New Roman" w:cs="Times New Roman"/>
          <w:b/>
          <w:bCs/>
          <w:bdr w:val="nil"/>
        </w:rPr>
        <w:t>Compatibele pennaalden</w:t>
      </w:r>
    </w:p>
    <w:p w14:paraId="35A3895A" w14:textId="6259CF09" w:rsidR="003741B2" w:rsidRPr="002E188D" w:rsidRDefault="003741B2" w:rsidP="003741B2">
      <w:pPr>
        <w:pStyle w:val="Listaszerbekezds"/>
        <w:numPr>
          <w:ilvl w:val="0"/>
          <w:numId w:val="20"/>
        </w:numPr>
        <w:autoSpaceDE w:val="0"/>
        <w:autoSpaceDN w:val="0"/>
        <w:adjustRightInd w:val="0"/>
        <w:spacing w:after="0" w:line="240" w:lineRule="auto"/>
        <w:ind w:left="426" w:hanging="426"/>
        <w:rPr>
          <w:rFonts w:ascii="Times New Roman" w:hAnsi="Times New Roman" w:cs="Times New Roman"/>
          <w:color w:val="000000"/>
        </w:rPr>
      </w:pPr>
      <w:r w:rsidRPr="002E188D">
        <w:rPr>
          <w:rFonts w:ascii="Times New Roman" w:hAnsi="Times New Roman" w:cs="Times New Roman"/>
          <w:color w:val="000000"/>
        </w:rPr>
        <w:t>Click</w:t>
      </w:r>
      <w:r w:rsidR="00316F0B" w:rsidRPr="002E188D">
        <w:rPr>
          <w:rFonts w:ascii="Times New Roman" w:hAnsi="Times New Roman" w:cs="Times New Roman"/>
          <w:color w:val="000000"/>
        </w:rPr>
        <w:t>fine pennaald 29 tot 31 gauge (diameter 0</w:t>
      </w:r>
      <w:r w:rsidR="00073F36" w:rsidRPr="002E188D">
        <w:rPr>
          <w:rFonts w:ascii="Times New Roman" w:hAnsi="Times New Roman" w:cs="Times New Roman"/>
          <w:color w:val="000000"/>
        </w:rPr>
        <w:t>,</w:t>
      </w:r>
      <w:r w:rsidR="00316F0B" w:rsidRPr="002E188D">
        <w:rPr>
          <w:rFonts w:ascii="Times New Roman" w:hAnsi="Times New Roman" w:cs="Times New Roman"/>
          <w:color w:val="000000"/>
        </w:rPr>
        <w:t>25 – 0</w:t>
      </w:r>
      <w:r w:rsidR="00073F36" w:rsidRPr="002E188D">
        <w:rPr>
          <w:rFonts w:ascii="Times New Roman" w:hAnsi="Times New Roman" w:cs="Times New Roman"/>
          <w:color w:val="000000"/>
        </w:rPr>
        <w:t>,</w:t>
      </w:r>
      <w:r w:rsidR="00316F0B" w:rsidRPr="002E188D">
        <w:rPr>
          <w:rFonts w:ascii="Times New Roman" w:hAnsi="Times New Roman" w:cs="Times New Roman"/>
          <w:color w:val="000000"/>
        </w:rPr>
        <w:t>33 mm) en 12, 10, 8 of 6 mm lengte.</w:t>
      </w:r>
    </w:p>
    <w:p w14:paraId="0D72AE8E" w14:textId="506E00C4" w:rsidR="00316F0B" w:rsidRPr="002E188D" w:rsidRDefault="00316F0B" w:rsidP="00FB499D">
      <w:pPr>
        <w:pStyle w:val="Listaszerbekezds"/>
        <w:numPr>
          <w:ilvl w:val="0"/>
          <w:numId w:val="20"/>
        </w:numPr>
        <w:autoSpaceDE w:val="0"/>
        <w:autoSpaceDN w:val="0"/>
        <w:adjustRightInd w:val="0"/>
        <w:spacing w:after="0" w:line="240" w:lineRule="auto"/>
        <w:ind w:left="426" w:hanging="426"/>
        <w:rPr>
          <w:rFonts w:ascii="Times New Roman" w:hAnsi="Times New Roman" w:cs="Times New Roman"/>
          <w:color w:val="000000"/>
        </w:rPr>
      </w:pPr>
      <w:r w:rsidRPr="002E188D">
        <w:rPr>
          <w:rFonts w:ascii="Times New Roman" w:hAnsi="Times New Roman" w:cs="Times New Roman"/>
          <w:color w:val="000000"/>
        </w:rPr>
        <w:t>BD Micro</w:t>
      </w:r>
      <w:r w:rsidR="00073F36" w:rsidRPr="002E188D">
        <w:rPr>
          <w:rFonts w:ascii="Times New Roman" w:hAnsi="Times New Roman" w:cs="Times New Roman"/>
          <w:color w:val="000000"/>
        </w:rPr>
        <w:t>-</w:t>
      </w:r>
      <w:r w:rsidRPr="002E188D">
        <w:rPr>
          <w:rFonts w:ascii="Times New Roman" w:hAnsi="Times New Roman" w:cs="Times New Roman"/>
          <w:color w:val="000000"/>
        </w:rPr>
        <w:t>Fine pennaald 29 tot 31 gauge (diameter 0</w:t>
      </w:r>
      <w:r w:rsidR="00073F36" w:rsidRPr="002E188D">
        <w:rPr>
          <w:rFonts w:ascii="Times New Roman" w:hAnsi="Times New Roman" w:cs="Times New Roman"/>
          <w:color w:val="000000"/>
        </w:rPr>
        <w:t>,</w:t>
      </w:r>
      <w:r w:rsidRPr="002E188D">
        <w:rPr>
          <w:rFonts w:ascii="Times New Roman" w:hAnsi="Times New Roman" w:cs="Times New Roman"/>
          <w:color w:val="000000"/>
        </w:rPr>
        <w:t>25 – 0</w:t>
      </w:r>
      <w:r w:rsidR="00073F36" w:rsidRPr="002E188D">
        <w:rPr>
          <w:rFonts w:ascii="Times New Roman" w:hAnsi="Times New Roman" w:cs="Times New Roman"/>
          <w:color w:val="000000"/>
        </w:rPr>
        <w:t>,</w:t>
      </w:r>
      <w:r w:rsidRPr="002E188D">
        <w:rPr>
          <w:rFonts w:ascii="Times New Roman" w:hAnsi="Times New Roman" w:cs="Times New Roman"/>
          <w:color w:val="000000"/>
        </w:rPr>
        <w:t>33 mm) en 12</w:t>
      </w:r>
      <w:r w:rsidR="00073F36" w:rsidRPr="002E188D">
        <w:rPr>
          <w:rFonts w:ascii="Times New Roman" w:hAnsi="Times New Roman" w:cs="Times New Roman"/>
          <w:color w:val="000000"/>
        </w:rPr>
        <w:t>,</w:t>
      </w:r>
      <w:r w:rsidRPr="002E188D">
        <w:rPr>
          <w:rFonts w:ascii="Times New Roman" w:hAnsi="Times New Roman" w:cs="Times New Roman"/>
          <w:color w:val="000000"/>
        </w:rPr>
        <w:t>7, 8 of 5 mm lengte.</w:t>
      </w:r>
    </w:p>
    <w:p w14:paraId="2AEEEC3F" w14:textId="77777777" w:rsidR="008C592D" w:rsidRPr="002E188D" w:rsidRDefault="008C592D" w:rsidP="008C592D">
      <w:pPr>
        <w:autoSpaceDE w:val="0"/>
        <w:autoSpaceDN w:val="0"/>
        <w:adjustRightInd w:val="0"/>
        <w:spacing w:after="0" w:line="240" w:lineRule="auto"/>
        <w:rPr>
          <w:rFonts w:ascii="Times New Roman" w:hAnsi="Times New Roman" w:cs="Times New Roman"/>
          <w:b/>
          <w:bCs/>
        </w:rPr>
      </w:pPr>
    </w:p>
    <w:p w14:paraId="2AEA04A1" w14:textId="77777777" w:rsidR="008C592D" w:rsidRPr="002E188D" w:rsidRDefault="008C592D" w:rsidP="008C592D">
      <w:pPr>
        <w:autoSpaceDE w:val="0"/>
        <w:autoSpaceDN w:val="0"/>
        <w:adjustRightInd w:val="0"/>
        <w:spacing w:after="0" w:line="240" w:lineRule="auto"/>
        <w:rPr>
          <w:rFonts w:ascii="Times New Roman" w:hAnsi="Times New Roman" w:cs="Times New Roman"/>
          <w:b/>
          <w:bCs/>
        </w:rPr>
      </w:pPr>
      <w:r w:rsidRPr="002E188D">
        <w:rPr>
          <w:rFonts w:ascii="Times New Roman" w:eastAsia="OfficinaSansLT-Bold" w:hAnsi="Times New Roman" w:cs="Times New Roman"/>
          <w:b/>
          <w:bCs/>
          <w:bdr w:val="nil"/>
        </w:rPr>
        <w:t>Bewaren en verzorgen van uw Terrosa Pen</w:t>
      </w:r>
    </w:p>
    <w:p w14:paraId="2C66A907" w14:textId="29C467BF" w:rsidR="00005EB4" w:rsidRPr="002E188D" w:rsidRDefault="00005EB4" w:rsidP="00005EB4">
      <w:pPr>
        <w:pStyle w:val="Listaszerbekezds"/>
        <w:numPr>
          <w:ilvl w:val="0"/>
          <w:numId w:val="20"/>
        </w:numPr>
        <w:autoSpaceDE w:val="0"/>
        <w:autoSpaceDN w:val="0"/>
        <w:adjustRightInd w:val="0"/>
        <w:spacing w:after="0" w:line="240" w:lineRule="auto"/>
        <w:ind w:left="426" w:hanging="426"/>
        <w:rPr>
          <w:rFonts w:ascii="Times New Roman" w:hAnsi="Times New Roman" w:cs="Times New Roman"/>
          <w:color w:val="000000"/>
        </w:rPr>
      </w:pPr>
      <w:r w:rsidRPr="002E188D">
        <w:rPr>
          <w:rFonts w:ascii="Times New Roman" w:hAnsi="Times New Roman" w:cs="Times New Roman"/>
          <w:color w:val="000000"/>
        </w:rPr>
        <w:t xml:space="preserve">Bewaar de Terrosa Pen niet met een bevestigde naald, aangezien er </w:t>
      </w:r>
      <w:ins w:id="446" w:author="rev18-" w:date="2026-04-10T10:41:00Z" w16du:dateUtc="2026-04-10T08:41:00Z">
        <w:r w:rsidR="006852CF" w:rsidRPr="002E188D">
          <w:rPr>
            <w:rFonts w:ascii="Times New Roman" w:hAnsi="Times New Roman" w:cs="Times New Roman"/>
            <w:color w:val="000000"/>
          </w:rPr>
          <w:t xml:space="preserve">dan </w:t>
        </w:r>
      </w:ins>
      <w:r w:rsidRPr="002E188D">
        <w:rPr>
          <w:rFonts w:ascii="Times New Roman" w:hAnsi="Times New Roman" w:cs="Times New Roman"/>
          <w:color w:val="000000"/>
        </w:rPr>
        <w:t xml:space="preserve">luchtbellen kunnen ontstaan in </w:t>
      </w:r>
      <w:r w:rsidR="00073F36" w:rsidRPr="002E188D">
        <w:rPr>
          <w:rFonts w:ascii="Times New Roman" w:hAnsi="Times New Roman" w:cs="Times New Roman"/>
          <w:color w:val="000000"/>
        </w:rPr>
        <w:t xml:space="preserve">de </w:t>
      </w:r>
      <w:r w:rsidRPr="002E188D">
        <w:rPr>
          <w:rFonts w:ascii="Times New Roman" w:hAnsi="Times New Roman" w:cs="Times New Roman"/>
          <w:color w:val="000000"/>
        </w:rPr>
        <w:t>patroon.</w:t>
      </w:r>
    </w:p>
    <w:p w14:paraId="70A223DA" w14:textId="1183ECC6" w:rsidR="00005EB4" w:rsidRPr="002E188D" w:rsidRDefault="00005EB4" w:rsidP="00005EB4">
      <w:pPr>
        <w:pStyle w:val="Listaszerbekezds"/>
        <w:numPr>
          <w:ilvl w:val="0"/>
          <w:numId w:val="20"/>
        </w:numPr>
        <w:autoSpaceDE w:val="0"/>
        <w:autoSpaceDN w:val="0"/>
        <w:adjustRightInd w:val="0"/>
        <w:spacing w:after="0" w:line="240" w:lineRule="auto"/>
        <w:ind w:left="426" w:hanging="426"/>
        <w:rPr>
          <w:rFonts w:ascii="Times New Roman" w:hAnsi="Times New Roman" w:cs="Times New Roman"/>
          <w:color w:val="000000"/>
        </w:rPr>
      </w:pPr>
      <w:r w:rsidRPr="002E188D">
        <w:rPr>
          <w:rFonts w:ascii="Times New Roman" w:hAnsi="Times New Roman" w:cs="Times New Roman"/>
          <w:color w:val="000000"/>
        </w:rPr>
        <w:t>Transporteer en bewaar de Terrosa Pen op een temperatuur van 2 – 8 °C.</w:t>
      </w:r>
    </w:p>
    <w:p w14:paraId="22DD8EF1" w14:textId="1CA347DE" w:rsidR="00005EB4" w:rsidRPr="002E188D" w:rsidRDefault="00005EB4" w:rsidP="00005EB4">
      <w:pPr>
        <w:pStyle w:val="Listaszerbekezds"/>
        <w:numPr>
          <w:ilvl w:val="0"/>
          <w:numId w:val="20"/>
        </w:numPr>
        <w:autoSpaceDE w:val="0"/>
        <w:autoSpaceDN w:val="0"/>
        <w:adjustRightInd w:val="0"/>
        <w:spacing w:after="0" w:line="240" w:lineRule="auto"/>
        <w:ind w:left="426" w:hanging="426"/>
        <w:rPr>
          <w:rFonts w:ascii="Times New Roman" w:hAnsi="Times New Roman" w:cs="Times New Roman"/>
          <w:color w:val="000000"/>
        </w:rPr>
      </w:pPr>
      <w:r w:rsidRPr="002E188D">
        <w:rPr>
          <w:rFonts w:ascii="Times New Roman" w:hAnsi="Times New Roman" w:cs="Times New Roman"/>
          <w:color w:val="000000"/>
        </w:rPr>
        <w:t xml:space="preserve">Bewaar uw Terrosa Pen niet in de vriezer. Als het geneesmiddel bevroren is geweest, gooi het </w:t>
      </w:r>
      <w:r w:rsidR="00073F36" w:rsidRPr="002E188D">
        <w:rPr>
          <w:rFonts w:ascii="Times New Roman" w:hAnsi="Times New Roman" w:cs="Times New Roman"/>
          <w:color w:val="000000"/>
        </w:rPr>
        <w:t xml:space="preserve">dan </w:t>
      </w:r>
      <w:r w:rsidRPr="002E188D">
        <w:rPr>
          <w:rFonts w:ascii="Times New Roman" w:hAnsi="Times New Roman" w:cs="Times New Roman"/>
          <w:color w:val="000000"/>
        </w:rPr>
        <w:t>weg en gebruik een nieuwe Terrosa Pen.</w:t>
      </w:r>
    </w:p>
    <w:p w14:paraId="0D1F2A9F" w14:textId="130F754F" w:rsidR="00005EB4" w:rsidRPr="002E188D" w:rsidRDefault="00005EB4" w:rsidP="00005EB4">
      <w:pPr>
        <w:pStyle w:val="Listaszerbekezds"/>
        <w:numPr>
          <w:ilvl w:val="0"/>
          <w:numId w:val="20"/>
        </w:numPr>
        <w:autoSpaceDE w:val="0"/>
        <w:autoSpaceDN w:val="0"/>
        <w:adjustRightInd w:val="0"/>
        <w:spacing w:after="0" w:line="240" w:lineRule="auto"/>
        <w:ind w:left="426" w:hanging="426"/>
        <w:rPr>
          <w:rFonts w:ascii="Times New Roman" w:hAnsi="Times New Roman" w:cs="Times New Roman"/>
          <w:color w:val="000000"/>
        </w:rPr>
      </w:pPr>
      <w:r w:rsidRPr="002E188D">
        <w:rPr>
          <w:rFonts w:ascii="Times New Roman" w:hAnsi="Times New Roman" w:cs="Times New Roman"/>
          <w:color w:val="000000"/>
        </w:rPr>
        <w:t xml:space="preserve">Bewaar uw Terrosa Pen en de pennaalden buiten </w:t>
      </w:r>
      <w:r w:rsidR="00073F36" w:rsidRPr="002E188D">
        <w:rPr>
          <w:rFonts w:ascii="Times New Roman" w:hAnsi="Times New Roman" w:cs="Times New Roman"/>
          <w:color w:val="000000"/>
        </w:rPr>
        <w:t xml:space="preserve">het </w:t>
      </w:r>
      <w:r w:rsidRPr="002E188D">
        <w:rPr>
          <w:rFonts w:ascii="Times New Roman" w:hAnsi="Times New Roman" w:cs="Times New Roman"/>
          <w:color w:val="000000"/>
        </w:rPr>
        <w:t>bereik van kinderen.</w:t>
      </w:r>
    </w:p>
    <w:p w14:paraId="6EC062DC" w14:textId="3F08DC4D" w:rsidR="008C592D" w:rsidRPr="002E188D" w:rsidRDefault="008C592D" w:rsidP="00FB499D">
      <w:pPr>
        <w:pStyle w:val="Listaszerbekezds"/>
        <w:numPr>
          <w:ilvl w:val="0"/>
          <w:numId w:val="20"/>
        </w:numPr>
        <w:autoSpaceDE w:val="0"/>
        <w:autoSpaceDN w:val="0"/>
        <w:adjustRightInd w:val="0"/>
        <w:spacing w:after="0" w:line="240" w:lineRule="auto"/>
        <w:ind w:left="426" w:hanging="426"/>
        <w:rPr>
          <w:rFonts w:ascii="Times New Roman" w:hAnsi="Times New Roman" w:cs="Times New Roman"/>
          <w:color w:val="000000"/>
        </w:rPr>
      </w:pPr>
      <w:r w:rsidRPr="002E188D">
        <w:rPr>
          <w:rFonts w:ascii="Times New Roman" w:hAnsi="Times New Roman" w:cs="Times New Roman"/>
          <w:color w:val="000000"/>
        </w:rPr>
        <w:t xml:space="preserve">Behandel uw pen met zorg. Laat de pen niet vallen en vermijd stoten tegen harde oppervlakken. Bescherm de pen tegen water, stof en vocht. </w:t>
      </w:r>
    </w:p>
    <w:p w14:paraId="659D91F9" w14:textId="51F848D8" w:rsidR="008C592D" w:rsidRPr="002E188D" w:rsidRDefault="008C592D" w:rsidP="00FB499D">
      <w:pPr>
        <w:pStyle w:val="Listaszerbekezds"/>
        <w:numPr>
          <w:ilvl w:val="0"/>
          <w:numId w:val="20"/>
        </w:numPr>
        <w:autoSpaceDE w:val="0"/>
        <w:autoSpaceDN w:val="0"/>
        <w:adjustRightInd w:val="0"/>
        <w:spacing w:after="0" w:line="240" w:lineRule="auto"/>
        <w:ind w:left="426" w:hanging="426"/>
        <w:rPr>
          <w:rFonts w:ascii="Times New Roman" w:hAnsi="Times New Roman" w:cs="Times New Roman"/>
          <w:color w:val="000000"/>
        </w:rPr>
      </w:pPr>
      <w:r w:rsidRPr="002E188D">
        <w:rPr>
          <w:rFonts w:ascii="Times New Roman" w:hAnsi="Times New Roman" w:cs="Times New Roman"/>
          <w:color w:val="000000"/>
        </w:rPr>
        <w:t>Een vochtige doek is voldoende voor reiniging van de Terrosa Pen. Gebruik geen alcohol, andere oplosmiddelen of schoonmaakmiddelen. Dompel de Terrosa Pen nooit onder in water, aangezien dit de pen kan beschadigen.</w:t>
      </w:r>
    </w:p>
    <w:p w14:paraId="68F5E7A1" w14:textId="1E91BBB4" w:rsidR="008C592D" w:rsidRPr="002E188D" w:rsidRDefault="008C592D" w:rsidP="00FB499D">
      <w:pPr>
        <w:pStyle w:val="Listaszerbekezds"/>
        <w:numPr>
          <w:ilvl w:val="0"/>
          <w:numId w:val="20"/>
        </w:numPr>
        <w:autoSpaceDE w:val="0"/>
        <w:autoSpaceDN w:val="0"/>
        <w:adjustRightInd w:val="0"/>
        <w:spacing w:after="0" w:line="240" w:lineRule="auto"/>
        <w:ind w:left="426" w:hanging="426"/>
        <w:rPr>
          <w:rFonts w:ascii="Times New Roman" w:hAnsi="Times New Roman" w:cs="Times New Roman"/>
          <w:color w:val="000000"/>
        </w:rPr>
      </w:pPr>
      <w:r w:rsidRPr="002E188D">
        <w:rPr>
          <w:rFonts w:ascii="Times New Roman" w:hAnsi="Times New Roman" w:cs="Times New Roman"/>
          <w:color w:val="000000"/>
        </w:rPr>
        <w:t xml:space="preserve">Gebruik uw Terrosa Pen niet als deze beschadigd is of als u twijfelt </w:t>
      </w:r>
      <w:del w:id="447" w:author="rev18-" w:date="2026-04-10T10:42:00Z" w16du:dateUtc="2026-04-10T08:42:00Z">
        <w:r w:rsidRPr="002E188D" w:rsidDel="006852CF">
          <w:rPr>
            <w:rFonts w:ascii="Times New Roman" w:hAnsi="Times New Roman" w:cs="Times New Roman"/>
            <w:color w:val="000000"/>
          </w:rPr>
          <w:delText xml:space="preserve">over het </w:delText>
        </w:r>
      </w:del>
      <w:ins w:id="448" w:author="rev18-" w:date="2026-04-10T10:42:00Z" w16du:dateUtc="2026-04-10T08:42:00Z">
        <w:r w:rsidR="006852CF" w:rsidRPr="002E188D">
          <w:rPr>
            <w:rFonts w:ascii="Times New Roman" w:hAnsi="Times New Roman" w:cs="Times New Roman"/>
            <w:color w:val="000000"/>
          </w:rPr>
          <w:t>of deze goed werkt</w:t>
        </w:r>
      </w:ins>
      <w:del w:id="449" w:author="rev18-" w:date="2026-04-10T10:42:00Z" w16du:dateUtc="2026-04-10T08:42:00Z">
        <w:r w:rsidRPr="002E188D" w:rsidDel="006852CF">
          <w:rPr>
            <w:rFonts w:ascii="Times New Roman" w:hAnsi="Times New Roman" w:cs="Times New Roman"/>
            <w:color w:val="000000"/>
          </w:rPr>
          <w:delText>juist functioneren ervan</w:delText>
        </w:r>
      </w:del>
      <w:r w:rsidRPr="002E188D">
        <w:rPr>
          <w:rFonts w:ascii="Times New Roman" w:hAnsi="Times New Roman" w:cs="Times New Roman"/>
          <w:color w:val="000000"/>
        </w:rPr>
        <w:t>.</w:t>
      </w:r>
    </w:p>
    <w:p w14:paraId="0F200E30" w14:textId="77777777" w:rsidR="008C592D" w:rsidRPr="002E188D" w:rsidRDefault="008C592D" w:rsidP="008C592D">
      <w:pPr>
        <w:autoSpaceDE w:val="0"/>
        <w:autoSpaceDN w:val="0"/>
        <w:adjustRightInd w:val="0"/>
        <w:spacing w:after="0" w:line="240" w:lineRule="auto"/>
        <w:rPr>
          <w:rFonts w:ascii="Times New Roman" w:hAnsi="Times New Roman" w:cs="Times New Roman"/>
        </w:rPr>
      </w:pPr>
    </w:p>
    <w:p w14:paraId="5BCD0FF7" w14:textId="11534F5C" w:rsidR="008C592D" w:rsidRPr="002E188D" w:rsidRDefault="008C592D" w:rsidP="008C592D">
      <w:pPr>
        <w:autoSpaceDE w:val="0"/>
        <w:autoSpaceDN w:val="0"/>
        <w:adjustRightInd w:val="0"/>
        <w:spacing w:after="0" w:line="240" w:lineRule="auto"/>
        <w:rPr>
          <w:rFonts w:ascii="Times New Roman" w:hAnsi="Times New Roman" w:cs="Times New Roman"/>
          <w:b/>
          <w:bCs/>
        </w:rPr>
      </w:pPr>
      <w:r w:rsidRPr="002E188D">
        <w:rPr>
          <w:rFonts w:ascii="Times New Roman" w:eastAsia="OfficinaSansLT-Bold" w:hAnsi="Times New Roman" w:cs="Times New Roman"/>
          <w:b/>
          <w:bCs/>
          <w:bdr w:val="nil"/>
        </w:rPr>
        <w:t xml:space="preserve">Weggooien van de Terrosa Pen en gebruikte </w:t>
      </w:r>
      <w:r w:rsidR="00005EB4" w:rsidRPr="002E188D">
        <w:rPr>
          <w:rFonts w:ascii="Times New Roman" w:eastAsia="OfficinaSansLT-Bold" w:hAnsi="Times New Roman" w:cs="Times New Roman"/>
          <w:b/>
          <w:bCs/>
          <w:bdr w:val="nil"/>
        </w:rPr>
        <w:t>naalden</w:t>
      </w:r>
    </w:p>
    <w:p w14:paraId="58661239" w14:textId="77777777" w:rsidR="00005EB4" w:rsidRPr="002E188D" w:rsidRDefault="00005EB4" w:rsidP="00005EB4">
      <w:pPr>
        <w:pStyle w:val="Listaszerbekezds"/>
        <w:numPr>
          <w:ilvl w:val="0"/>
          <w:numId w:val="20"/>
        </w:numPr>
        <w:autoSpaceDE w:val="0"/>
        <w:autoSpaceDN w:val="0"/>
        <w:adjustRightInd w:val="0"/>
        <w:spacing w:after="0" w:line="240" w:lineRule="auto"/>
        <w:ind w:left="426" w:hanging="426"/>
        <w:rPr>
          <w:rFonts w:ascii="Times New Roman" w:hAnsi="Times New Roman" w:cs="Times New Roman"/>
          <w:color w:val="000000"/>
        </w:rPr>
      </w:pPr>
      <w:r w:rsidRPr="002E188D">
        <w:rPr>
          <w:rFonts w:ascii="Times New Roman" w:hAnsi="Times New Roman" w:cs="Times New Roman"/>
          <w:color w:val="000000"/>
        </w:rPr>
        <w:t xml:space="preserve">Gooi de Terrosa Pen </w:t>
      </w:r>
      <w:r w:rsidRPr="002E188D">
        <w:rPr>
          <w:rFonts w:ascii="Times New Roman" w:hAnsi="Times New Roman" w:cs="Times New Roman"/>
          <w:b/>
          <w:bCs/>
          <w:color w:val="000000"/>
          <w:rPrChange w:id="450" w:author="rev18-" w:date="2026-04-10T10:42:00Z" w16du:dateUtc="2026-04-10T08:42:00Z">
            <w:rPr>
              <w:rFonts w:ascii="Times New Roman" w:hAnsi="Times New Roman" w:cs="Times New Roman"/>
              <w:color w:val="000000"/>
            </w:rPr>
          </w:rPrChange>
        </w:rPr>
        <w:t>28 dagen</w:t>
      </w:r>
      <w:r w:rsidRPr="002E188D">
        <w:rPr>
          <w:rFonts w:ascii="Times New Roman" w:hAnsi="Times New Roman" w:cs="Times New Roman"/>
          <w:color w:val="000000"/>
        </w:rPr>
        <w:t xml:space="preserve"> na het eerste gebruik weg.</w:t>
      </w:r>
    </w:p>
    <w:p w14:paraId="10A08F3E" w14:textId="2749E461" w:rsidR="00005EB4" w:rsidRPr="002E188D" w:rsidRDefault="00005EB4" w:rsidP="00005EB4">
      <w:pPr>
        <w:pStyle w:val="Listaszerbekezds"/>
        <w:numPr>
          <w:ilvl w:val="0"/>
          <w:numId w:val="20"/>
        </w:numPr>
        <w:autoSpaceDE w:val="0"/>
        <w:autoSpaceDN w:val="0"/>
        <w:adjustRightInd w:val="0"/>
        <w:spacing w:after="0" w:line="240" w:lineRule="auto"/>
        <w:ind w:left="426" w:hanging="426"/>
        <w:rPr>
          <w:rFonts w:ascii="Times New Roman" w:hAnsi="Times New Roman" w:cs="Times New Roman"/>
          <w:color w:val="000000"/>
        </w:rPr>
      </w:pPr>
      <w:r w:rsidRPr="002E188D">
        <w:rPr>
          <w:rFonts w:ascii="Times New Roman" w:hAnsi="Times New Roman" w:cs="Times New Roman"/>
          <w:color w:val="000000"/>
        </w:rPr>
        <w:t>Verwijder altijd de pennaald voordat u de Terro</w:t>
      </w:r>
      <w:r w:rsidR="00073F36" w:rsidRPr="002E188D">
        <w:rPr>
          <w:rFonts w:ascii="Times New Roman" w:hAnsi="Times New Roman" w:cs="Times New Roman"/>
          <w:color w:val="000000"/>
        </w:rPr>
        <w:t>s</w:t>
      </w:r>
      <w:r w:rsidRPr="002E188D">
        <w:rPr>
          <w:rFonts w:ascii="Times New Roman" w:hAnsi="Times New Roman" w:cs="Times New Roman"/>
          <w:color w:val="000000"/>
        </w:rPr>
        <w:t>a Pen weggooit.</w:t>
      </w:r>
    </w:p>
    <w:p w14:paraId="78EC3A0C" w14:textId="6C8EF607" w:rsidR="00005EB4" w:rsidRPr="002E188D" w:rsidRDefault="00005EB4" w:rsidP="00005EB4">
      <w:pPr>
        <w:pStyle w:val="Listaszerbekezds"/>
        <w:numPr>
          <w:ilvl w:val="0"/>
          <w:numId w:val="20"/>
        </w:numPr>
        <w:autoSpaceDE w:val="0"/>
        <w:autoSpaceDN w:val="0"/>
        <w:adjustRightInd w:val="0"/>
        <w:spacing w:after="0" w:line="240" w:lineRule="auto"/>
        <w:ind w:left="426" w:hanging="426"/>
        <w:rPr>
          <w:rFonts w:ascii="Times New Roman" w:hAnsi="Times New Roman" w:cs="Times New Roman"/>
          <w:color w:val="000000"/>
        </w:rPr>
      </w:pPr>
      <w:r w:rsidRPr="002E188D">
        <w:rPr>
          <w:rFonts w:ascii="Times New Roman" w:hAnsi="Times New Roman" w:cs="Times New Roman"/>
          <w:color w:val="000000"/>
        </w:rPr>
        <w:t>Plaats</w:t>
      </w:r>
      <w:r w:rsidR="005F28B5" w:rsidRPr="002E188D">
        <w:rPr>
          <w:rFonts w:ascii="Times New Roman" w:hAnsi="Times New Roman" w:cs="Times New Roman"/>
          <w:color w:val="000000"/>
        </w:rPr>
        <w:t xml:space="preserve"> gebruikte naalden in een naald</w:t>
      </w:r>
      <w:ins w:id="451" w:author="rev18-" w:date="2026-04-10T10:43:00Z" w16du:dateUtc="2026-04-10T08:43:00Z">
        <w:r w:rsidR="006852CF" w:rsidRPr="002E188D">
          <w:rPr>
            <w:rFonts w:ascii="Times New Roman" w:hAnsi="Times New Roman" w:cs="Times New Roman"/>
            <w:color w:val="000000"/>
          </w:rPr>
          <w:t>en</w:t>
        </w:r>
      </w:ins>
      <w:r w:rsidR="005F28B5" w:rsidRPr="002E188D">
        <w:rPr>
          <w:rFonts w:ascii="Times New Roman" w:hAnsi="Times New Roman" w:cs="Times New Roman"/>
          <w:color w:val="000000"/>
        </w:rPr>
        <w:t>container of een harde plastic container met een beveiligd deksel. Gooi naalden niet rechtstreeks bij het huisvuil.</w:t>
      </w:r>
    </w:p>
    <w:p w14:paraId="4FAF21A6" w14:textId="05BE703F" w:rsidR="005F28B5" w:rsidRPr="002E188D" w:rsidRDefault="005F28B5" w:rsidP="00005EB4">
      <w:pPr>
        <w:pStyle w:val="Listaszerbekezds"/>
        <w:numPr>
          <w:ilvl w:val="0"/>
          <w:numId w:val="20"/>
        </w:numPr>
        <w:autoSpaceDE w:val="0"/>
        <w:autoSpaceDN w:val="0"/>
        <w:adjustRightInd w:val="0"/>
        <w:spacing w:after="0" w:line="240" w:lineRule="auto"/>
        <w:ind w:left="426" w:hanging="426"/>
        <w:rPr>
          <w:rFonts w:ascii="Times New Roman" w:hAnsi="Times New Roman" w:cs="Times New Roman"/>
          <w:color w:val="000000"/>
        </w:rPr>
      </w:pPr>
      <w:r w:rsidRPr="002E188D">
        <w:rPr>
          <w:rFonts w:ascii="Times New Roman" w:hAnsi="Times New Roman" w:cs="Times New Roman"/>
          <w:color w:val="000000"/>
        </w:rPr>
        <w:t>Hergebruik een gevulde naald</w:t>
      </w:r>
      <w:ins w:id="452" w:author="rev18-" w:date="2026-04-10T10:43:00Z" w16du:dateUtc="2026-04-10T08:43:00Z">
        <w:r w:rsidR="006852CF" w:rsidRPr="002E188D">
          <w:rPr>
            <w:rFonts w:ascii="Times New Roman" w:hAnsi="Times New Roman" w:cs="Times New Roman"/>
            <w:color w:val="000000"/>
          </w:rPr>
          <w:t>en</w:t>
        </w:r>
      </w:ins>
      <w:r w:rsidRPr="002E188D">
        <w:rPr>
          <w:rFonts w:ascii="Times New Roman" w:hAnsi="Times New Roman" w:cs="Times New Roman"/>
          <w:color w:val="000000"/>
        </w:rPr>
        <w:t>container niet</w:t>
      </w:r>
      <w:r w:rsidR="00073F36" w:rsidRPr="002E188D">
        <w:rPr>
          <w:rFonts w:ascii="Times New Roman" w:hAnsi="Times New Roman" w:cs="Times New Roman"/>
          <w:color w:val="000000"/>
        </w:rPr>
        <w:t>.</w:t>
      </w:r>
    </w:p>
    <w:p w14:paraId="605106D0" w14:textId="7DEED03F" w:rsidR="005F28B5" w:rsidRPr="002E188D" w:rsidRDefault="005F28B5" w:rsidP="00005EB4">
      <w:pPr>
        <w:pStyle w:val="Listaszerbekezds"/>
        <w:numPr>
          <w:ilvl w:val="0"/>
          <w:numId w:val="20"/>
        </w:numPr>
        <w:autoSpaceDE w:val="0"/>
        <w:autoSpaceDN w:val="0"/>
        <w:adjustRightInd w:val="0"/>
        <w:spacing w:after="0" w:line="240" w:lineRule="auto"/>
        <w:ind w:left="426" w:hanging="426"/>
        <w:rPr>
          <w:rFonts w:ascii="Times New Roman" w:hAnsi="Times New Roman" w:cs="Times New Roman"/>
          <w:color w:val="000000"/>
        </w:rPr>
      </w:pPr>
      <w:r w:rsidRPr="002E188D">
        <w:rPr>
          <w:rFonts w:ascii="Times New Roman" w:hAnsi="Times New Roman" w:cs="Times New Roman"/>
          <w:color w:val="000000"/>
        </w:rPr>
        <w:t>Vraag uw arts of apotheker naar de mogelijkheden om de pen en de naald</w:t>
      </w:r>
      <w:ins w:id="453" w:author="rev18-" w:date="2026-04-10T10:43:00Z" w16du:dateUtc="2026-04-10T08:43:00Z">
        <w:r w:rsidR="006852CF" w:rsidRPr="002E188D">
          <w:rPr>
            <w:rFonts w:ascii="Times New Roman" w:hAnsi="Times New Roman" w:cs="Times New Roman"/>
            <w:color w:val="000000"/>
          </w:rPr>
          <w:t>en</w:t>
        </w:r>
      </w:ins>
      <w:r w:rsidRPr="002E188D">
        <w:rPr>
          <w:rFonts w:ascii="Times New Roman" w:hAnsi="Times New Roman" w:cs="Times New Roman"/>
          <w:color w:val="000000"/>
        </w:rPr>
        <w:t>container op de juiste manier weg te gooien.</w:t>
      </w:r>
    </w:p>
    <w:p w14:paraId="7C1A4CE9" w14:textId="080C76C9" w:rsidR="005F28B5" w:rsidRPr="002E188D" w:rsidRDefault="005F28B5" w:rsidP="00005EB4">
      <w:pPr>
        <w:pStyle w:val="Listaszerbekezds"/>
        <w:numPr>
          <w:ilvl w:val="0"/>
          <w:numId w:val="20"/>
        </w:numPr>
        <w:autoSpaceDE w:val="0"/>
        <w:autoSpaceDN w:val="0"/>
        <w:adjustRightInd w:val="0"/>
        <w:spacing w:after="0" w:line="240" w:lineRule="auto"/>
        <w:ind w:left="426" w:hanging="426"/>
        <w:rPr>
          <w:rFonts w:ascii="Times New Roman" w:hAnsi="Times New Roman" w:cs="Times New Roman"/>
          <w:color w:val="000000"/>
        </w:rPr>
      </w:pPr>
      <w:r w:rsidRPr="002E188D">
        <w:rPr>
          <w:rFonts w:ascii="Times New Roman" w:hAnsi="Times New Roman" w:cs="Times New Roman"/>
          <w:color w:val="000000"/>
        </w:rPr>
        <w:t>De aanwijzingen voor het omgaan met naalden zijn niet bedoeld om het lokale beleid, het beleid van zorgverleners of het beleid van instellingen te vervangen.</w:t>
      </w:r>
    </w:p>
    <w:p w14:paraId="78879B34" w14:textId="602E0FDE" w:rsidR="00F54FB2" w:rsidRPr="002E188D" w:rsidRDefault="00F54FB2" w:rsidP="00F54FB2">
      <w:pPr>
        <w:autoSpaceDE w:val="0"/>
        <w:autoSpaceDN w:val="0"/>
        <w:adjustRightInd w:val="0"/>
        <w:spacing w:after="0" w:line="240" w:lineRule="auto"/>
        <w:rPr>
          <w:rFonts w:ascii="Times New Roman" w:hAnsi="Times New Roman" w:cs="Times New Roman"/>
          <w:color w:val="000000"/>
        </w:rPr>
      </w:pPr>
    </w:p>
    <w:p w14:paraId="0783E672" w14:textId="278EA6F4" w:rsidR="00F54FB2" w:rsidRPr="002E188D" w:rsidRDefault="00F54FB2" w:rsidP="00F54FB2">
      <w:pPr>
        <w:autoSpaceDE w:val="0"/>
        <w:autoSpaceDN w:val="0"/>
        <w:adjustRightInd w:val="0"/>
        <w:spacing w:after="0" w:line="240" w:lineRule="auto"/>
        <w:rPr>
          <w:rFonts w:ascii="Times New Roman" w:hAnsi="Times New Roman" w:cs="Times New Roman"/>
          <w:color w:val="000000"/>
        </w:rPr>
      </w:pPr>
      <w:r w:rsidRPr="002E188D">
        <w:rPr>
          <w:rFonts w:ascii="Times New Roman" w:hAnsi="Times New Roman" w:cs="Times New Roman"/>
          <w:color w:val="000000"/>
        </w:rPr>
        <w:t>Houder van de vergunning voor het in de handel brengen: Gedeon Richter Plc., Hongarije</w:t>
      </w:r>
    </w:p>
    <w:p w14:paraId="26A7B8C8" w14:textId="6BFA36BA" w:rsidR="00F54FB2" w:rsidRPr="002E188D" w:rsidRDefault="00F54FB2" w:rsidP="00F54FB2">
      <w:pPr>
        <w:autoSpaceDE w:val="0"/>
        <w:autoSpaceDN w:val="0"/>
        <w:adjustRightInd w:val="0"/>
        <w:spacing w:after="0" w:line="240" w:lineRule="auto"/>
        <w:rPr>
          <w:rFonts w:ascii="Times New Roman" w:hAnsi="Times New Roman" w:cs="Times New Roman"/>
          <w:color w:val="000000"/>
        </w:rPr>
      </w:pPr>
    </w:p>
    <w:p w14:paraId="791278F9" w14:textId="30BA241A" w:rsidR="00F54FB2" w:rsidRPr="002E188D" w:rsidRDefault="00F54FB2" w:rsidP="00F54FB2">
      <w:pPr>
        <w:autoSpaceDE w:val="0"/>
        <w:autoSpaceDN w:val="0"/>
        <w:adjustRightInd w:val="0"/>
        <w:spacing w:after="0" w:line="240" w:lineRule="auto"/>
        <w:rPr>
          <w:rFonts w:ascii="Times New Roman" w:hAnsi="Times New Roman" w:cs="Times New Roman"/>
          <w:color w:val="000000"/>
        </w:rPr>
      </w:pPr>
      <w:r w:rsidRPr="002E188D">
        <w:rPr>
          <w:rFonts w:ascii="Times New Roman" w:hAnsi="Times New Roman" w:cs="Times New Roman"/>
          <w:color w:val="000000"/>
        </w:rPr>
        <w:t>Fabrikant: Gedeon Richter Plc.</w:t>
      </w:r>
      <w:r w:rsidR="00073F36" w:rsidRPr="002E188D">
        <w:rPr>
          <w:rFonts w:ascii="Times New Roman" w:hAnsi="Times New Roman" w:cs="Times New Roman"/>
          <w:color w:val="000000"/>
        </w:rPr>
        <w:t>, Hongarije</w:t>
      </w:r>
    </w:p>
    <w:p w14:paraId="32899572" w14:textId="4243EA4F" w:rsidR="00F54FB2" w:rsidRPr="002E188D" w:rsidRDefault="00F54FB2" w:rsidP="00F54FB2">
      <w:pPr>
        <w:autoSpaceDE w:val="0"/>
        <w:autoSpaceDN w:val="0"/>
        <w:adjustRightInd w:val="0"/>
        <w:spacing w:after="0" w:line="240" w:lineRule="auto"/>
        <w:rPr>
          <w:rFonts w:ascii="Times New Roman" w:hAnsi="Times New Roman" w:cs="Times New Roman"/>
          <w:color w:val="000000"/>
        </w:rPr>
      </w:pPr>
    </w:p>
    <w:p w14:paraId="4280B8C2" w14:textId="27F7FD5C" w:rsidR="00F54FB2" w:rsidRPr="002E188D" w:rsidRDefault="00F54FB2" w:rsidP="00FB499D">
      <w:pPr>
        <w:autoSpaceDE w:val="0"/>
        <w:autoSpaceDN w:val="0"/>
        <w:adjustRightInd w:val="0"/>
        <w:spacing w:after="0" w:line="240" w:lineRule="auto"/>
        <w:rPr>
          <w:rFonts w:ascii="Times New Roman" w:hAnsi="Times New Roman" w:cs="Times New Roman"/>
          <w:color w:val="000000"/>
        </w:rPr>
      </w:pPr>
      <w:r w:rsidRPr="002E188D">
        <w:rPr>
          <w:rFonts w:ascii="Times New Roman" w:hAnsi="Times New Roman" w:cs="Times New Roman"/>
          <w:color w:val="000000"/>
        </w:rPr>
        <w:t>Deze gebruiksaanwijzing is voor het laatst goedgekeurd in</w:t>
      </w:r>
    </w:p>
    <w:bookmarkEnd w:id="0"/>
    <w:p w14:paraId="338A221D" w14:textId="77777777" w:rsidR="00E969E8" w:rsidRPr="002E188D" w:rsidRDefault="00E969E8" w:rsidP="00ED6159">
      <w:pPr>
        <w:spacing w:after="0" w:line="240" w:lineRule="auto"/>
        <w:ind w:right="-20"/>
        <w:rPr>
          <w:rFonts w:ascii="Times New Roman" w:eastAsia="Times New Roman" w:hAnsi="Times New Roman" w:cs="Times New Roman"/>
          <w:vanish/>
        </w:rPr>
      </w:pPr>
    </w:p>
    <w:sectPr w:rsidR="00E969E8" w:rsidRPr="002E188D" w:rsidSect="00AE541B">
      <w:footerReference w:type="default" r:id="rId49"/>
      <w:pgSz w:w="11920" w:h="16860"/>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BDDF3" w14:textId="77777777" w:rsidR="00120738" w:rsidRPr="002E188D" w:rsidRDefault="00120738" w:rsidP="00792644">
      <w:pPr>
        <w:spacing w:after="0" w:line="240" w:lineRule="auto"/>
      </w:pPr>
      <w:r w:rsidRPr="002E188D">
        <w:separator/>
      </w:r>
    </w:p>
  </w:endnote>
  <w:endnote w:type="continuationSeparator" w:id="0">
    <w:p w14:paraId="78D4856E" w14:textId="77777777" w:rsidR="00120738" w:rsidRPr="002E188D" w:rsidRDefault="00120738" w:rsidP="00792644">
      <w:pPr>
        <w:spacing w:after="0" w:line="240" w:lineRule="auto"/>
      </w:pPr>
      <w:r w:rsidRPr="002E188D">
        <w:continuationSeparator/>
      </w:r>
    </w:p>
  </w:endnote>
  <w:endnote w:type="continuationNotice" w:id="1">
    <w:p w14:paraId="52A973C0" w14:textId="77777777" w:rsidR="00120738" w:rsidRPr="002E188D" w:rsidRDefault="001207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fficinaSansLT-Book">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1002283" w:usb1="00000000" w:usb2="00000000" w:usb3="00000000" w:csb0="0061004D" w:csb1="006C0072"/>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00006FF" w:usb1="4000205B" w:usb2="00000010" w:usb3="00000000" w:csb0="0000019F" w:csb1="00000000"/>
  </w:font>
  <w:font w:name="OfficinaSansLT-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F2B72" w14:textId="77777777" w:rsidR="00A31059" w:rsidRPr="002E188D" w:rsidRDefault="00A31059" w:rsidP="00AE541B">
    <w:pPr>
      <w:pStyle w:val="llb"/>
      <w:jc w:val="center"/>
      <w:rPr>
        <w:rFonts w:ascii="Arial" w:hAnsi="Arial"/>
        <w:sz w:val="16"/>
      </w:rPr>
    </w:pPr>
    <w:r w:rsidRPr="002E188D">
      <w:rPr>
        <w:rFonts w:ascii="Arial" w:hAnsi="Arial"/>
        <w:sz w:val="16"/>
        <w:szCs w:val="16"/>
      </w:rPr>
      <w:fldChar w:fldCharType="begin"/>
    </w:r>
    <w:r w:rsidRPr="002E188D">
      <w:rPr>
        <w:rFonts w:ascii="Arial" w:hAnsi="Arial"/>
        <w:sz w:val="16"/>
        <w:szCs w:val="16"/>
      </w:rPr>
      <w:instrText>PAGE   \* MERGEFORMAT</w:instrText>
    </w:r>
    <w:r w:rsidRPr="002E188D">
      <w:rPr>
        <w:rFonts w:ascii="Arial" w:hAnsi="Arial"/>
        <w:sz w:val="16"/>
        <w:szCs w:val="16"/>
      </w:rPr>
      <w:fldChar w:fldCharType="separate"/>
    </w:r>
    <w:r w:rsidRPr="002E188D">
      <w:rPr>
        <w:rFonts w:ascii="Arial" w:hAnsi="Arial"/>
        <w:sz w:val="16"/>
        <w:szCs w:val="16"/>
      </w:rPr>
      <w:t>3</w:t>
    </w:r>
    <w:r w:rsidRPr="002E188D">
      <w:rPr>
        <w:rFonts w:ascii="Arial" w:hAnsi="Arial"/>
        <w:sz w:val="16"/>
        <w:szCs w:val="16"/>
      </w:rPr>
      <w:t>7</w:t>
    </w:r>
    <w:r w:rsidRPr="002E188D">
      <w:rPr>
        <w:rFonts w:ascii="Arial" w:hAnsi="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96407" w14:textId="77777777" w:rsidR="00120738" w:rsidRPr="002E188D" w:rsidRDefault="00120738" w:rsidP="00792644">
      <w:pPr>
        <w:spacing w:after="0" w:line="240" w:lineRule="auto"/>
      </w:pPr>
      <w:r w:rsidRPr="002E188D">
        <w:separator/>
      </w:r>
    </w:p>
  </w:footnote>
  <w:footnote w:type="continuationSeparator" w:id="0">
    <w:p w14:paraId="38939329" w14:textId="77777777" w:rsidR="00120738" w:rsidRPr="002E188D" w:rsidRDefault="00120738" w:rsidP="00792644">
      <w:pPr>
        <w:spacing w:after="0" w:line="240" w:lineRule="auto"/>
      </w:pPr>
      <w:r w:rsidRPr="002E188D">
        <w:continuationSeparator/>
      </w:r>
    </w:p>
  </w:footnote>
  <w:footnote w:type="continuationNotice" w:id="1">
    <w:p w14:paraId="4F792B59" w14:textId="77777777" w:rsidR="00120738" w:rsidRPr="002E188D" w:rsidRDefault="0012073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7D9D"/>
    <w:multiLevelType w:val="hybridMultilevel"/>
    <w:tmpl w:val="FEFCD228"/>
    <w:lvl w:ilvl="0" w:tplc="F4E6B52E">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4E2659"/>
    <w:multiLevelType w:val="hybridMultilevel"/>
    <w:tmpl w:val="7048FC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DF733A4"/>
    <w:multiLevelType w:val="hybridMultilevel"/>
    <w:tmpl w:val="8D6E35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25920DF9"/>
    <w:multiLevelType w:val="hybridMultilevel"/>
    <w:tmpl w:val="A71EB82E"/>
    <w:lvl w:ilvl="0" w:tplc="8CD4405E">
      <w:start w:val="4"/>
      <w:numFmt w:val="bullet"/>
      <w:lvlText w:val="•"/>
      <w:lvlJc w:val="left"/>
      <w:pPr>
        <w:ind w:left="720" w:hanging="360"/>
      </w:pPr>
      <w:rPr>
        <w:rFonts w:ascii="Times New Roman" w:eastAsia="Times New Roman" w:hAnsi="Times New Roman"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855BC1"/>
    <w:multiLevelType w:val="hybridMultilevel"/>
    <w:tmpl w:val="22DCBB56"/>
    <w:lvl w:ilvl="0" w:tplc="1DC217AA">
      <w:start w:val="1"/>
      <w:numFmt w:val="decimal"/>
      <w:lvlText w:val="%1."/>
      <w:lvlJc w:val="left"/>
      <w:pPr>
        <w:ind w:left="478" w:hanging="360"/>
      </w:pPr>
      <w:rPr>
        <w:rFonts w:hint="default"/>
      </w:rPr>
    </w:lvl>
    <w:lvl w:ilvl="1" w:tplc="04090019" w:tentative="1">
      <w:start w:val="1"/>
      <w:numFmt w:val="lowerLetter"/>
      <w:lvlText w:val="%2."/>
      <w:lvlJc w:val="left"/>
      <w:pPr>
        <w:ind w:left="1198" w:hanging="360"/>
      </w:pPr>
    </w:lvl>
    <w:lvl w:ilvl="2" w:tplc="0409001B" w:tentative="1">
      <w:start w:val="1"/>
      <w:numFmt w:val="lowerRoman"/>
      <w:lvlText w:val="%3."/>
      <w:lvlJc w:val="right"/>
      <w:pPr>
        <w:ind w:left="1918" w:hanging="180"/>
      </w:pPr>
    </w:lvl>
    <w:lvl w:ilvl="3" w:tplc="0409000F" w:tentative="1">
      <w:start w:val="1"/>
      <w:numFmt w:val="decimal"/>
      <w:lvlText w:val="%4."/>
      <w:lvlJc w:val="left"/>
      <w:pPr>
        <w:ind w:left="2638" w:hanging="360"/>
      </w:pPr>
    </w:lvl>
    <w:lvl w:ilvl="4" w:tplc="04090019" w:tentative="1">
      <w:start w:val="1"/>
      <w:numFmt w:val="lowerLetter"/>
      <w:lvlText w:val="%5."/>
      <w:lvlJc w:val="left"/>
      <w:pPr>
        <w:ind w:left="3358" w:hanging="360"/>
      </w:pPr>
    </w:lvl>
    <w:lvl w:ilvl="5" w:tplc="0409001B" w:tentative="1">
      <w:start w:val="1"/>
      <w:numFmt w:val="lowerRoman"/>
      <w:lvlText w:val="%6."/>
      <w:lvlJc w:val="right"/>
      <w:pPr>
        <w:ind w:left="4078" w:hanging="180"/>
      </w:pPr>
    </w:lvl>
    <w:lvl w:ilvl="6" w:tplc="0409000F" w:tentative="1">
      <w:start w:val="1"/>
      <w:numFmt w:val="decimal"/>
      <w:lvlText w:val="%7."/>
      <w:lvlJc w:val="left"/>
      <w:pPr>
        <w:ind w:left="4798" w:hanging="360"/>
      </w:pPr>
    </w:lvl>
    <w:lvl w:ilvl="7" w:tplc="04090019" w:tentative="1">
      <w:start w:val="1"/>
      <w:numFmt w:val="lowerLetter"/>
      <w:lvlText w:val="%8."/>
      <w:lvlJc w:val="left"/>
      <w:pPr>
        <w:ind w:left="5518" w:hanging="360"/>
      </w:pPr>
    </w:lvl>
    <w:lvl w:ilvl="8" w:tplc="0409001B" w:tentative="1">
      <w:start w:val="1"/>
      <w:numFmt w:val="lowerRoman"/>
      <w:lvlText w:val="%9."/>
      <w:lvlJc w:val="right"/>
      <w:pPr>
        <w:ind w:left="6238" w:hanging="180"/>
      </w:pPr>
    </w:lvl>
  </w:abstractNum>
  <w:abstractNum w:abstractNumId="6" w15:restartNumberingAfterBreak="0">
    <w:nsid w:val="2E9F4E66"/>
    <w:multiLevelType w:val="hybridMultilevel"/>
    <w:tmpl w:val="B4C6A3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0C52464"/>
    <w:multiLevelType w:val="hybridMultilevel"/>
    <w:tmpl w:val="A4EA2C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34B70910"/>
    <w:multiLevelType w:val="hybridMultilevel"/>
    <w:tmpl w:val="A7D63C2C"/>
    <w:lvl w:ilvl="0" w:tplc="F4E6B52E">
      <w:start w:val="1"/>
      <w:numFmt w:val="bullet"/>
      <w:lvlText w:val="-"/>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B416750"/>
    <w:multiLevelType w:val="hybridMultilevel"/>
    <w:tmpl w:val="433E0C04"/>
    <w:lvl w:ilvl="0" w:tplc="16201CB8">
      <w:numFmt w:val="bullet"/>
      <w:lvlText w:val="•"/>
      <w:lvlJc w:val="left"/>
      <w:pPr>
        <w:ind w:left="720" w:hanging="360"/>
      </w:pPr>
      <w:rPr>
        <w:rFonts w:ascii="Times New Roman" w:eastAsia="OfficinaSansLT-Book"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3FD5185C"/>
    <w:multiLevelType w:val="hybridMultilevel"/>
    <w:tmpl w:val="13A2A04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1" w15:restartNumberingAfterBreak="0">
    <w:nsid w:val="47750F05"/>
    <w:multiLevelType w:val="hybridMultilevel"/>
    <w:tmpl w:val="001C786E"/>
    <w:lvl w:ilvl="0" w:tplc="040E0001">
      <w:start w:val="1"/>
      <w:numFmt w:val="bullet"/>
      <w:lvlText w:val=""/>
      <w:lvlJc w:val="left"/>
      <w:pPr>
        <w:ind w:left="720" w:hanging="360"/>
      </w:pPr>
      <w:rPr>
        <w:rFonts w:ascii="Symbol" w:hAnsi="Symbol" w:hint="default"/>
      </w:rPr>
    </w:lvl>
    <w:lvl w:ilvl="1" w:tplc="73C85120">
      <w:numFmt w:val="bullet"/>
      <w:lvlText w:val="•"/>
      <w:lvlJc w:val="left"/>
      <w:pPr>
        <w:ind w:left="1440" w:hanging="360"/>
      </w:pPr>
      <w:rPr>
        <w:rFonts w:ascii="Calibri" w:eastAsiaTheme="minorHAnsi" w:hAnsi="Calibri" w:cstheme="minorBid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47857EB5"/>
    <w:multiLevelType w:val="hybridMultilevel"/>
    <w:tmpl w:val="ED404086"/>
    <w:lvl w:ilvl="0" w:tplc="9BA47E40">
      <w:start w:val="1"/>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4C24356D"/>
    <w:multiLevelType w:val="hybridMultilevel"/>
    <w:tmpl w:val="E61C50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54C017D5"/>
    <w:multiLevelType w:val="hybridMultilevel"/>
    <w:tmpl w:val="A500987E"/>
    <w:lvl w:ilvl="0" w:tplc="69DA4A58">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550C761B"/>
    <w:multiLevelType w:val="hybridMultilevel"/>
    <w:tmpl w:val="5AA4D000"/>
    <w:lvl w:ilvl="0" w:tplc="F4E6B52E">
      <w:start w:val="1"/>
      <w:numFmt w:val="bullet"/>
      <w:lvlText w:val="-"/>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561811BA"/>
    <w:multiLevelType w:val="hybridMultilevel"/>
    <w:tmpl w:val="581475A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6547340B"/>
    <w:multiLevelType w:val="hybridMultilevel"/>
    <w:tmpl w:val="2242B6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68BD7B0A"/>
    <w:multiLevelType w:val="multilevel"/>
    <w:tmpl w:val="07547B94"/>
    <w:lvl w:ilvl="0">
      <w:start w:val="1"/>
      <w:numFmt w:val="decimal"/>
      <w:pStyle w:val="Cmsor1"/>
      <w:lvlText w:val="%1."/>
      <w:lvlJc w:val="left"/>
      <w:pPr>
        <w:tabs>
          <w:tab w:val="num" w:pos="567"/>
        </w:tabs>
        <w:ind w:left="567" w:hanging="567"/>
      </w:pPr>
      <w:rPr>
        <w:rFonts w:ascii="Times New Roman Bold" w:hAnsi="Times New Roman Bold" w:cs="Times New Roman" w:hint="default"/>
        <w:b/>
        <w:i w:val="0"/>
        <w:sz w:val="24"/>
        <w:szCs w:val="24"/>
      </w:rPr>
    </w:lvl>
    <w:lvl w:ilvl="1">
      <w:start w:val="1"/>
      <w:numFmt w:val="decimal"/>
      <w:pStyle w:val="Cmsor2"/>
      <w:lvlText w:val="%1.%2"/>
      <w:lvlJc w:val="left"/>
      <w:pPr>
        <w:tabs>
          <w:tab w:val="num" w:pos="737"/>
        </w:tabs>
        <w:ind w:left="737" w:hanging="737"/>
      </w:pPr>
      <w:rPr>
        <w:rFonts w:cs="Times New Roman"/>
        <w:b/>
        <w:i w:val="0"/>
        <w:sz w:val="24"/>
      </w:rPr>
    </w:lvl>
    <w:lvl w:ilvl="2">
      <w:start w:val="1"/>
      <w:numFmt w:val="decimal"/>
      <w:pStyle w:val="Cmsor3"/>
      <w:lvlText w:val="%1.%2.%3"/>
      <w:lvlJc w:val="left"/>
      <w:pPr>
        <w:tabs>
          <w:tab w:val="num" w:pos="907"/>
        </w:tabs>
        <w:ind w:left="907" w:hanging="907"/>
      </w:pPr>
      <w:rPr>
        <w:rFonts w:cs="Times New Roman"/>
        <w:b/>
        <w:i w:val="0"/>
      </w:rPr>
    </w:lvl>
    <w:lvl w:ilvl="3">
      <w:start w:val="1"/>
      <w:numFmt w:val="decimal"/>
      <w:pStyle w:val="Cmsor4"/>
      <w:lvlText w:val="%1.%2.%3.%4"/>
      <w:lvlJc w:val="left"/>
      <w:pPr>
        <w:tabs>
          <w:tab w:val="num" w:pos="1077"/>
        </w:tabs>
        <w:ind w:left="1077" w:hanging="1077"/>
      </w:pPr>
      <w:rPr>
        <w:rFonts w:cs="Times New Roman"/>
        <w:b/>
        <w:i w:val="0"/>
      </w:rPr>
    </w:lvl>
    <w:lvl w:ilvl="4">
      <w:start w:val="1"/>
      <w:numFmt w:val="decimal"/>
      <w:pStyle w:val="Cmsor5"/>
      <w:lvlText w:val="%1.%2.%3.%4.%5"/>
      <w:lvlJc w:val="left"/>
      <w:pPr>
        <w:tabs>
          <w:tab w:val="num" w:pos="1247"/>
        </w:tabs>
        <w:ind w:left="1247" w:hanging="1247"/>
      </w:pPr>
      <w:rPr>
        <w:rFonts w:cs="Times New Roman"/>
        <w:b/>
        <w:i w:val="0"/>
      </w:rPr>
    </w:lvl>
    <w:lvl w:ilvl="5">
      <w:start w:val="1"/>
      <w:numFmt w:val="decimal"/>
      <w:pStyle w:val="Cmsor6"/>
      <w:lvlText w:val="%1.%2.%3.%4.%5.%6"/>
      <w:lvlJc w:val="left"/>
      <w:pPr>
        <w:tabs>
          <w:tab w:val="num" w:pos="1152"/>
        </w:tabs>
        <w:ind w:left="1152" w:hanging="1152"/>
      </w:pPr>
      <w:rPr>
        <w:rFonts w:cs="Times New Roman"/>
      </w:rPr>
    </w:lvl>
    <w:lvl w:ilvl="6">
      <w:start w:val="1"/>
      <w:numFmt w:val="decimal"/>
      <w:pStyle w:val="Cmsor7"/>
      <w:lvlText w:val="%1.%2.%3.%4.%5.%6.%7"/>
      <w:lvlJc w:val="left"/>
      <w:pPr>
        <w:tabs>
          <w:tab w:val="num" w:pos="1296"/>
        </w:tabs>
        <w:ind w:left="1296" w:hanging="1296"/>
      </w:pPr>
      <w:rPr>
        <w:rFonts w:cs="Times New Roman"/>
      </w:rPr>
    </w:lvl>
    <w:lvl w:ilvl="7">
      <w:start w:val="1"/>
      <w:numFmt w:val="decimal"/>
      <w:pStyle w:val="Cmsor8"/>
      <w:lvlText w:val="%1.%2.%3.%4.%5.%6.%7.%8"/>
      <w:lvlJc w:val="left"/>
      <w:pPr>
        <w:tabs>
          <w:tab w:val="num" w:pos="1440"/>
        </w:tabs>
        <w:ind w:left="1440" w:hanging="1440"/>
      </w:pPr>
      <w:rPr>
        <w:rFonts w:cs="Times New Roman"/>
      </w:rPr>
    </w:lvl>
    <w:lvl w:ilvl="8">
      <w:start w:val="1"/>
      <w:numFmt w:val="decimal"/>
      <w:pStyle w:val="Cmsor9"/>
      <w:lvlText w:val="%1.%2.%3.%4.%5.%6.%7.%8.%9"/>
      <w:lvlJc w:val="left"/>
      <w:pPr>
        <w:tabs>
          <w:tab w:val="num" w:pos="1584"/>
        </w:tabs>
        <w:ind w:left="1584" w:hanging="1584"/>
      </w:pPr>
      <w:rPr>
        <w:rFonts w:cs="Times New Roman"/>
      </w:rPr>
    </w:lvl>
  </w:abstractNum>
  <w:abstractNum w:abstractNumId="19" w15:restartNumberingAfterBreak="0">
    <w:nsid w:val="6DCA32B3"/>
    <w:multiLevelType w:val="hybridMultilevel"/>
    <w:tmpl w:val="19541FC4"/>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0" w15:restartNumberingAfterBreak="0">
    <w:nsid w:val="78036C79"/>
    <w:multiLevelType w:val="hybridMultilevel"/>
    <w:tmpl w:val="26F8416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659961964">
    <w:abstractNumId w:val="4"/>
  </w:num>
  <w:num w:numId="2" w16cid:durableId="933393626">
    <w:abstractNumId w:val="12"/>
  </w:num>
  <w:num w:numId="3" w16cid:durableId="1142968150">
    <w:abstractNumId w:val="5"/>
  </w:num>
  <w:num w:numId="4" w16cid:durableId="1177157664">
    <w:abstractNumId w:val="1"/>
  </w:num>
  <w:num w:numId="5" w16cid:durableId="1184171279">
    <w:abstractNumId w:val="10"/>
  </w:num>
  <w:num w:numId="6" w16cid:durableId="2057579985">
    <w:abstractNumId w:val="6"/>
  </w:num>
  <w:num w:numId="7" w16cid:durableId="8518449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23523051">
    <w:abstractNumId w:val="15"/>
  </w:num>
  <w:num w:numId="9" w16cid:durableId="419255332">
    <w:abstractNumId w:val="0"/>
  </w:num>
  <w:num w:numId="10" w16cid:durableId="218252382">
    <w:abstractNumId w:val="8"/>
  </w:num>
  <w:num w:numId="11" w16cid:durableId="954092032">
    <w:abstractNumId w:val="9"/>
  </w:num>
  <w:num w:numId="12" w16cid:durableId="1420129832">
    <w:abstractNumId w:val="14"/>
  </w:num>
  <w:num w:numId="13" w16cid:durableId="1283610383">
    <w:abstractNumId w:val="16"/>
  </w:num>
  <w:num w:numId="14" w16cid:durableId="156313723">
    <w:abstractNumId w:val="20"/>
  </w:num>
  <w:num w:numId="15" w16cid:durableId="1828474264">
    <w:abstractNumId w:val="19"/>
  </w:num>
  <w:num w:numId="16" w16cid:durableId="1339505508">
    <w:abstractNumId w:val="7"/>
  </w:num>
  <w:num w:numId="17" w16cid:durableId="684016401">
    <w:abstractNumId w:val="11"/>
  </w:num>
  <w:num w:numId="18" w16cid:durableId="275605145">
    <w:abstractNumId w:val="13"/>
  </w:num>
  <w:num w:numId="19" w16cid:durableId="279729500">
    <w:abstractNumId w:val="3"/>
  </w:num>
  <w:num w:numId="20" w16cid:durableId="961037921">
    <w:abstractNumId w:val="2"/>
  </w:num>
  <w:num w:numId="21" w16cid:durableId="954823659">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ev18-">
    <w15:presenceInfo w15:providerId="None" w15:userId="rev18-"/>
  </w15:person>
  <w15:person w15:author="rev01">
    <w15:presenceInfo w15:providerId="None" w15:userId="rev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trackRevisions/>
  <w:defaultTabStop w:val="567"/>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644"/>
    <w:rsid w:val="00002C1F"/>
    <w:rsid w:val="000049A2"/>
    <w:rsid w:val="00005EB4"/>
    <w:rsid w:val="000060FD"/>
    <w:rsid w:val="000071B7"/>
    <w:rsid w:val="00011DBF"/>
    <w:rsid w:val="000144AF"/>
    <w:rsid w:val="000155C8"/>
    <w:rsid w:val="00016601"/>
    <w:rsid w:val="0002141D"/>
    <w:rsid w:val="000261AC"/>
    <w:rsid w:val="0003773C"/>
    <w:rsid w:val="00041DC2"/>
    <w:rsid w:val="000431C1"/>
    <w:rsid w:val="00051EF0"/>
    <w:rsid w:val="0005289D"/>
    <w:rsid w:val="00056366"/>
    <w:rsid w:val="00057847"/>
    <w:rsid w:val="00057B99"/>
    <w:rsid w:val="00063530"/>
    <w:rsid w:val="00064174"/>
    <w:rsid w:val="0006662E"/>
    <w:rsid w:val="000672FB"/>
    <w:rsid w:val="00072953"/>
    <w:rsid w:val="00073F36"/>
    <w:rsid w:val="00080997"/>
    <w:rsid w:val="00082FEC"/>
    <w:rsid w:val="00091B4C"/>
    <w:rsid w:val="00092F75"/>
    <w:rsid w:val="00096973"/>
    <w:rsid w:val="000A6F64"/>
    <w:rsid w:val="000B471B"/>
    <w:rsid w:val="000B6EEB"/>
    <w:rsid w:val="000C1804"/>
    <w:rsid w:val="000C2716"/>
    <w:rsid w:val="000C347A"/>
    <w:rsid w:val="000C4CBF"/>
    <w:rsid w:val="000C79C7"/>
    <w:rsid w:val="000D3BA2"/>
    <w:rsid w:val="000D4CD4"/>
    <w:rsid w:val="000D69FE"/>
    <w:rsid w:val="000F1E00"/>
    <w:rsid w:val="000F47C8"/>
    <w:rsid w:val="000F6630"/>
    <w:rsid w:val="000F6973"/>
    <w:rsid w:val="00105107"/>
    <w:rsid w:val="00110FE7"/>
    <w:rsid w:val="00112748"/>
    <w:rsid w:val="001141FE"/>
    <w:rsid w:val="001154F3"/>
    <w:rsid w:val="00120738"/>
    <w:rsid w:val="001238BE"/>
    <w:rsid w:val="00134DE3"/>
    <w:rsid w:val="0013606D"/>
    <w:rsid w:val="0013689B"/>
    <w:rsid w:val="00136CE8"/>
    <w:rsid w:val="001438C0"/>
    <w:rsid w:val="00147B96"/>
    <w:rsid w:val="00166E13"/>
    <w:rsid w:val="0017403A"/>
    <w:rsid w:val="0017508C"/>
    <w:rsid w:val="001812A2"/>
    <w:rsid w:val="001954AA"/>
    <w:rsid w:val="001A34D0"/>
    <w:rsid w:val="001A3994"/>
    <w:rsid w:val="001A72DD"/>
    <w:rsid w:val="001B0E39"/>
    <w:rsid w:val="001B3ACD"/>
    <w:rsid w:val="001B705F"/>
    <w:rsid w:val="001C2BBF"/>
    <w:rsid w:val="001C4F04"/>
    <w:rsid w:val="001D0AF1"/>
    <w:rsid w:val="001D5751"/>
    <w:rsid w:val="001D750D"/>
    <w:rsid w:val="001E5003"/>
    <w:rsid w:val="001E6436"/>
    <w:rsid w:val="001F584E"/>
    <w:rsid w:val="001F5A3D"/>
    <w:rsid w:val="00207924"/>
    <w:rsid w:val="00210BBE"/>
    <w:rsid w:val="00212D4A"/>
    <w:rsid w:val="00215D82"/>
    <w:rsid w:val="00222E89"/>
    <w:rsid w:val="002241E7"/>
    <w:rsid w:val="0022554F"/>
    <w:rsid w:val="002332DD"/>
    <w:rsid w:val="00234BDC"/>
    <w:rsid w:val="00240277"/>
    <w:rsid w:val="00240FDE"/>
    <w:rsid w:val="00243C43"/>
    <w:rsid w:val="00245D58"/>
    <w:rsid w:val="00245F56"/>
    <w:rsid w:val="00251FAF"/>
    <w:rsid w:val="002618ED"/>
    <w:rsid w:val="0026320F"/>
    <w:rsid w:val="00265BF8"/>
    <w:rsid w:val="00266772"/>
    <w:rsid w:val="00271FFB"/>
    <w:rsid w:val="00273853"/>
    <w:rsid w:val="00274986"/>
    <w:rsid w:val="002769F1"/>
    <w:rsid w:val="002776B2"/>
    <w:rsid w:val="00277B3B"/>
    <w:rsid w:val="00280FA1"/>
    <w:rsid w:val="00284F81"/>
    <w:rsid w:val="00291A5D"/>
    <w:rsid w:val="0029323F"/>
    <w:rsid w:val="0029360B"/>
    <w:rsid w:val="00293EE1"/>
    <w:rsid w:val="00295B74"/>
    <w:rsid w:val="002B3B99"/>
    <w:rsid w:val="002B42A3"/>
    <w:rsid w:val="002C0418"/>
    <w:rsid w:val="002C08A4"/>
    <w:rsid w:val="002C6FA7"/>
    <w:rsid w:val="002C7315"/>
    <w:rsid w:val="002D1D57"/>
    <w:rsid w:val="002D42C4"/>
    <w:rsid w:val="002D4528"/>
    <w:rsid w:val="002D46A2"/>
    <w:rsid w:val="002D5618"/>
    <w:rsid w:val="002E188D"/>
    <w:rsid w:val="002E325F"/>
    <w:rsid w:val="002F330D"/>
    <w:rsid w:val="002F3D48"/>
    <w:rsid w:val="00304B6C"/>
    <w:rsid w:val="00307016"/>
    <w:rsid w:val="00314DE2"/>
    <w:rsid w:val="00316408"/>
    <w:rsid w:val="00316F0B"/>
    <w:rsid w:val="00327816"/>
    <w:rsid w:val="00331D56"/>
    <w:rsid w:val="00333C37"/>
    <w:rsid w:val="00336ED3"/>
    <w:rsid w:val="00343541"/>
    <w:rsid w:val="00344773"/>
    <w:rsid w:val="00351412"/>
    <w:rsid w:val="00351450"/>
    <w:rsid w:val="0035247E"/>
    <w:rsid w:val="00356672"/>
    <w:rsid w:val="00356EE7"/>
    <w:rsid w:val="00364153"/>
    <w:rsid w:val="003658FF"/>
    <w:rsid w:val="003672BE"/>
    <w:rsid w:val="00370E4E"/>
    <w:rsid w:val="003734BA"/>
    <w:rsid w:val="003741B2"/>
    <w:rsid w:val="00384A74"/>
    <w:rsid w:val="00386E11"/>
    <w:rsid w:val="00391476"/>
    <w:rsid w:val="00394FE2"/>
    <w:rsid w:val="00396288"/>
    <w:rsid w:val="003A4B2F"/>
    <w:rsid w:val="003A61D1"/>
    <w:rsid w:val="003B0B28"/>
    <w:rsid w:val="003B0CC4"/>
    <w:rsid w:val="003B1B6F"/>
    <w:rsid w:val="003B5DDF"/>
    <w:rsid w:val="003B6FE6"/>
    <w:rsid w:val="003D1A69"/>
    <w:rsid w:val="003D5648"/>
    <w:rsid w:val="003E19D4"/>
    <w:rsid w:val="003F373E"/>
    <w:rsid w:val="003F52FA"/>
    <w:rsid w:val="003F5534"/>
    <w:rsid w:val="00413756"/>
    <w:rsid w:val="0041432F"/>
    <w:rsid w:val="0041450C"/>
    <w:rsid w:val="0042142D"/>
    <w:rsid w:val="00425706"/>
    <w:rsid w:val="00430085"/>
    <w:rsid w:val="00430934"/>
    <w:rsid w:val="00435F72"/>
    <w:rsid w:val="004415A3"/>
    <w:rsid w:val="0044268B"/>
    <w:rsid w:val="004428D3"/>
    <w:rsid w:val="00447915"/>
    <w:rsid w:val="0045277A"/>
    <w:rsid w:val="00453319"/>
    <w:rsid w:val="004543E6"/>
    <w:rsid w:val="00455A16"/>
    <w:rsid w:val="00455AEE"/>
    <w:rsid w:val="0045603C"/>
    <w:rsid w:val="00456574"/>
    <w:rsid w:val="00461F9D"/>
    <w:rsid w:val="00462A22"/>
    <w:rsid w:val="0046718B"/>
    <w:rsid w:val="0047039C"/>
    <w:rsid w:val="004804EB"/>
    <w:rsid w:val="00480DDB"/>
    <w:rsid w:val="004821C4"/>
    <w:rsid w:val="004861E4"/>
    <w:rsid w:val="00487A75"/>
    <w:rsid w:val="0049363D"/>
    <w:rsid w:val="004A0F3F"/>
    <w:rsid w:val="004A1D30"/>
    <w:rsid w:val="004A3179"/>
    <w:rsid w:val="004A49E6"/>
    <w:rsid w:val="004A4F8D"/>
    <w:rsid w:val="004A7247"/>
    <w:rsid w:val="004B2CD0"/>
    <w:rsid w:val="004C256D"/>
    <w:rsid w:val="004C2C26"/>
    <w:rsid w:val="004C394C"/>
    <w:rsid w:val="004C548A"/>
    <w:rsid w:val="004C602D"/>
    <w:rsid w:val="004C6211"/>
    <w:rsid w:val="004C69D7"/>
    <w:rsid w:val="004D243B"/>
    <w:rsid w:val="004D64EC"/>
    <w:rsid w:val="004D6B2C"/>
    <w:rsid w:val="004D77F7"/>
    <w:rsid w:val="004E3201"/>
    <w:rsid w:val="004F2FC1"/>
    <w:rsid w:val="004F5F19"/>
    <w:rsid w:val="00504850"/>
    <w:rsid w:val="00504E7B"/>
    <w:rsid w:val="00506170"/>
    <w:rsid w:val="00506C5C"/>
    <w:rsid w:val="005107DD"/>
    <w:rsid w:val="0051737D"/>
    <w:rsid w:val="00523316"/>
    <w:rsid w:val="00525333"/>
    <w:rsid w:val="00526EC8"/>
    <w:rsid w:val="005271A1"/>
    <w:rsid w:val="00533C81"/>
    <w:rsid w:val="00533E77"/>
    <w:rsid w:val="005430B5"/>
    <w:rsid w:val="00550E8D"/>
    <w:rsid w:val="0055450A"/>
    <w:rsid w:val="0055570C"/>
    <w:rsid w:val="00562265"/>
    <w:rsid w:val="0056681A"/>
    <w:rsid w:val="0057012D"/>
    <w:rsid w:val="00571485"/>
    <w:rsid w:val="00575A1F"/>
    <w:rsid w:val="005770B5"/>
    <w:rsid w:val="005827A7"/>
    <w:rsid w:val="00582947"/>
    <w:rsid w:val="005842FD"/>
    <w:rsid w:val="00585753"/>
    <w:rsid w:val="00591EE1"/>
    <w:rsid w:val="005933D4"/>
    <w:rsid w:val="005973B5"/>
    <w:rsid w:val="005A28DC"/>
    <w:rsid w:val="005A3BFD"/>
    <w:rsid w:val="005A5367"/>
    <w:rsid w:val="005B1BD7"/>
    <w:rsid w:val="005B4C25"/>
    <w:rsid w:val="005B67C2"/>
    <w:rsid w:val="005D6D1F"/>
    <w:rsid w:val="005E5811"/>
    <w:rsid w:val="005E7D65"/>
    <w:rsid w:val="005F00A4"/>
    <w:rsid w:val="005F28B5"/>
    <w:rsid w:val="005F2EAE"/>
    <w:rsid w:val="005F2EEE"/>
    <w:rsid w:val="005F3E78"/>
    <w:rsid w:val="005F4801"/>
    <w:rsid w:val="005F5D60"/>
    <w:rsid w:val="005F775C"/>
    <w:rsid w:val="00605463"/>
    <w:rsid w:val="00617396"/>
    <w:rsid w:val="00620934"/>
    <w:rsid w:val="006246E7"/>
    <w:rsid w:val="00625E17"/>
    <w:rsid w:val="00627D75"/>
    <w:rsid w:val="0063181F"/>
    <w:rsid w:val="006339F8"/>
    <w:rsid w:val="00634209"/>
    <w:rsid w:val="00643364"/>
    <w:rsid w:val="0064495D"/>
    <w:rsid w:val="00646C74"/>
    <w:rsid w:val="00650EE3"/>
    <w:rsid w:val="00652330"/>
    <w:rsid w:val="006531BA"/>
    <w:rsid w:val="0065685B"/>
    <w:rsid w:val="006576A2"/>
    <w:rsid w:val="0066574E"/>
    <w:rsid w:val="006659ED"/>
    <w:rsid w:val="00670B6E"/>
    <w:rsid w:val="00670F69"/>
    <w:rsid w:val="006723DD"/>
    <w:rsid w:val="00672AAF"/>
    <w:rsid w:val="0067702F"/>
    <w:rsid w:val="00682260"/>
    <w:rsid w:val="006833C4"/>
    <w:rsid w:val="006852CF"/>
    <w:rsid w:val="006879BC"/>
    <w:rsid w:val="00690BDF"/>
    <w:rsid w:val="00691AED"/>
    <w:rsid w:val="00695B89"/>
    <w:rsid w:val="006A2165"/>
    <w:rsid w:val="006A6257"/>
    <w:rsid w:val="006A65A1"/>
    <w:rsid w:val="006A6B7D"/>
    <w:rsid w:val="006B44FE"/>
    <w:rsid w:val="006B7E86"/>
    <w:rsid w:val="006C0727"/>
    <w:rsid w:val="006C2C2F"/>
    <w:rsid w:val="006D157D"/>
    <w:rsid w:val="006D4029"/>
    <w:rsid w:val="006E166D"/>
    <w:rsid w:val="006E3103"/>
    <w:rsid w:val="006E6F98"/>
    <w:rsid w:val="006F007C"/>
    <w:rsid w:val="006F1B24"/>
    <w:rsid w:val="006F26AD"/>
    <w:rsid w:val="006F6AA2"/>
    <w:rsid w:val="006F6AC2"/>
    <w:rsid w:val="00707700"/>
    <w:rsid w:val="00710078"/>
    <w:rsid w:val="007100D5"/>
    <w:rsid w:val="00720460"/>
    <w:rsid w:val="0072123C"/>
    <w:rsid w:val="00722FFB"/>
    <w:rsid w:val="00725DD9"/>
    <w:rsid w:val="00726763"/>
    <w:rsid w:val="0072717F"/>
    <w:rsid w:val="00732358"/>
    <w:rsid w:val="00736D08"/>
    <w:rsid w:val="00740BC4"/>
    <w:rsid w:val="007418EF"/>
    <w:rsid w:val="00741D23"/>
    <w:rsid w:val="0074606C"/>
    <w:rsid w:val="0075027B"/>
    <w:rsid w:val="0075032C"/>
    <w:rsid w:val="00752CED"/>
    <w:rsid w:val="00754F3F"/>
    <w:rsid w:val="007560EC"/>
    <w:rsid w:val="007607CF"/>
    <w:rsid w:val="00761086"/>
    <w:rsid w:val="00764861"/>
    <w:rsid w:val="00765557"/>
    <w:rsid w:val="00767812"/>
    <w:rsid w:val="007776F8"/>
    <w:rsid w:val="00783C64"/>
    <w:rsid w:val="007848BD"/>
    <w:rsid w:val="00792644"/>
    <w:rsid w:val="00797B75"/>
    <w:rsid w:val="007A351A"/>
    <w:rsid w:val="007B0F17"/>
    <w:rsid w:val="007B1659"/>
    <w:rsid w:val="007C1946"/>
    <w:rsid w:val="007C20B4"/>
    <w:rsid w:val="007C23EB"/>
    <w:rsid w:val="007C32DA"/>
    <w:rsid w:val="007D2243"/>
    <w:rsid w:val="007D38D1"/>
    <w:rsid w:val="007D5445"/>
    <w:rsid w:val="007D5D76"/>
    <w:rsid w:val="007D7977"/>
    <w:rsid w:val="007E67E2"/>
    <w:rsid w:val="007E77BB"/>
    <w:rsid w:val="007F0BDE"/>
    <w:rsid w:val="007F654F"/>
    <w:rsid w:val="00802501"/>
    <w:rsid w:val="00802C2F"/>
    <w:rsid w:val="00803691"/>
    <w:rsid w:val="00804B9C"/>
    <w:rsid w:val="00804CBE"/>
    <w:rsid w:val="00805261"/>
    <w:rsid w:val="00811960"/>
    <w:rsid w:val="00825C38"/>
    <w:rsid w:val="00827FC7"/>
    <w:rsid w:val="0083388C"/>
    <w:rsid w:val="00834D56"/>
    <w:rsid w:val="00845F90"/>
    <w:rsid w:val="00851BE3"/>
    <w:rsid w:val="00851FAF"/>
    <w:rsid w:val="00854836"/>
    <w:rsid w:val="0085600E"/>
    <w:rsid w:val="008601DB"/>
    <w:rsid w:val="00862A62"/>
    <w:rsid w:val="00863CEC"/>
    <w:rsid w:val="00864EC1"/>
    <w:rsid w:val="00866F76"/>
    <w:rsid w:val="008732E5"/>
    <w:rsid w:val="008809E5"/>
    <w:rsid w:val="008912EA"/>
    <w:rsid w:val="00895BAD"/>
    <w:rsid w:val="008A1282"/>
    <w:rsid w:val="008A41B8"/>
    <w:rsid w:val="008B0678"/>
    <w:rsid w:val="008B1FDA"/>
    <w:rsid w:val="008B7B06"/>
    <w:rsid w:val="008C475C"/>
    <w:rsid w:val="008C48C2"/>
    <w:rsid w:val="008C589D"/>
    <w:rsid w:val="008C592D"/>
    <w:rsid w:val="008C6B58"/>
    <w:rsid w:val="008D2E8A"/>
    <w:rsid w:val="008D6269"/>
    <w:rsid w:val="008E381B"/>
    <w:rsid w:val="008F2C01"/>
    <w:rsid w:val="008F448E"/>
    <w:rsid w:val="008F4E6C"/>
    <w:rsid w:val="008F6744"/>
    <w:rsid w:val="009011E0"/>
    <w:rsid w:val="0090292B"/>
    <w:rsid w:val="0090434C"/>
    <w:rsid w:val="00915FC2"/>
    <w:rsid w:val="0092146C"/>
    <w:rsid w:val="009217F1"/>
    <w:rsid w:val="00923725"/>
    <w:rsid w:val="00934B2F"/>
    <w:rsid w:val="0093760F"/>
    <w:rsid w:val="00942ADC"/>
    <w:rsid w:val="00942FEB"/>
    <w:rsid w:val="009532B6"/>
    <w:rsid w:val="00954501"/>
    <w:rsid w:val="009548B4"/>
    <w:rsid w:val="00956D28"/>
    <w:rsid w:val="0095754D"/>
    <w:rsid w:val="00960E46"/>
    <w:rsid w:val="009614B8"/>
    <w:rsid w:val="00965781"/>
    <w:rsid w:val="0096652C"/>
    <w:rsid w:val="009665D9"/>
    <w:rsid w:val="00967E25"/>
    <w:rsid w:val="00971288"/>
    <w:rsid w:val="00981895"/>
    <w:rsid w:val="00982743"/>
    <w:rsid w:val="009850C8"/>
    <w:rsid w:val="00985B9C"/>
    <w:rsid w:val="00987480"/>
    <w:rsid w:val="00987BE3"/>
    <w:rsid w:val="0099571D"/>
    <w:rsid w:val="0099598E"/>
    <w:rsid w:val="00995B54"/>
    <w:rsid w:val="009973F6"/>
    <w:rsid w:val="009A659B"/>
    <w:rsid w:val="009B5D6C"/>
    <w:rsid w:val="009B6F01"/>
    <w:rsid w:val="009C3F5C"/>
    <w:rsid w:val="009C4CF5"/>
    <w:rsid w:val="009D0C32"/>
    <w:rsid w:val="009D0CCA"/>
    <w:rsid w:val="009D3851"/>
    <w:rsid w:val="009D7111"/>
    <w:rsid w:val="009E051F"/>
    <w:rsid w:val="009E1474"/>
    <w:rsid w:val="009F2300"/>
    <w:rsid w:val="009F2CA6"/>
    <w:rsid w:val="009F555A"/>
    <w:rsid w:val="00A04754"/>
    <w:rsid w:val="00A04F3D"/>
    <w:rsid w:val="00A11E50"/>
    <w:rsid w:val="00A22EBC"/>
    <w:rsid w:val="00A31059"/>
    <w:rsid w:val="00A326FA"/>
    <w:rsid w:val="00A340CA"/>
    <w:rsid w:val="00A34C4D"/>
    <w:rsid w:val="00A36CC6"/>
    <w:rsid w:val="00A417E8"/>
    <w:rsid w:val="00A41DE4"/>
    <w:rsid w:val="00A4248F"/>
    <w:rsid w:val="00A45D3E"/>
    <w:rsid w:val="00A46137"/>
    <w:rsid w:val="00A5720F"/>
    <w:rsid w:val="00A64B1A"/>
    <w:rsid w:val="00A64C19"/>
    <w:rsid w:val="00A653A4"/>
    <w:rsid w:val="00A6590D"/>
    <w:rsid w:val="00A66AA4"/>
    <w:rsid w:val="00A70B70"/>
    <w:rsid w:val="00A75C53"/>
    <w:rsid w:val="00A8345C"/>
    <w:rsid w:val="00A918C9"/>
    <w:rsid w:val="00A92193"/>
    <w:rsid w:val="00AA6DE1"/>
    <w:rsid w:val="00AB1FBC"/>
    <w:rsid w:val="00AB2479"/>
    <w:rsid w:val="00AB345B"/>
    <w:rsid w:val="00AC04F7"/>
    <w:rsid w:val="00AC27B1"/>
    <w:rsid w:val="00AD3A79"/>
    <w:rsid w:val="00AD4842"/>
    <w:rsid w:val="00AD57D6"/>
    <w:rsid w:val="00AD67E6"/>
    <w:rsid w:val="00AE15BD"/>
    <w:rsid w:val="00AE541B"/>
    <w:rsid w:val="00AE67D2"/>
    <w:rsid w:val="00AE693C"/>
    <w:rsid w:val="00AE797E"/>
    <w:rsid w:val="00AF388C"/>
    <w:rsid w:val="00AF6AA5"/>
    <w:rsid w:val="00B00122"/>
    <w:rsid w:val="00B00DFF"/>
    <w:rsid w:val="00B066A3"/>
    <w:rsid w:val="00B07D84"/>
    <w:rsid w:val="00B10807"/>
    <w:rsid w:val="00B14C92"/>
    <w:rsid w:val="00B211A0"/>
    <w:rsid w:val="00B2726C"/>
    <w:rsid w:val="00B35E67"/>
    <w:rsid w:val="00B40D96"/>
    <w:rsid w:val="00B46A19"/>
    <w:rsid w:val="00B5114A"/>
    <w:rsid w:val="00B55470"/>
    <w:rsid w:val="00B653C1"/>
    <w:rsid w:val="00B67E4C"/>
    <w:rsid w:val="00B70B7B"/>
    <w:rsid w:val="00B72441"/>
    <w:rsid w:val="00B730D2"/>
    <w:rsid w:val="00B76F60"/>
    <w:rsid w:val="00B77E39"/>
    <w:rsid w:val="00B85B2C"/>
    <w:rsid w:val="00B8672C"/>
    <w:rsid w:val="00B90DCE"/>
    <w:rsid w:val="00B912ED"/>
    <w:rsid w:val="00B9326C"/>
    <w:rsid w:val="00B97085"/>
    <w:rsid w:val="00B97C30"/>
    <w:rsid w:val="00BA040E"/>
    <w:rsid w:val="00BA05BF"/>
    <w:rsid w:val="00BA1FE7"/>
    <w:rsid w:val="00BA257E"/>
    <w:rsid w:val="00BA32A5"/>
    <w:rsid w:val="00BB4060"/>
    <w:rsid w:val="00BC47C4"/>
    <w:rsid w:val="00BC68DD"/>
    <w:rsid w:val="00BD23FB"/>
    <w:rsid w:val="00BD78A0"/>
    <w:rsid w:val="00BD7AEB"/>
    <w:rsid w:val="00BE19B7"/>
    <w:rsid w:val="00BE366C"/>
    <w:rsid w:val="00BE41A9"/>
    <w:rsid w:val="00BE46F5"/>
    <w:rsid w:val="00BE59EA"/>
    <w:rsid w:val="00BF5FDC"/>
    <w:rsid w:val="00BF6FB1"/>
    <w:rsid w:val="00C00136"/>
    <w:rsid w:val="00C07257"/>
    <w:rsid w:val="00C150C3"/>
    <w:rsid w:val="00C16A6A"/>
    <w:rsid w:val="00C16BF2"/>
    <w:rsid w:val="00C2071A"/>
    <w:rsid w:val="00C2444E"/>
    <w:rsid w:val="00C24883"/>
    <w:rsid w:val="00C27C12"/>
    <w:rsid w:val="00C32E52"/>
    <w:rsid w:val="00C354C6"/>
    <w:rsid w:val="00C36C4A"/>
    <w:rsid w:val="00C44A14"/>
    <w:rsid w:val="00C60223"/>
    <w:rsid w:val="00C62387"/>
    <w:rsid w:val="00C6572F"/>
    <w:rsid w:val="00C65AEB"/>
    <w:rsid w:val="00C6663F"/>
    <w:rsid w:val="00C73AB9"/>
    <w:rsid w:val="00C77154"/>
    <w:rsid w:val="00C82E9B"/>
    <w:rsid w:val="00C87292"/>
    <w:rsid w:val="00C919FF"/>
    <w:rsid w:val="00C93144"/>
    <w:rsid w:val="00C943BB"/>
    <w:rsid w:val="00CA1FF2"/>
    <w:rsid w:val="00CA3156"/>
    <w:rsid w:val="00CA4961"/>
    <w:rsid w:val="00CA4F30"/>
    <w:rsid w:val="00CB0727"/>
    <w:rsid w:val="00CB4831"/>
    <w:rsid w:val="00CB5F05"/>
    <w:rsid w:val="00CC06BE"/>
    <w:rsid w:val="00CC16B1"/>
    <w:rsid w:val="00CD1D4F"/>
    <w:rsid w:val="00CE06B2"/>
    <w:rsid w:val="00CE0CDE"/>
    <w:rsid w:val="00CF11F9"/>
    <w:rsid w:val="00CF2BC0"/>
    <w:rsid w:val="00D05349"/>
    <w:rsid w:val="00D06C3D"/>
    <w:rsid w:val="00D078AF"/>
    <w:rsid w:val="00D07E28"/>
    <w:rsid w:val="00D20079"/>
    <w:rsid w:val="00D20205"/>
    <w:rsid w:val="00D227C2"/>
    <w:rsid w:val="00D23B34"/>
    <w:rsid w:val="00D45D09"/>
    <w:rsid w:val="00D51232"/>
    <w:rsid w:val="00D54061"/>
    <w:rsid w:val="00D54DE3"/>
    <w:rsid w:val="00D54F3B"/>
    <w:rsid w:val="00D55FC7"/>
    <w:rsid w:val="00D6478C"/>
    <w:rsid w:val="00D6688A"/>
    <w:rsid w:val="00D73389"/>
    <w:rsid w:val="00D8133B"/>
    <w:rsid w:val="00D83E01"/>
    <w:rsid w:val="00D84CD0"/>
    <w:rsid w:val="00D8721F"/>
    <w:rsid w:val="00D92D16"/>
    <w:rsid w:val="00D9416A"/>
    <w:rsid w:val="00D974A7"/>
    <w:rsid w:val="00DA1B42"/>
    <w:rsid w:val="00DA2472"/>
    <w:rsid w:val="00DA67B6"/>
    <w:rsid w:val="00DA6CA1"/>
    <w:rsid w:val="00DA6FC9"/>
    <w:rsid w:val="00DA72DA"/>
    <w:rsid w:val="00DB4DE4"/>
    <w:rsid w:val="00DB75CB"/>
    <w:rsid w:val="00DC2899"/>
    <w:rsid w:val="00DC3615"/>
    <w:rsid w:val="00DC4E4F"/>
    <w:rsid w:val="00DD1D78"/>
    <w:rsid w:val="00DE0434"/>
    <w:rsid w:val="00DE127B"/>
    <w:rsid w:val="00DE3F41"/>
    <w:rsid w:val="00DE58CE"/>
    <w:rsid w:val="00DE6DC5"/>
    <w:rsid w:val="00DE7DB2"/>
    <w:rsid w:val="00E0042B"/>
    <w:rsid w:val="00E01B69"/>
    <w:rsid w:val="00E0280C"/>
    <w:rsid w:val="00E029BA"/>
    <w:rsid w:val="00E02B79"/>
    <w:rsid w:val="00E032A3"/>
    <w:rsid w:val="00E059E2"/>
    <w:rsid w:val="00E11EA3"/>
    <w:rsid w:val="00E13C61"/>
    <w:rsid w:val="00E17026"/>
    <w:rsid w:val="00E2527D"/>
    <w:rsid w:val="00E25F3B"/>
    <w:rsid w:val="00E26978"/>
    <w:rsid w:val="00E30661"/>
    <w:rsid w:val="00E33FBF"/>
    <w:rsid w:val="00E368AF"/>
    <w:rsid w:val="00E405A7"/>
    <w:rsid w:val="00E520ED"/>
    <w:rsid w:val="00E52BD1"/>
    <w:rsid w:val="00E6212C"/>
    <w:rsid w:val="00E628E7"/>
    <w:rsid w:val="00E6723D"/>
    <w:rsid w:val="00E76972"/>
    <w:rsid w:val="00E76CD3"/>
    <w:rsid w:val="00E84041"/>
    <w:rsid w:val="00E87A33"/>
    <w:rsid w:val="00E9120C"/>
    <w:rsid w:val="00E9268E"/>
    <w:rsid w:val="00E95CF7"/>
    <w:rsid w:val="00E969E8"/>
    <w:rsid w:val="00EA0045"/>
    <w:rsid w:val="00EA0D45"/>
    <w:rsid w:val="00EA5C57"/>
    <w:rsid w:val="00EA65AC"/>
    <w:rsid w:val="00EA7A05"/>
    <w:rsid w:val="00EB2A4B"/>
    <w:rsid w:val="00EB76DA"/>
    <w:rsid w:val="00EC075E"/>
    <w:rsid w:val="00EC3B4D"/>
    <w:rsid w:val="00EC4F13"/>
    <w:rsid w:val="00EC6322"/>
    <w:rsid w:val="00EC6540"/>
    <w:rsid w:val="00ED13FC"/>
    <w:rsid w:val="00ED4638"/>
    <w:rsid w:val="00ED5A5E"/>
    <w:rsid w:val="00ED6159"/>
    <w:rsid w:val="00ED659A"/>
    <w:rsid w:val="00ED6DD7"/>
    <w:rsid w:val="00EE28D2"/>
    <w:rsid w:val="00EE4714"/>
    <w:rsid w:val="00EE64C7"/>
    <w:rsid w:val="00EF1879"/>
    <w:rsid w:val="00EF1EBB"/>
    <w:rsid w:val="00EF23A7"/>
    <w:rsid w:val="00F0102A"/>
    <w:rsid w:val="00F02B2F"/>
    <w:rsid w:val="00F050A6"/>
    <w:rsid w:val="00F06CE7"/>
    <w:rsid w:val="00F070ED"/>
    <w:rsid w:val="00F16C26"/>
    <w:rsid w:val="00F17A57"/>
    <w:rsid w:val="00F238F8"/>
    <w:rsid w:val="00F23E65"/>
    <w:rsid w:val="00F25439"/>
    <w:rsid w:val="00F25BAF"/>
    <w:rsid w:val="00F26BB4"/>
    <w:rsid w:val="00F2753E"/>
    <w:rsid w:val="00F3163D"/>
    <w:rsid w:val="00F33839"/>
    <w:rsid w:val="00F36C50"/>
    <w:rsid w:val="00F41698"/>
    <w:rsid w:val="00F42F96"/>
    <w:rsid w:val="00F54FB2"/>
    <w:rsid w:val="00F56B35"/>
    <w:rsid w:val="00F57455"/>
    <w:rsid w:val="00F6186C"/>
    <w:rsid w:val="00F649EE"/>
    <w:rsid w:val="00F66FFA"/>
    <w:rsid w:val="00F713A6"/>
    <w:rsid w:val="00F74CFB"/>
    <w:rsid w:val="00F8100B"/>
    <w:rsid w:val="00F833D4"/>
    <w:rsid w:val="00F83EC2"/>
    <w:rsid w:val="00F860BD"/>
    <w:rsid w:val="00F876AF"/>
    <w:rsid w:val="00F90CA6"/>
    <w:rsid w:val="00F93FF0"/>
    <w:rsid w:val="00F944CB"/>
    <w:rsid w:val="00FA3669"/>
    <w:rsid w:val="00FA7168"/>
    <w:rsid w:val="00FB2572"/>
    <w:rsid w:val="00FB44E5"/>
    <w:rsid w:val="00FB499D"/>
    <w:rsid w:val="00FC0826"/>
    <w:rsid w:val="00FD189F"/>
    <w:rsid w:val="00FD5E32"/>
    <w:rsid w:val="00FE188F"/>
    <w:rsid w:val="00FE307F"/>
    <w:rsid w:val="00FE6A35"/>
    <w:rsid w:val="00FE6B0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304F7"/>
  <w15:chartTrackingRefBased/>
  <w15:docId w15:val="{DCADFF34-C779-41EA-B965-01D3AA8A7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hu-HU" w:eastAsia="hu-H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23102B"/>
    <w:pPr>
      <w:widowControl w:val="0"/>
      <w:spacing w:after="200" w:line="276" w:lineRule="auto"/>
    </w:pPr>
    <w:rPr>
      <w:sz w:val="22"/>
      <w:szCs w:val="22"/>
      <w:lang w:val="nl-NL" w:eastAsia="en-US"/>
    </w:rPr>
  </w:style>
  <w:style w:type="paragraph" w:styleId="Cmsor1">
    <w:name w:val="heading 1"/>
    <w:basedOn w:val="Norml"/>
    <w:link w:val="Cmsor1Char"/>
    <w:qFormat/>
    <w:rsid w:val="00DE6DC5"/>
    <w:pPr>
      <w:widowControl/>
      <w:numPr>
        <w:numId w:val="7"/>
      </w:numPr>
      <w:snapToGrid w:val="0"/>
      <w:spacing w:before="240" w:after="120" w:line="240" w:lineRule="auto"/>
      <w:outlineLvl w:val="0"/>
    </w:pPr>
    <w:rPr>
      <w:rFonts w:ascii="Times New Roman" w:eastAsia="Times New Roman" w:hAnsi="Times New Roman" w:cs="Times New Roman"/>
      <w:b/>
      <w:bCs/>
      <w:kern w:val="36"/>
      <w:szCs w:val="48"/>
      <w:lang w:val="en-AU" w:eastAsia="en-AU"/>
    </w:rPr>
  </w:style>
  <w:style w:type="paragraph" w:styleId="Cmsor2">
    <w:name w:val="heading 2"/>
    <w:basedOn w:val="Norml"/>
    <w:link w:val="Cmsor2Char"/>
    <w:unhideWhenUsed/>
    <w:qFormat/>
    <w:rsid w:val="00DE6DC5"/>
    <w:pPr>
      <w:widowControl/>
      <w:numPr>
        <w:ilvl w:val="1"/>
        <w:numId w:val="7"/>
      </w:numPr>
      <w:spacing w:before="120" w:after="120" w:line="240" w:lineRule="auto"/>
      <w:outlineLvl w:val="1"/>
    </w:pPr>
    <w:rPr>
      <w:rFonts w:ascii="Times New Roman" w:eastAsia="Times New Roman" w:hAnsi="Times New Roman" w:cs="Times New Roman"/>
      <w:b/>
      <w:bCs/>
      <w:szCs w:val="36"/>
      <w:lang w:val="en-AU" w:eastAsia="en-AU"/>
    </w:rPr>
  </w:style>
  <w:style w:type="paragraph" w:styleId="Cmsor3">
    <w:name w:val="heading 3"/>
    <w:basedOn w:val="Norml"/>
    <w:next w:val="Norml"/>
    <w:link w:val="Cmsor3Char"/>
    <w:semiHidden/>
    <w:unhideWhenUsed/>
    <w:qFormat/>
    <w:rsid w:val="00DE6DC5"/>
    <w:pPr>
      <w:keepNext/>
      <w:widowControl/>
      <w:numPr>
        <w:ilvl w:val="2"/>
        <w:numId w:val="7"/>
      </w:numPr>
      <w:spacing w:before="240" w:after="60" w:line="240" w:lineRule="auto"/>
      <w:outlineLvl w:val="2"/>
    </w:pPr>
    <w:rPr>
      <w:rFonts w:ascii="Times New Roman" w:eastAsia="Times New Roman" w:hAnsi="Times New Roman" w:cs="Times New Roman"/>
      <w:b/>
      <w:bCs/>
      <w:szCs w:val="26"/>
      <w:lang w:val="en-AU"/>
    </w:rPr>
  </w:style>
  <w:style w:type="paragraph" w:styleId="Cmsor4">
    <w:name w:val="heading 4"/>
    <w:basedOn w:val="Norml"/>
    <w:next w:val="Norml"/>
    <w:link w:val="Cmsor4Char"/>
    <w:semiHidden/>
    <w:unhideWhenUsed/>
    <w:qFormat/>
    <w:rsid w:val="00DE6DC5"/>
    <w:pPr>
      <w:keepNext/>
      <w:widowControl/>
      <w:numPr>
        <w:ilvl w:val="3"/>
        <w:numId w:val="7"/>
      </w:numPr>
      <w:spacing w:before="240" w:after="60" w:line="240" w:lineRule="auto"/>
      <w:outlineLvl w:val="3"/>
    </w:pPr>
    <w:rPr>
      <w:rFonts w:ascii="Times New Roman" w:eastAsia="Times New Roman" w:hAnsi="Times New Roman" w:cs="Times New Roman"/>
      <w:b/>
      <w:bCs/>
      <w:sz w:val="28"/>
      <w:szCs w:val="28"/>
      <w:lang w:val="en-AU" w:eastAsia="en-AU"/>
    </w:rPr>
  </w:style>
  <w:style w:type="paragraph" w:styleId="Cmsor5">
    <w:name w:val="heading 5"/>
    <w:basedOn w:val="Norml"/>
    <w:next w:val="Norml"/>
    <w:link w:val="Cmsor5Char"/>
    <w:semiHidden/>
    <w:unhideWhenUsed/>
    <w:qFormat/>
    <w:rsid w:val="00DE6DC5"/>
    <w:pPr>
      <w:widowControl/>
      <w:numPr>
        <w:ilvl w:val="4"/>
        <w:numId w:val="7"/>
      </w:numPr>
      <w:spacing w:before="240" w:after="60" w:line="240" w:lineRule="auto"/>
      <w:outlineLvl w:val="4"/>
    </w:pPr>
    <w:rPr>
      <w:rFonts w:ascii="Times New Roman" w:eastAsia="Times New Roman" w:hAnsi="Times New Roman" w:cs="Times New Roman"/>
      <w:b/>
      <w:bCs/>
      <w:i/>
      <w:iCs/>
      <w:sz w:val="26"/>
      <w:szCs w:val="26"/>
      <w:lang w:val="en-AU"/>
    </w:rPr>
  </w:style>
  <w:style w:type="paragraph" w:styleId="Cmsor6">
    <w:name w:val="heading 6"/>
    <w:basedOn w:val="Norml"/>
    <w:next w:val="Norml"/>
    <w:link w:val="Cmsor6Char"/>
    <w:semiHidden/>
    <w:unhideWhenUsed/>
    <w:qFormat/>
    <w:rsid w:val="00DE6DC5"/>
    <w:pPr>
      <w:widowControl/>
      <w:numPr>
        <w:ilvl w:val="5"/>
        <w:numId w:val="7"/>
      </w:numPr>
      <w:spacing w:before="240" w:after="60" w:line="240" w:lineRule="auto"/>
      <w:outlineLvl w:val="5"/>
    </w:pPr>
    <w:rPr>
      <w:rFonts w:ascii="Times New Roman" w:eastAsia="Times New Roman" w:hAnsi="Times New Roman" w:cs="Times New Roman"/>
      <w:b/>
      <w:bCs/>
      <w:lang w:val="en-AU"/>
    </w:rPr>
  </w:style>
  <w:style w:type="paragraph" w:styleId="Cmsor7">
    <w:name w:val="heading 7"/>
    <w:basedOn w:val="Norml"/>
    <w:next w:val="Norml"/>
    <w:link w:val="Cmsor7Char"/>
    <w:semiHidden/>
    <w:unhideWhenUsed/>
    <w:qFormat/>
    <w:rsid w:val="00DE6DC5"/>
    <w:pPr>
      <w:widowControl/>
      <w:numPr>
        <w:ilvl w:val="6"/>
        <w:numId w:val="7"/>
      </w:numPr>
      <w:spacing w:before="240" w:after="60" w:line="240" w:lineRule="auto"/>
      <w:outlineLvl w:val="6"/>
    </w:pPr>
    <w:rPr>
      <w:rFonts w:ascii="Times New Roman" w:eastAsia="Times New Roman" w:hAnsi="Times New Roman" w:cs="Times New Roman"/>
      <w:szCs w:val="24"/>
      <w:lang w:val="en-AU" w:eastAsia="en-AU"/>
    </w:rPr>
  </w:style>
  <w:style w:type="paragraph" w:styleId="Cmsor8">
    <w:name w:val="heading 8"/>
    <w:basedOn w:val="Norml"/>
    <w:next w:val="Norml"/>
    <w:link w:val="Cmsor8Char"/>
    <w:semiHidden/>
    <w:unhideWhenUsed/>
    <w:qFormat/>
    <w:rsid w:val="00DE6DC5"/>
    <w:pPr>
      <w:widowControl/>
      <w:numPr>
        <w:ilvl w:val="7"/>
        <w:numId w:val="7"/>
      </w:numPr>
      <w:spacing w:before="240" w:after="60" w:line="240" w:lineRule="auto"/>
      <w:outlineLvl w:val="7"/>
    </w:pPr>
    <w:rPr>
      <w:rFonts w:ascii="Times New Roman" w:eastAsia="Times New Roman" w:hAnsi="Times New Roman" w:cs="Times New Roman"/>
      <w:i/>
      <w:iCs/>
      <w:szCs w:val="24"/>
      <w:lang w:val="en-AU"/>
    </w:rPr>
  </w:style>
  <w:style w:type="paragraph" w:styleId="Cmsor9">
    <w:name w:val="heading 9"/>
    <w:basedOn w:val="Norml"/>
    <w:next w:val="Norml"/>
    <w:link w:val="Cmsor9Char"/>
    <w:semiHidden/>
    <w:unhideWhenUsed/>
    <w:qFormat/>
    <w:rsid w:val="00DE6DC5"/>
    <w:pPr>
      <w:widowControl/>
      <w:numPr>
        <w:ilvl w:val="8"/>
        <w:numId w:val="7"/>
      </w:numPr>
      <w:spacing w:before="240" w:after="60" w:line="240" w:lineRule="auto"/>
      <w:outlineLvl w:val="8"/>
    </w:pPr>
    <w:rPr>
      <w:rFonts w:ascii="Arial" w:eastAsia="Times New Roman" w:hAnsi="Arial" w:cs="Times New Roman"/>
      <w:lang w:val="en-A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BA257E"/>
    <w:pPr>
      <w:tabs>
        <w:tab w:val="center" w:pos="4680"/>
        <w:tab w:val="right" w:pos="9360"/>
      </w:tabs>
      <w:spacing w:after="0" w:line="240" w:lineRule="auto"/>
    </w:pPr>
  </w:style>
  <w:style w:type="character" w:customStyle="1" w:styleId="lfejChar">
    <w:name w:val="Élőfej Char"/>
    <w:basedOn w:val="Bekezdsalapbettpusa"/>
    <w:link w:val="lfej"/>
    <w:uiPriority w:val="99"/>
    <w:rsid w:val="00BA257E"/>
  </w:style>
  <w:style w:type="paragraph" w:styleId="llb">
    <w:name w:val="footer"/>
    <w:basedOn w:val="Norml"/>
    <w:link w:val="llbChar"/>
    <w:uiPriority w:val="99"/>
    <w:unhideWhenUsed/>
    <w:rsid w:val="00BA257E"/>
    <w:pPr>
      <w:tabs>
        <w:tab w:val="center" w:pos="4680"/>
        <w:tab w:val="right" w:pos="9360"/>
      </w:tabs>
      <w:spacing w:after="0" w:line="240" w:lineRule="auto"/>
    </w:pPr>
  </w:style>
  <w:style w:type="character" w:customStyle="1" w:styleId="llbChar">
    <w:name w:val="Élőláb Char"/>
    <w:basedOn w:val="Bekezdsalapbettpusa"/>
    <w:link w:val="llb"/>
    <w:uiPriority w:val="99"/>
    <w:rsid w:val="00BA257E"/>
  </w:style>
  <w:style w:type="paragraph" w:styleId="Listaszerbekezds">
    <w:name w:val="List Paragraph"/>
    <w:basedOn w:val="Norml"/>
    <w:uiPriority w:val="34"/>
    <w:qFormat/>
    <w:rsid w:val="00D974A7"/>
    <w:pPr>
      <w:ind w:left="720"/>
      <w:contextualSpacing/>
    </w:pPr>
  </w:style>
  <w:style w:type="paragraph" w:styleId="Buborkszveg">
    <w:name w:val="Balloon Text"/>
    <w:basedOn w:val="Norml"/>
    <w:link w:val="BuborkszvegChar"/>
    <w:uiPriority w:val="99"/>
    <w:semiHidden/>
    <w:unhideWhenUsed/>
    <w:rsid w:val="00A92193"/>
    <w:pPr>
      <w:spacing w:after="0" w:line="240" w:lineRule="auto"/>
    </w:pPr>
    <w:rPr>
      <w:rFonts w:ascii="Tahoma" w:hAnsi="Tahoma" w:cs="Times New Roman"/>
      <w:sz w:val="16"/>
      <w:szCs w:val="16"/>
    </w:rPr>
  </w:style>
  <w:style w:type="character" w:customStyle="1" w:styleId="BuborkszvegChar">
    <w:name w:val="Buborékszöveg Char"/>
    <w:link w:val="Buborkszveg"/>
    <w:uiPriority w:val="99"/>
    <w:semiHidden/>
    <w:rsid w:val="00A92193"/>
    <w:rPr>
      <w:rFonts w:ascii="Tahoma" w:hAnsi="Tahoma" w:cs="Tahoma"/>
      <w:sz w:val="16"/>
      <w:szCs w:val="16"/>
    </w:rPr>
  </w:style>
  <w:style w:type="character" w:styleId="Jegyzethivatkozs">
    <w:name w:val="annotation reference"/>
    <w:uiPriority w:val="99"/>
    <w:unhideWhenUsed/>
    <w:rsid w:val="007C20B4"/>
    <w:rPr>
      <w:sz w:val="16"/>
      <w:szCs w:val="16"/>
    </w:rPr>
  </w:style>
  <w:style w:type="paragraph" w:styleId="Jegyzetszveg">
    <w:name w:val="annotation text"/>
    <w:basedOn w:val="Norml"/>
    <w:link w:val="JegyzetszvegChar"/>
    <w:uiPriority w:val="99"/>
    <w:semiHidden/>
    <w:unhideWhenUsed/>
    <w:rsid w:val="007C20B4"/>
    <w:pPr>
      <w:spacing w:line="240" w:lineRule="auto"/>
    </w:pPr>
    <w:rPr>
      <w:rFonts w:cs="Times New Roman"/>
      <w:sz w:val="20"/>
      <w:szCs w:val="20"/>
    </w:rPr>
  </w:style>
  <w:style w:type="character" w:customStyle="1" w:styleId="JegyzetszvegChar">
    <w:name w:val="Jegyzetszöveg Char"/>
    <w:link w:val="Jegyzetszveg"/>
    <w:uiPriority w:val="99"/>
    <w:semiHidden/>
    <w:rsid w:val="007C20B4"/>
    <w:rPr>
      <w:sz w:val="20"/>
      <w:szCs w:val="20"/>
    </w:rPr>
  </w:style>
  <w:style w:type="paragraph" w:styleId="Megjegyzstrgya">
    <w:name w:val="annotation subject"/>
    <w:basedOn w:val="Jegyzetszveg"/>
    <w:next w:val="Jegyzetszveg"/>
    <w:link w:val="MegjegyzstrgyaChar"/>
    <w:uiPriority w:val="99"/>
    <w:semiHidden/>
    <w:unhideWhenUsed/>
    <w:rsid w:val="007C20B4"/>
    <w:rPr>
      <w:b/>
      <w:bCs/>
    </w:rPr>
  </w:style>
  <w:style w:type="character" w:customStyle="1" w:styleId="MegjegyzstrgyaChar">
    <w:name w:val="Megjegyzés tárgya Char"/>
    <w:link w:val="Megjegyzstrgya"/>
    <w:uiPriority w:val="99"/>
    <w:semiHidden/>
    <w:rsid w:val="007C20B4"/>
    <w:rPr>
      <w:b/>
      <w:bCs/>
      <w:sz w:val="20"/>
      <w:szCs w:val="20"/>
    </w:rPr>
  </w:style>
  <w:style w:type="character" w:styleId="Hiperhivatkozs">
    <w:name w:val="Hyperlink"/>
    <w:uiPriority w:val="99"/>
    <w:unhideWhenUsed/>
    <w:rsid w:val="00BE46F5"/>
    <w:rPr>
      <w:color w:val="0000FF"/>
      <w:u w:val="single"/>
    </w:rPr>
  </w:style>
  <w:style w:type="table" w:styleId="Rcsostblzat">
    <w:name w:val="Table Grid"/>
    <w:basedOn w:val="Normltblzat"/>
    <w:uiPriority w:val="39"/>
    <w:rsid w:val="00E621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C2C26"/>
    <w:pPr>
      <w:autoSpaceDE w:val="0"/>
      <w:autoSpaceDN w:val="0"/>
      <w:adjustRightInd w:val="0"/>
    </w:pPr>
    <w:rPr>
      <w:rFonts w:ascii="Times New Roman" w:eastAsia="Times New Roman" w:hAnsi="Times New Roman" w:cs="Times New Roman"/>
      <w:color w:val="000000"/>
      <w:sz w:val="24"/>
      <w:szCs w:val="24"/>
      <w:lang w:val="en-GB" w:eastAsia="en-GB"/>
    </w:rPr>
  </w:style>
  <w:style w:type="paragraph" w:styleId="Vltozat">
    <w:name w:val="Revision"/>
    <w:hidden/>
    <w:uiPriority w:val="99"/>
    <w:semiHidden/>
    <w:rsid w:val="00080997"/>
    <w:rPr>
      <w:sz w:val="22"/>
      <w:szCs w:val="22"/>
      <w:lang w:val="en-US" w:eastAsia="en-US"/>
    </w:rPr>
  </w:style>
  <w:style w:type="paragraph" w:customStyle="1" w:styleId="TitleA">
    <w:name w:val="Title A"/>
    <w:basedOn w:val="Norml"/>
    <w:qFormat/>
    <w:rsid w:val="00E11EA3"/>
    <w:pPr>
      <w:spacing w:after="0" w:line="240" w:lineRule="auto"/>
      <w:ind w:right="10"/>
      <w:jc w:val="center"/>
    </w:pPr>
    <w:rPr>
      <w:rFonts w:ascii="Times New Roman" w:eastAsia="Times New Roman" w:hAnsi="Times New Roman" w:cs="Times New Roman"/>
      <w:b/>
      <w:bCs/>
    </w:rPr>
  </w:style>
  <w:style w:type="paragraph" w:customStyle="1" w:styleId="TitleB">
    <w:name w:val="Title B"/>
    <w:basedOn w:val="Norml"/>
    <w:qFormat/>
    <w:rsid w:val="00E11EA3"/>
    <w:pPr>
      <w:widowControl/>
      <w:spacing w:after="0" w:line="240" w:lineRule="auto"/>
      <w:ind w:left="567" w:hanging="567"/>
    </w:pPr>
    <w:rPr>
      <w:rFonts w:ascii="Times New Roman" w:eastAsia="Times New Roman" w:hAnsi="Times New Roman" w:cs="Times New Roman"/>
      <w:b/>
      <w:lang w:eastAsia="fr-LU"/>
    </w:rPr>
  </w:style>
  <w:style w:type="character" w:customStyle="1" w:styleId="Cmsor1Char">
    <w:name w:val="Címsor 1 Char"/>
    <w:link w:val="Cmsor1"/>
    <w:rsid w:val="00DE6DC5"/>
    <w:rPr>
      <w:rFonts w:ascii="Times New Roman" w:eastAsia="Times New Roman" w:hAnsi="Times New Roman" w:cs="Times New Roman"/>
      <w:b/>
      <w:bCs/>
      <w:kern w:val="36"/>
      <w:sz w:val="22"/>
      <w:szCs w:val="48"/>
      <w:lang w:val="en-AU" w:eastAsia="en-AU"/>
    </w:rPr>
  </w:style>
  <w:style w:type="character" w:customStyle="1" w:styleId="Cmsor2Char">
    <w:name w:val="Címsor 2 Char"/>
    <w:link w:val="Cmsor2"/>
    <w:rsid w:val="00DE6DC5"/>
    <w:rPr>
      <w:rFonts w:ascii="Times New Roman" w:eastAsia="Times New Roman" w:hAnsi="Times New Roman" w:cs="Times New Roman"/>
      <w:b/>
      <w:bCs/>
      <w:sz w:val="22"/>
      <w:szCs w:val="36"/>
      <w:lang w:val="en-AU" w:eastAsia="en-AU"/>
    </w:rPr>
  </w:style>
  <w:style w:type="character" w:customStyle="1" w:styleId="Cmsor3Char">
    <w:name w:val="Címsor 3 Char"/>
    <w:link w:val="Cmsor3"/>
    <w:semiHidden/>
    <w:rsid w:val="00DE6DC5"/>
    <w:rPr>
      <w:rFonts w:ascii="Times New Roman" w:eastAsia="Times New Roman" w:hAnsi="Times New Roman" w:cs="Times New Roman"/>
      <w:b/>
      <w:bCs/>
      <w:sz w:val="22"/>
      <w:szCs w:val="26"/>
      <w:lang w:val="en-AU" w:eastAsia="en-US"/>
    </w:rPr>
  </w:style>
  <w:style w:type="character" w:customStyle="1" w:styleId="Cmsor4Char">
    <w:name w:val="Címsor 4 Char"/>
    <w:link w:val="Cmsor4"/>
    <w:semiHidden/>
    <w:rsid w:val="00DE6DC5"/>
    <w:rPr>
      <w:rFonts w:ascii="Times New Roman" w:eastAsia="Times New Roman" w:hAnsi="Times New Roman" w:cs="Times New Roman"/>
      <w:b/>
      <w:bCs/>
      <w:sz w:val="28"/>
      <w:szCs w:val="28"/>
      <w:lang w:val="en-AU" w:eastAsia="en-AU"/>
    </w:rPr>
  </w:style>
  <w:style w:type="character" w:customStyle="1" w:styleId="Cmsor5Char">
    <w:name w:val="Címsor 5 Char"/>
    <w:link w:val="Cmsor5"/>
    <w:semiHidden/>
    <w:rsid w:val="00DE6DC5"/>
    <w:rPr>
      <w:rFonts w:ascii="Times New Roman" w:eastAsia="Times New Roman" w:hAnsi="Times New Roman" w:cs="Times New Roman"/>
      <w:b/>
      <w:bCs/>
      <w:i/>
      <w:iCs/>
      <w:sz w:val="26"/>
      <w:szCs w:val="26"/>
      <w:lang w:val="en-AU" w:eastAsia="en-US"/>
    </w:rPr>
  </w:style>
  <w:style w:type="character" w:customStyle="1" w:styleId="Cmsor6Char">
    <w:name w:val="Címsor 6 Char"/>
    <w:link w:val="Cmsor6"/>
    <w:semiHidden/>
    <w:rsid w:val="00DE6DC5"/>
    <w:rPr>
      <w:rFonts w:ascii="Times New Roman" w:eastAsia="Times New Roman" w:hAnsi="Times New Roman" w:cs="Times New Roman"/>
      <w:b/>
      <w:bCs/>
      <w:sz w:val="22"/>
      <w:szCs w:val="22"/>
      <w:lang w:val="en-AU" w:eastAsia="en-US"/>
    </w:rPr>
  </w:style>
  <w:style w:type="character" w:customStyle="1" w:styleId="Cmsor7Char">
    <w:name w:val="Címsor 7 Char"/>
    <w:link w:val="Cmsor7"/>
    <w:semiHidden/>
    <w:rsid w:val="00DE6DC5"/>
    <w:rPr>
      <w:rFonts w:ascii="Times New Roman" w:eastAsia="Times New Roman" w:hAnsi="Times New Roman" w:cs="Times New Roman"/>
      <w:sz w:val="22"/>
      <w:szCs w:val="24"/>
      <w:lang w:val="en-AU" w:eastAsia="en-AU"/>
    </w:rPr>
  </w:style>
  <w:style w:type="character" w:customStyle="1" w:styleId="Cmsor8Char">
    <w:name w:val="Címsor 8 Char"/>
    <w:link w:val="Cmsor8"/>
    <w:semiHidden/>
    <w:rsid w:val="00DE6DC5"/>
    <w:rPr>
      <w:rFonts w:ascii="Times New Roman" w:eastAsia="Times New Roman" w:hAnsi="Times New Roman" w:cs="Times New Roman"/>
      <w:i/>
      <w:iCs/>
      <w:sz w:val="22"/>
      <w:szCs w:val="24"/>
      <w:lang w:val="en-AU" w:eastAsia="en-US"/>
    </w:rPr>
  </w:style>
  <w:style w:type="character" w:customStyle="1" w:styleId="Cmsor9Char">
    <w:name w:val="Címsor 9 Char"/>
    <w:link w:val="Cmsor9"/>
    <w:semiHidden/>
    <w:rsid w:val="00DE6DC5"/>
    <w:rPr>
      <w:rFonts w:ascii="Arial" w:eastAsia="Times New Roman" w:hAnsi="Arial" w:cs="Times New Roman"/>
      <w:sz w:val="22"/>
      <w:szCs w:val="22"/>
      <w:lang w:val="en-AU" w:eastAsia="en-US"/>
    </w:rPr>
  </w:style>
  <w:style w:type="paragraph" w:customStyle="1" w:styleId="Text">
    <w:name w:val="Text"/>
    <w:basedOn w:val="Norml"/>
    <w:link w:val="TextChar"/>
    <w:rsid w:val="00134DE3"/>
    <w:pPr>
      <w:widowControl/>
      <w:spacing w:after="0" w:line="240" w:lineRule="auto"/>
    </w:pPr>
    <w:rPr>
      <w:rFonts w:ascii="Times New Roman" w:eastAsia="Times New Roman" w:hAnsi="Times New Roman" w:cs="Times New Roman"/>
      <w:lang w:val="de-DE" w:eastAsia="de-DE"/>
    </w:rPr>
  </w:style>
  <w:style w:type="character" w:customStyle="1" w:styleId="TextChar">
    <w:name w:val="Text Char"/>
    <w:link w:val="Text"/>
    <w:rsid w:val="00134DE3"/>
    <w:rPr>
      <w:rFonts w:ascii="Times New Roman" w:eastAsia="Times New Roman" w:hAnsi="Times New Roman" w:cs="Times New Roman"/>
      <w:sz w:val="22"/>
      <w:szCs w:val="22"/>
      <w:lang w:val="de-DE" w:eastAsia="de-DE"/>
    </w:rPr>
  </w:style>
  <w:style w:type="character" w:styleId="Feloldatlanmegemlts">
    <w:name w:val="Unresolved Mention"/>
    <w:basedOn w:val="Bekezdsalapbettpusa"/>
    <w:uiPriority w:val="99"/>
    <w:semiHidden/>
    <w:unhideWhenUsed/>
    <w:rsid w:val="00091B4C"/>
    <w:rPr>
      <w:color w:val="605E5C"/>
      <w:shd w:val="clear" w:color="auto" w:fill="E1DFDD"/>
    </w:rPr>
  </w:style>
  <w:style w:type="paragraph" w:styleId="HTML-kntformzott">
    <w:name w:val="HTML Preformatted"/>
    <w:basedOn w:val="Norml"/>
    <w:link w:val="HTML-kntformzottChar"/>
    <w:uiPriority w:val="99"/>
    <w:semiHidden/>
    <w:unhideWhenUsed/>
    <w:rsid w:val="00EA0D45"/>
    <w:pPr>
      <w:spacing w:after="0" w:line="240" w:lineRule="auto"/>
    </w:pPr>
    <w:rPr>
      <w:rFonts w:ascii="Consolas" w:hAnsi="Consolas"/>
      <w:sz w:val="20"/>
      <w:szCs w:val="20"/>
    </w:rPr>
  </w:style>
  <w:style w:type="character" w:customStyle="1" w:styleId="HTML-kntformzottChar">
    <w:name w:val="HTML-ként formázott Char"/>
    <w:basedOn w:val="Bekezdsalapbettpusa"/>
    <w:link w:val="HTML-kntformzott"/>
    <w:uiPriority w:val="99"/>
    <w:semiHidden/>
    <w:rsid w:val="00EA0D45"/>
    <w:rPr>
      <w:rFonts w:ascii="Consolas" w:hAnsi="Consola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52681">
      <w:bodyDiv w:val="1"/>
      <w:marLeft w:val="0"/>
      <w:marRight w:val="0"/>
      <w:marTop w:val="0"/>
      <w:marBottom w:val="0"/>
      <w:divBdr>
        <w:top w:val="none" w:sz="0" w:space="0" w:color="auto"/>
        <w:left w:val="none" w:sz="0" w:space="0" w:color="auto"/>
        <w:bottom w:val="none" w:sz="0" w:space="0" w:color="auto"/>
        <w:right w:val="none" w:sz="0" w:space="0" w:color="auto"/>
      </w:divBdr>
      <w:divsChild>
        <w:div w:id="432477175">
          <w:marLeft w:val="0"/>
          <w:marRight w:val="0"/>
          <w:marTop w:val="0"/>
          <w:marBottom w:val="0"/>
          <w:divBdr>
            <w:top w:val="none" w:sz="0" w:space="0" w:color="auto"/>
            <w:left w:val="none" w:sz="0" w:space="0" w:color="auto"/>
            <w:bottom w:val="none" w:sz="0" w:space="0" w:color="auto"/>
            <w:right w:val="none" w:sz="0" w:space="0" w:color="auto"/>
          </w:divBdr>
          <w:divsChild>
            <w:div w:id="1202979257">
              <w:marLeft w:val="0"/>
              <w:marRight w:val="0"/>
              <w:marTop w:val="0"/>
              <w:marBottom w:val="0"/>
              <w:divBdr>
                <w:top w:val="none" w:sz="0" w:space="0" w:color="auto"/>
                <w:left w:val="none" w:sz="0" w:space="0" w:color="auto"/>
                <w:bottom w:val="none" w:sz="0" w:space="0" w:color="auto"/>
                <w:right w:val="none" w:sz="0" w:space="0" w:color="auto"/>
              </w:divBdr>
              <w:divsChild>
                <w:div w:id="1219435093">
                  <w:marLeft w:val="0"/>
                  <w:marRight w:val="0"/>
                  <w:marTop w:val="0"/>
                  <w:marBottom w:val="0"/>
                  <w:divBdr>
                    <w:top w:val="none" w:sz="0" w:space="0" w:color="auto"/>
                    <w:left w:val="none" w:sz="0" w:space="0" w:color="auto"/>
                    <w:bottom w:val="none" w:sz="0" w:space="0" w:color="auto"/>
                    <w:right w:val="none" w:sz="0" w:space="0" w:color="auto"/>
                  </w:divBdr>
                  <w:divsChild>
                    <w:div w:id="1477189072">
                      <w:marLeft w:val="0"/>
                      <w:marRight w:val="0"/>
                      <w:marTop w:val="0"/>
                      <w:marBottom w:val="0"/>
                      <w:divBdr>
                        <w:top w:val="none" w:sz="0" w:space="0" w:color="auto"/>
                        <w:left w:val="none" w:sz="0" w:space="0" w:color="auto"/>
                        <w:bottom w:val="none" w:sz="0" w:space="0" w:color="auto"/>
                        <w:right w:val="none" w:sz="0" w:space="0" w:color="auto"/>
                      </w:divBdr>
                      <w:divsChild>
                        <w:div w:id="1114789920">
                          <w:marLeft w:val="0"/>
                          <w:marRight w:val="0"/>
                          <w:marTop w:val="0"/>
                          <w:marBottom w:val="0"/>
                          <w:divBdr>
                            <w:top w:val="none" w:sz="0" w:space="0" w:color="auto"/>
                            <w:left w:val="none" w:sz="0" w:space="0" w:color="auto"/>
                            <w:bottom w:val="none" w:sz="0" w:space="0" w:color="auto"/>
                            <w:right w:val="none" w:sz="0" w:space="0" w:color="auto"/>
                          </w:divBdr>
                          <w:divsChild>
                            <w:div w:id="2086880616">
                              <w:marLeft w:val="0"/>
                              <w:marRight w:val="0"/>
                              <w:marTop w:val="0"/>
                              <w:marBottom w:val="0"/>
                              <w:divBdr>
                                <w:top w:val="none" w:sz="0" w:space="0" w:color="auto"/>
                                <w:left w:val="none" w:sz="0" w:space="0" w:color="auto"/>
                                <w:bottom w:val="none" w:sz="0" w:space="0" w:color="auto"/>
                                <w:right w:val="none" w:sz="0" w:space="0" w:color="auto"/>
                              </w:divBdr>
                              <w:divsChild>
                                <w:div w:id="552353683">
                                  <w:marLeft w:val="0"/>
                                  <w:marRight w:val="0"/>
                                  <w:marTop w:val="180"/>
                                  <w:marBottom w:val="0"/>
                                  <w:divBdr>
                                    <w:top w:val="none" w:sz="0" w:space="0" w:color="auto"/>
                                    <w:left w:val="none" w:sz="0" w:space="0" w:color="auto"/>
                                    <w:bottom w:val="none" w:sz="0" w:space="0" w:color="auto"/>
                                    <w:right w:val="none" w:sz="0" w:space="0" w:color="auto"/>
                                  </w:divBdr>
                                  <w:divsChild>
                                    <w:div w:id="538788462">
                                      <w:marLeft w:val="0"/>
                                      <w:marRight w:val="0"/>
                                      <w:marTop w:val="0"/>
                                      <w:marBottom w:val="0"/>
                                      <w:divBdr>
                                        <w:top w:val="none" w:sz="0" w:space="0" w:color="auto"/>
                                        <w:left w:val="none" w:sz="0" w:space="0" w:color="auto"/>
                                        <w:bottom w:val="none" w:sz="0" w:space="0" w:color="auto"/>
                                        <w:right w:val="none" w:sz="0" w:space="0" w:color="auto"/>
                                      </w:divBdr>
                                      <w:divsChild>
                                        <w:div w:id="115831330">
                                          <w:marLeft w:val="0"/>
                                          <w:marRight w:val="0"/>
                                          <w:marTop w:val="0"/>
                                          <w:marBottom w:val="0"/>
                                          <w:divBdr>
                                            <w:top w:val="none" w:sz="0" w:space="0" w:color="auto"/>
                                            <w:left w:val="none" w:sz="0" w:space="0" w:color="auto"/>
                                            <w:bottom w:val="none" w:sz="0" w:space="0" w:color="auto"/>
                                            <w:right w:val="none" w:sz="0" w:space="0" w:color="auto"/>
                                          </w:divBdr>
                                          <w:divsChild>
                                            <w:div w:id="1974404020">
                                              <w:marLeft w:val="60"/>
                                              <w:marRight w:val="0"/>
                                              <w:marTop w:val="0"/>
                                              <w:marBottom w:val="0"/>
                                              <w:divBdr>
                                                <w:top w:val="none" w:sz="0" w:space="0" w:color="auto"/>
                                                <w:left w:val="none" w:sz="0" w:space="0" w:color="auto"/>
                                                <w:bottom w:val="none" w:sz="0" w:space="0" w:color="auto"/>
                                                <w:right w:val="none" w:sz="0" w:space="0" w:color="auto"/>
                                              </w:divBdr>
                                              <w:divsChild>
                                                <w:div w:id="1537087643">
                                                  <w:marLeft w:val="0"/>
                                                  <w:marRight w:val="0"/>
                                                  <w:marTop w:val="0"/>
                                                  <w:marBottom w:val="240"/>
                                                  <w:divBdr>
                                                    <w:top w:val="none" w:sz="0" w:space="0" w:color="auto"/>
                                                    <w:left w:val="none" w:sz="0" w:space="0" w:color="auto"/>
                                                    <w:bottom w:val="none" w:sz="0" w:space="0" w:color="auto"/>
                                                    <w:right w:val="none" w:sz="0" w:space="0" w:color="auto"/>
                                                  </w:divBdr>
                                                  <w:divsChild>
                                                    <w:div w:id="1485200553">
                                                      <w:marLeft w:val="0"/>
                                                      <w:marRight w:val="0"/>
                                                      <w:marTop w:val="0"/>
                                                      <w:marBottom w:val="0"/>
                                                      <w:divBdr>
                                                        <w:top w:val="none" w:sz="0" w:space="0" w:color="auto"/>
                                                        <w:left w:val="none" w:sz="0" w:space="0" w:color="auto"/>
                                                        <w:bottom w:val="none" w:sz="0" w:space="0" w:color="auto"/>
                                                        <w:right w:val="none" w:sz="0" w:space="0" w:color="auto"/>
                                                      </w:divBdr>
                                                      <w:divsChild>
                                                        <w:div w:id="11997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5998902">
      <w:bodyDiv w:val="1"/>
      <w:marLeft w:val="0"/>
      <w:marRight w:val="0"/>
      <w:marTop w:val="0"/>
      <w:marBottom w:val="0"/>
      <w:divBdr>
        <w:top w:val="none" w:sz="0" w:space="0" w:color="auto"/>
        <w:left w:val="none" w:sz="0" w:space="0" w:color="auto"/>
        <w:bottom w:val="none" w:sz="0" w:space="0" w:color="auto"/>
        <w:right w:val="none" w:sz="0" w:space="0" w:color="auto"/>
      </w:divBdr>
    </w:div>
    <w:div w:id="371346087">
      <w:bodyDiv w:val="1"/>
      <w:marLeft w:val="0"/>
      <w:marRight w:val="0"/>
      <w:marTop w:val="0"/>
      <w:marBottom w:val="0"/>
      <w:divBdr>
        <w:top w:val="none" w:sz="0" w:space="0" w:color="auto"/>
        <w:left w:val="none" w:sz="0" w:space="0" w:color="auto"/>
        <w:bottom w:val="none" w:sz="0" w:space="0" w:color="auto"/>
        <w:right w:val="none" w:sz="0" w:space="0" w:color="auto"/>
      </w:divBdr>
    </w:div>
    <w:div w:id="749740793">
      <w:bodyDiv w:val="1"/>
      <w:marLeft w:val="0"/>
      <w:marRight w:val="0"/>
      <w:marTop w:val="0"/>
      <w:marBottom w:val="0"/>
      <w:divBdr>
        <w:top w:val="none" w:sz="0" w:space="0" w:color="auto"/>
        <w:left w:val="none" w:sz="0" w:space="0" w:color="auto"/>
        <w:bottom w:val="none" w:sz="0" w:space="0" w:color="auto"/>
        <w:right w:val="none" w:sz="0" w:space="0" w:color="auto"/>
      </w:divBdr>
    </w:div>
    <w:div w:id="860821054">
      <w:bodyDiv w:val="1"/>
      <w:marLeft w:val="0"/>
      <w:marRight w:val="0"/>
      <w:marTop w:val="0"/>
      <w:marBottom w:val="0"/>
      <w:divBdr>
        <w:top w:val="none" w:sz="0" w:space="0" w:color="auto"/>
        <w:left w:val="none" w:sz="0" w:space="0" w:color="auto"/>
        <w:bottom w:val="none" w:sz="0" w:space="0" w:color="auto"/>
        <w:right w:val="none" w:sz="0" w:space="0" w:color="auto"/>
      </w:divBdr>
    </w:div>
    <w:div w:id="948658286">
      <w:bodyDiv w:val="1"/>
      <w:marLeft w:val="0"/>
      <w:marRight w:val="0"/>
      <w:marTop w:val="0"/>
      <w:marBottom w:val="0"/>
      <w:divBdr>
        <w:top w:val="none" w:sz="0" w:space="0" w:color="auto"/>
        <w:left w:val="none" w:sz="0" w:space="0" w:color="auto"/>
        <w:bottom w:val="none" w:sz="0" w:space="0" w:color="auto"/>
        <w:right w:val="none" w:sz="0" w:space="0" w:color="auto"/>
      </w:divBdr>
    </w:div>
    <w:div w:id="1354838080">
      <w:bodyDiv w:val="1"/>
      <w:marLeft w:val="0"/>
      <w:marRight w:val="0"/>
      <w:marTop w:val="0"/>
      <w:marBottom w:val="0"/>
      <w:divBdr>
        <w:top w:val="none" w:sz="0" w:space="0" w:color="auto"/>
        <w:left w:val="none" w:sz="0" w:space="0" w:color="auto"/>
        <w:bottom w:val="none" w:sz="0" w:space="0" w:color="auto"/>
        <w:right w:val="none" w:sz="0" w:space="0" w:color="auto"/>
      </w:divBdr>
    </w:div>
    <w:div w:id="20120971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errosapatient.com"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5.emf"/><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fontTable" Target="fontTable.xm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hyperlink" Target="http://www.terrosapatient.com"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http://www.terrosapatient.com" TargetMode="External"/><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hyperlink" Target="http://www.terrosapatient.com" TargetMode="External"/><Relationship Id="rId19" Type="http://schemas.openxmlformats.org/officeDocument/2006/relationships/image" Target="media/image6.jpeg"/><Relationship Id="rId31" Type="http://schemas.openxmlformats.org/officeDocument/2006/relationships/image" Target="media/image18.emf"/><Relationship Id="rId44" Type="http://schemas.openxmlformats.org/officeDocument/2006/relationships/image" Target="media/image30.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errosapatient.com" TargetMode="Externa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customXml" Target="../customXml/item5.xml"/><Relationship Id="rId8" Type="http://schemas.openxmlformats.org/officeDocument/2006/relationships/hyperlink" Target="https://www.ema.europa.eu/en/medicines/human/EPAR/terrosa" TargetMode="External"/><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www.terrosapatient.com"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4.emf"/><Relationship Id="rId46" Type="http://schemas.openxmlformats.org/officeDocument/2006/relationships/image" Target="media/image32.emf"/><Relationship Id="rId20" Type="http://schemas.openxmlformats.org/officeDocument/2006/relationships/image" Target="media/image7.jpeg"/><Relationship Id="rId41" Type="http://schemas.openxmlformats.org/officeDocument/2006/relationships/image" Target="media/image27.emf"/><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EMADOC-1700519818-2963589</_dlc_DocId>
    <_vti_ItemDeclaredRecord xmlns="62874b74-7561-4a92-a6e7-f8370cb4455a" xsi:nil="true"/>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https://euema.sharepoint.com/sites/CRM/_layouts/15/DocIdRedir.aspx?ID=EMADOC-1700519818-2963589</Url>
      <Description>EMADOC-1700519818-2963589</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Application_x0020_Status xmlns="62874b74-7561-4a92-a6e7-f8370cb4455a" xsi:nil="true"/>
    <vqsn xmlns="62874b74-7561-4a92-a6e7-f8370cb4455a" xsi:nil="true"/>
  </documentManagement>
</p:properties>
</file>

<file path=customXml/itemProps1.xml><?xml version="1.0" encoding="utf-8"?>
<ds:datastoreItem xmlns:ds="http://schemas.openxmlformats.org/officeDocument/2006/customXml" ds:itemID="{A86D18B5-4CE2-4D14-A85D-E1A92AE424D8}">
  <ds:schemaRefs>
    <ds:schemaRef ds:uri="http://schemas.openxmlformats.org/officeDocument/2006/bibliography"/>
  </ds:schemaRefs>
</ds:datastoreItem>
</file>

<file path=customXml/itemProps2.xml><?xml version="1.0" encoding="utf-8"?>
<ds:datastoreItem xmlns:ds="http://schemas.openxmlformats.org/officeDocument/2006/customXml" ds:itemID="{6E0F9BE6-E4ED-4176-9F33-EB4F0C94CE69}"/>
</file>

<file path=customXml/itemProps3.xml><?xml version="1.0" encoding="utf-8"?>
<ds:datastoreItem xmlns:ds="http://schemas.openxmlformats.org/officeDocument/2006/customXml" ds:itemID="{6FE078A4-3AE5-4031-8A2B-8FB96F94ACBD}"/>
</file>

<file path=customXml/itemProps4.xml><?xml version="1.0" encoding="utf-8"?>
<ds:datastoreItem xmlns:ds="http://schemas.openxmlformats.org/officeDocument/2006/customXml" ds:itemID="{C63AE2DD-16EA-48E1-8DA3-454857D0C7AA}"/>
</file>

<file path=customXml/itemProps5.xml><?xml version="1.0" encoding="utf-8"?>
<ds:datastoreItem xmlns:ds="http://schemas.openxmlformats.org/officeDocument/2006/customXml" ds:itemID="{8D6CB36C-CC94-45D0-9B59-18DE20BE4997}"/>
</file>

<file path=docProps/app.xml><?xml version="1.0" encoding="utf-8"?>
<Properties xmlns="http://schemas.openxmlformats.org/officeDocument/2006/extended-properties" xmlns:vt="http://schemas.openxmlformats.org/officeDocument/2006/docPropsVTypes">
  <Template>Normal</Template>
  <TotalTime>3</TotalTime>
  <Pages>75</Pages>
  <Words>19410</Words>
  <Characters>113942</Characters>
  <Application>Microsoft Office Word</Application>
  <DocSecurity>0</DocSecurity>
  <Lines>3929</Lines>
  <Paragraphs>1709</Paragraphs>
  <ScaleCrop>false</ScaleCrop>
  <HeadingPairs>
    <vt:vector size="4" baseType="variant">
      <vt:variant>
        <vt:lpstr>Cím</vt:lpstr>
      </vt:variant>
      <vt:variant>
        <vt:i4>1</vt:i4>
      </vt:variant>
      <vt:variant>
        <vt:lpstr>Titel</vt:lpstr>
      </vt:variant>
      <vt:variant>
        <vt:i4>1</vt:i4>
      </vt:variant>
    </vt:vector>
  </HeadingPairs>
  <TitlesOfParts>
    <vt:vector size="2" baseType="lpstr">
      <vt:lpstr>Terrosa: EPAR – Product information – tracked changes</vt:lpstr>
      <vt:lpstr>Terrosa: EPAR – Product information – tracked changes</vt:lpstr>
    </vt:vector>
  </TitlesOfParts>
  <Company/>
  <LinksUpToDate>false</LinksUpToDate>
  <CharactersWithSpaces>131643</CharactersWithSpaces>
  <SharedDoc>false</SharedDoc>
  <HLinks>
    <vt:vector size="48" baseType="variant">
      <vt:variant>
        <vt:i4>1245197</vt:i4>
      </vt:variant>
      <vt:variant>
        <vt:i4>21</vt:i4>
      </vt:variant>
      <vt:variant>
        <vt:i4>0</vt:i4>
      </vt:variant>
      <vt:variant>
        <vt:i4>5</vt:i4>
      </vt:variant>
      <vt:variant>
        <vt:lpwstr>http://www.ema.europa.eu/</vt:lpwstr>
      </vt:variant>
      <vt:variant>
        <vt:lpwstr/>
      </vt:variant>
      <vt:variant>
        <vt:i4>2818095</vt:i4>
      </vt:variant>
      <vt:variant>
        <vt:i4>18</vt:i4>
      </vt:variant>
      <vt:variant>
        <vt:i4>0</vt:i4>
      </vt:variant>
      <vt:variant>
        <vt:i4>5</vt:i4>
      </vt:variant>
      <vt:variant>
        <vt:lpwstr>http://www.terrosapatient.com/</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2818095</vt:i4>
      </vt:variant>
      <vt:variant>
        <vt:i4>12</vt:i4>
      </vt:variant>
      <vt:variant>
        <vt:i4>0</vt:i4>
      </vt:variant>
      <vt:variant>
        <vt:i4>5</vt:i4>
      </vt:variant>
      <vt:variant>
        <vt:lpwstr>http://www.terrosapatient.com/</vt:lpwstr>
      </vt:variant>
      <vt:variant>
        <vt:lpwstr/>
      </vt:variant>
      <vt:variant>
        <vt:i4>2818095</vt:i4>
      </vt:variant>
      <vt:variant>
        <vt:i4>9</vt:i4>
      </vt:variant>
      <vt:variant>
        <vt:i4>0</vt:i4>
      </vt:variant>
      <vt:variant>
        <vt:i4>5</vt:i4>
      </vt:variant>
      <vt:variant>
        <vt:lpwstr>http://www.terrosapatient.com/</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Terrosa: EPAR – Product information – tracked changes</dc:title>
  <dc:subject>EPAR</dc:subject>
  <dc:creator>CHMP</dc:creator>
  <cp:keywords>Terrosa, INN-teriparatide</cp:keywords>
  <cp:lastModifiedBy>Szabó Anna Éva</cp:lastModifiedBy>
  <cp:revision>4</cp:revision>
  <dcterms:created xsi:type="dcterms:W3CDTF">2026-04-14T13:36:00Z</dcterms:created>
  <dcterms:modified xsi:type="dcterms:W3CDTF">2026-04-20T13:05:00Z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2016-10-12T00:00:00Z</vt:filetime>
  </property>
  <property fmtid="{D5CDD505-2E9C-101B-9397-08002B2CF9AE}" pid="3" name="ContentTypeId">
    <vt:lpwstr>0x0101000DA6AD19014FF648A49316945EE786F90200176DED4FF78CD74995F64A0F46B59E48</vt:lpwstr>
  </property>
  <property fmtid="{D5CDD505-2E9C-101B-9397-08002B2CF9AE}" pid="4" name="_dlc_DocIdItemGuid">
    <vt:lpwstr>23456c52-517d-4714-9509-44cae7d29798</vt:lpwstr>
  </property>
  <property fmtid="{D5CDD505-2E9C-101B-9397-08002B2CF9AE}" pid="5" name="Created">
    <vt:filetime>2015-12-21T00:00:00Z</vt:filetime>
  </property>
</Properties>
</file>