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9061"/>
      </w:tblGrid>
      <w:tr w:rsidR="00C56250" w14:paraId="00C874DD" w14:textId="77777777" w:rsidTr="00C56250">
        <w:trPr>
          <w:ins w:id="0" w:author="Auteur"/>
        </w:trPr>
        <w:tc>
          <w:tcPr>
            <w:tcW w:w="9061" w:type="dxa"/>
          </w:tcPr>
          <w:p w14:paraId="6FB863EF" w14:textId="0AD08857" w:rsidR="00C56250" w:rsidRPr="00220238" w:rsidRDefault="00C56250" w:rsidP="00C56250">
            <w:pPr>
              <w:widowControl w:val="0"/>
              <w:tabs>
                <w:tab w:val="clear" w:pos="567"/>
              </w:tabs>
              <w:rPr>
                <w:ins w:id="1" w:author="Auteur"/>
              </w:rPr>
            </w:pPr>
            <w:ins w:id="2" w:author="Auteur">
              <w:r w:rsidRPr="00220238">
                <w:t xml:space="preserve">Dit document </w:t>
              </w:r>
              <w:r w:rsidRPr="00220238">
                <w:rPr>
                  <w:lang w:val="nl-NL"/>
                </w:rPr>
                <w:t xml:space="preserve">bevat </w:t>
              </w:r>
              <w:r w:rsidRPr="00220238">
                <w:t xml:space="preserve">de goedgekeurde productinformatie voor </w:t>
              </w:r>
              <w:r>
                <w:t>Tibsovo</w:t>
              </w:r>
              <w:r w:rsidRPr="00220238">
                <w:t>, waarbij de wijzigingen ten opzichte van de vorige procedure</w:t>
              </w:r>
              <w:r w:rsidRPr="00220238">
                <w:rPr>
                  <w:lang w:val="nl-NL"/>
                </w:rPr>
                <w:t xml:space="preserve"> met wijzigingen in de productinformatie</w:t>
              </w:r>
              <w:r w:rsidRPr="00220238">
                <w:t xml:space="preserve"> </w:t>
              </w:r>
              <w:r w:rsidRPr="008B0EAD">
                <w:rPr>
                  <w:lang w:val="en-US"/>
                </w:rPr>
                <w:t xml:space="preserve"> (</w:t>
              </w:r>
              <w:r w:rsidRPr="00BB4252">
                <w:rPr>
                  <w:lang w:val="en-US"/>
                </w:rPr>
                <w:t>EMEA/H/C/005936/</w:t>
              </w:r>
              <w:r w:rsidR="008B4579">
                <w:rPr>
                  <w:lang w:val="en-US"/>
                </w:rPr>
                <w:t>N/0009</w:t>
              </w:r>
              <w:r w:rsidRPr="009B06A3">
                <w:rPr>
                  <w:lang w:val="en-US"/>
                </w:rPr>
                <w:t>)</w:t>
              </w:r>
              <w:r>
                <w:rPr>
                  <w:lang w:val="en-US"/>
                </w:rPr>
                <w:t xml:space="preserve"> </w:t>
              </w:r>
              <w:r w:rsidRPr="00220238">
                <w:t>zijn gemarkeerd.</w:t>
              </w:r>
            </w:ins>
          </w:p>
          <w:p w14:paraId="0FDEB84B" w14:textId="77777777" w:rsidR="00C56250" w:rsidRPr="00220238" w:rsidRDefault="00C56250" w:rsidP="00C56250">
            <w:pPr>
              <w:widowControl w:val="0"/>
              <w:tabs>
                <w:tab w:val="clear" w:pos="567"/>
              </w:tabs>
              <w:rPr>
                <w:ins w:id="3" w:author="Auteur"/>
              </w:rPr>
            </w:pPr>
          </w:p>
          <w:p w14:paraId="14BBB982" w14:textId="1E8BF8F8" w:rsidR="00C56250" w:rsidRDefault="00C56250" w:rsidP="00C56250">
            <w:pPr>
              <w:spacing w:line="240" w:lineRule="auto"/>
              <w:rPr>
                <w:ins w:id="4" w:author="Auteur"/>
                <w:lang w:val="nl-NL"/>
              </w:rPr>
            </w:pPr>
            <w:ins w:id="5" w:author="Auteur">
              <w:r w:rsidRPr="00220238">
                <w:t>Zie voor meer informatie de website van het Europ</w:t>
              </w:r>
              <w:r w:rsidRPr="00C56250">
                <w:t xml:space="preserve">ees Geneesmiddelenbureau: </w:t>
              </w:r>
              <w:r w:rsidRPr="00C56250">
                <w:rPr>
                  <w:rStyle w:val="Lienhypertexte"/>
                  <w:color w:val="auto"/>
                  <w:u w:val="none"/>
                </w:rPr>
                <w:t>https://www.ema.europa.eu/en/medicines/human/EPAR/</w:t>
              </w:r>
              <w:r w:rsidRPr="00C56250">
                <w:rPr>
                  <w:rStyle w:val="Lienhypertexte"/>
                  <w:color w:val="auto"/>
                </w:rPr>
                <w:t>tibsovo</w:t>
              </w:r>
            </w:ins>
          </w:p>
        </w:tc>
      </w:tr>
    </w:tbl>
    <w:p w14:paraId="050E82F7" w14:textId="4FF40D47" w:rsidR="00812D16" w:rsidRPr="00202333" w:rsidRDefault="00812D16" w:rsidP="00113EEA">
      <w:pPr>
        <w:spacing w:line="240" w:lineRule="auto"/>
        <w:rPr>
          <w:lang w:val="nl-NL"/>
        </w:rPr>
      </w:pPr>
    </w:p>
    <w:p w14:paraId="18C2F508" w14:textId="77777777" w:rsidR="00A008E9" w:rsidRPr="00202333" w:rsidRDefault="00A008E9" w:rsidP="00113EEA">
      <w:pPr>
        <w:spacing w:line="240" w:lineRule="auto"/>
        <w:rPr>
          <w:lang w:val="nl-NL"/>
        </w:rPr>
      </w:pPr>
    </w:p>
    <w:p w14:paraId="0A3EE955" w14:textId="77777777" w:rsidR="00812D16" w:rsidRPr="00202333" w:rsidRDefault="00812D16" w:rsidP="00113EEA">
      <w:pPr>
        <w:spacing w:line="240" w:lineRule="auto"/>
        <w:rPr>
          <w:lang w:val="nl-NL"/>
        </w:rPr>
      </w:pPr>
    </w:p>
    <w:p w14:paraId="2A8A28EA" w14:textId="77777777" w:rsidR="00812D16" w:rsidRPr="00202333" w:rsidRDefault="00812D16" w:rsidP="00113EEA">
      <w:pPr>
        <w:spacing w:line="240" w:lineRule="auto"/>
        <w:rPr>
          <w:lang w:val="nl-NL"/>
        </w:rPr>
      </w:pPr>
    </w:p>
    <w:p w14:paraId="115053FB" w14:textId="77777777" w:rsidR="00812D16" w:rsidRPr="00202333" w:rsidRDefault="00812D16" w:rsidP="00113EEA">
      <w:pPr>
        <w:spacing w:line="240" w:lineRule="auto"/>
        <w:rPr>
          <w:lang w:val="nl-NL"/>
        </w:rPr>
      </w:pPr>
    </w:p>
    <w:p w14:paraId="51B275C9" w14:textId="77777777" w:rsidR="00812D16" w:rsidRPr="00202333" w:rsidRDefault="00812D16" w:rsidP="00113EEA">
      <w:pPr>
        <w:spacing w:line="240" w:lineRule="auto"/>
        <w:rPr>
          <w:lang w:val="nl-NL"/>
        </w:rPr>
      </w:pPr>
    </w:p>
    <w:p w14:paraId="465D834D" w14:textId="77777777" w:rsidR="00812D16" w:rsidRPr="00202333" w:rsidRDefault="00812D16" w:rsidP="00113EEA">
      <w:pPr>
        <w:spacing w:line="240" w:lineRule="auto"/>
        <w:rPr>
          <w:lang w:val="nl-NL"/>
        </w:rPr>
      </w:pPr>
    </w:p>
    <w:p w14:paraId="0C82EE4D" w14:textId="77777777" w:rsidR="00812D16" w:rsidRPr="00202333" w:rsidRDefault="00812D16" w:rsidP="00113EEA">
      <w:pPr>
        <w:spacing w:line="240" w:lineRule="auto"/>
        <w:rPr>
          <w:lang w:val="nl-NL"/>
        </w:rPr>
      </w:pPr>
    </w:p>
    <w:p w14:paraId="15FCC4D6" w14:textId="77777777" w:rsidR="00812D16" w:rsidRPr="00202333" w:rsidRDefault="00812D16" w:rsidP="00113EEA">
      <w:pPr>
        <w:spacing w:line="240" w:lineRule="auto"/>
        <w:rPr>
          <w:lang w:val="nl-NL"/>
        </w:rPr>
      </w:pPr>
    </w:p>
    <w:p w14:paraId="1D17F673" w14:textId="77777777" w:rsidR="00812D16" w:rsidRPr="00202333" w:rsidRDefault="00812D16" w:rsidP="00113EEA">
      <w:pPr>
        <w:spacing w:line="240" w:lineRule="auto"/>
        <w:rPr>
          <w:lang w:val="nl-NL"/>
        </w:rPr>
      </w:pPr>
    </w:p>
    <w:p w14:paraId="3B564FCD" w14:textId="77777777" w:rsidR="00812D16" w:rsidRPr="00202333" w:rsidRDefault="00812D16" w:rsidP="00113EEA">
      <w:pPr>
        <w:spacing w:line="240" w:lineRule="auto"/>
        <w:rPr>
          <w:lang w:val="nl-NL"/>
        </w:rPr>
      </w:pPr>
    </w:p>
    <w:p w14:paraId="794043E3" w14:textId="77777777" w:rsidR="00812D16" w:rsidRPr="00202333" w:rsidRDefault="00812D16" w:rsidP="00113EEA">
      <w:pPr>
        <w:spacing w:line="240" w:lineRule="auto"/>
        <w:rPr>
          <w:lang w:val="nl-NL"/>
        </w:rPr>
      </w:pPr>
    </w:p>
    <w:p w14:paraId="31794231" w14:textId="77777777" w:rsidR="00812D16" w:rsidRPr="00202333" w:rsidRDefault="00812D16" w:rsidP="00113EEA">
      <w:pPr>
        <w:spacing w:line="240" w:lineRule="auto"/>
        <w:rPr>
          <w:lang w:val="nl-NL"/>
        </w:rPr>
      </w:pPr>
    </w:p>
    <w:p w14:paraId="13ED2CD7" w14:textId="77777777" w:rsidR="00812D16" w:rsidRPr="00202333" w:rsidRDefault="00812D16" w:rsidP="00113EEA">
      <w:pPr>
        <w:spacing w:line="240" w:lineRule="auto"/>
        <w:rPr>
          <w:lang w:val="nl-NL"/>
        </w:rPr>
      </w:pPr>
    </w:p>
    <w:p w14:paraId="0CDE022F" w14:textId="77777777" w:rsidR="00812D16" w:rsidRPr="00202333" w:rsidRDefault="00812D16" w:rsidP="00113EEA">
      <w:pPr>
        <w:spacing w:line="240" w:lineRule="auto"/>
        <w:rPr>
          <w:lang w:val="nl-NL"/>
        </w:rPr>
      </w:pPr>
    </w:p>
    <w:p w14:paraId="3C0682E4" w14:textId="77777777" w:rsidR="00812D16" w:rsidRPr="00202333" w:rsidRDefault="00812D16" w:rsidP="00113EEA">
      <w:pPr>
        <w:spacing w:line="240" w:lineRule="auto"/>
        <w:rPr>
          <w:lang w:val="nl-NL"/>
        </w:rPr>
      </w:pPr>
    </w:p>
    <w:p w14:paraId="60D8390C" w14:textId="77777777" w:rsidR="00812D16" w:rsidRPr="00202333" w:rsidRDefault="00812D16" w:rsidP="00113EEA">
      <w:pPr>
        <w:spacing w:line="240" w:lineRule="auto"/>
        <w:rPr>
          <w:lang w:val="nl-NL"/>
        </w:rPr>
      </w:pPr>
    </w:p>
    <w:p w14:paraId="6211617E" w14:textId="77777777" w:rsidR="00812D16" w:rsidRPr="00202333" w:rsidRDefault="00812D16" w:rsidP="00113EEA">
      <w:pPr>
        <w:spacing w:line="240" w:lineRule="auto"/>
        <w:rPr>
          <w:lang w:val="nl-NL"/>
        </w:rPr>
      </w:pPr>
    </w:p>
    <w:p w14:paraId="4FD5FA56" w14:textId="77777777" w:rsidR="00812D16" w:rsidRPr="00202333" w:rsidRDefault="00812D16" w:rsidP="00113EEA">
      <w:pPr>
        <w:spacing w:line="240" w:lineRule="auto"/>
        <w:rPr>
          <w:lang w:val="nl-NL"/>
        </w:rPr>
      </w:pPr>
    </w:p>
    <w:p w14:paraId="5EF18DBB" w14:textId="77777777" w:rsidR="00812D16" w:rsidRPr="00202333" w:rsidRDefault="00812D16" w:rsidP="00113EEA">
      <w:pPr>
        <w:spacing w:line="240" w:lineRule="auto"/>
        <w:rPr>
          <w:lang w:val="nl-NL"/>
        </w:rPr>
      </w:pPr>
    </w:p>
    <w:p w14:paraId="73D72CA0" w14:textId="77777777" w:rsidR="00812D16" w:rsidRPr="00202333" w:rsidRDefault="00812D16" w:rsidP="00113EEA">
      <w:pPr>
        <w:spacing w:line="240" w:lineRule="auto"/>
        <w:rPr>
          <w:lang w:val="nl-NL"/>
        </w:rPr>
      </w:pPr>
    </w:p>
    <w:p w14:paraId="20D7F355" w14:textId="77777777" w:rsidR="00812D16" w:rsidRPr="00202333" w:rsidRDefault="00812D16" w:rsidP="00113EEA">
      <w:pPr>
        <w:spacing w:line="240" w:lineRule="auto"/>
        <w:rPr>
          <w:lang w:val="nl-NL"/>
        </w:rPr>
      </w:pPr>
    </w:p>
    <w:p w14:paraId="5D80A806" w14:textId="77777777" w:rsidR="006B4F34" w:rsidRPr="00202333" w:rsidRDefault="006B4F34" w:rsidP="00113EEA">
      <w:pPr>
        <w:tabs>
          <w:tab w:val="left" w:pos="-1440"/>
          <w:tab w:val="left" w:pos="-720"/>
        </w:tabs>
        <w:jc w:val="center"/>
        <w:rPr>
          <w:szCs w:val="22"/>
          <w:lang w:val="nl-NL"/>
        </w:rPr>
      </w:pPr>
      <w:r w:rsidRPr="00202333">
        <w:rPr>
          <w:b/>
          <w:bCs/>
          <w:szCs w:val="22"/>
          <w:lang w:val="nl-NL"/>
        </w:rPr>
        <w:t>BIJLAGE I</w:t>
      </w:r>
    </w:p>
    <w:p w14:paraId="2BBADF66" w14:textId="77777777" w:rsidR="006B4F34" w:rsidRPr="00202333" w:rsidRDefault="006B4F34" w:rsidP="00113EEA">
      <w:pPr>
        <w:tabs>
          <w:tab w:val="left" w:pos="-1440"/>
          <w:tab w:val="left" w:pos="-720"/>
        </w:tabs>
        <w:jc w:val="center"/>
        <w:rPr>
          <w:szCs w:val="22"/>
          <w:lang w:val="nl-NL"/>
        </w:rPr>
      </w:pPr>
    </w:p>
    <w:p w14:paraId="3B191124" w14:textId="77777777" w:rsidR="006B4F34" w:rsidRPr="00202333" w:rsidRDefault="006B4F34" w:rsidP="00113EEA">
      <w:pPr>
        <w:tabs>
          <w:tab w:val="left" w:pos="-1440"/>
          <w:tab w:val="left" w:pos="-720"/>
        </w:tabs>
        <w:jc w:val="center"/>
        <w:rPr>
          <w:szCs w:val="22"/>
          <w:lang w:val="nl-NL"/>
        </w:rPr>
      </w:pPr>
      <w:r w:rsidRPr="00202333">
        <w:rPr>
          <w:b/>
          <w:bCs/>
          <w:szCs w:val="22"/>
          <w:lang w:val="nl-NL"/>
        </w:rPr>
        <w:t>SAMENVATTING VAN DE PRODUCTKENMERKEN</w:t>
      </w:r>
    </w:p>
    <w:p w14:paraId="37C1A0D8" w14:textId="1CA97F80" w:rsidR="006B4F34" w:rsidRPr="00202333" w:rsidRDefault="00617FEB" w:rsidP="00113EEA">
      <w:pPr>
        <w:rPr>
          <w:noProof/>
          <w:szCs w:val="22"/>
          <w:lang w:val="nl-NL"/>
        </w:rPr>
      </w:pPr>
      <w:r w:rsidRPr="00202333">
        <w:rPr>
          <w:lang w:val="nl-NL"/>
        </w:rPr>
        <w:br w:type="page"/>
      </w:r>
      <w:r w:rsidRPr="00202333">
        <w:rPr>
          <w:noProof/>
          <w:color w:val="FF0000"/>
          <w:szCs w:val="22"/>
          <w:lang w:val="fr-FR" w:eastAsia="fr-FR"/>
        </w:rPr>
        <w:lastRenderedPageBreak/>
        <w:drawing>
          <wp:inline distT="0" distB="0" distL="0" distR="0" wp14:anchorId="6EFB4B94" wp14:editId="398F5A50">
            <wp:extent cx="200025" cy="1714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01442"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02333">
        <w:rPr>
          <w:noProof/>
          <w:szCs w:val="22"/>
          <w:lang w:val="nl-NL"/>
        </w:rPr>
        <w:t>Dit geneesmiddel is onderworpen aan aanvullende monitoring.</w:t>
      </w:r>
      <w:r w:rsidR="006C42A8" w:rsidRPr="00202333">
        <w:rPr>
          <w:noProof/>
          <w:szCs w:val="22"/>
          <w:lang w:val="nl-NL"/>
        </w:rPr>
        <w:t xml:space="preserve"> </w:t>
      </w:r>
      <w:r w:rsidRPr="00202333">
        <w:rPr>
          <w:noProof/>
          <w:szCs w:val="22"/>
          <w:lang w:val="nl-NL"/>
        </w:rPr>
        <w:t>Daardoor kan snel nieuwe veiligheidsinformatie worden vastgesteld. Beroepsbeoefenaren in de gezondheidszorg wordt verzocht alle vermoedelijke bijwerkingen te melden. Zie rubriek 4.8 voor het rapporteren van bijwerkingen.</w:t>
      </w:r>
    </w:p>
    <w:p w14:paraId="1A445025" w14:textId="77777777" w:rsidR="006B4F34" w:rsidRPr="00202333" w:rsidRDefault="006B4F34" w:rsidP="00113EEA">
      <w:pPr>
        <w:rPr>
          <w:szCs w:val="22"/>
          <w:lang w:val="nl-NL"/>
        </w:rPr>
      </w:pPr>
    </w:p>
    <w:p w14:paraId="49C34E78" w14:textId="77777777" w:rsidR="006B4F34" w:rsidRPr="00202333" w:rsidRDefault="006B4F34" w:rsidP="00113EEA">
      <w:pPr>
        <w:rPr>
          <w:szCs w:val="22"/>
          <w:lang w:val="nl-NL"/>
        </w:rPr>
      </w:pPr>
    </w:p>
    <w:p w14:paraId="64A61FD1" w14:textId="2D0D00D9" w:rsidR="006B4F34" w:rsidRPr="00202333" w:rsidRDefault="006B4F34" w:rsidP="00113EEA">
      <w:pPr>
        <w:pStyle w:val="Paragraphedeliste"/>
        <w:keepNext/>
        <w:numPr>
          <w:ilvl w:val="0"/>
          <w:numId w:val="35"/>
        </w:numPr>
        <w:rPr>
          <w:szCs w:val="22"/>
          <w:lang w:val="nl-NL"/>
        </w:rPr>
      </w:pPr>
      <w:r w:rsidRPr="00202333">
        <w:rPr>
          <w:b/>
          <w:bCs/>
          <w:szCs w:val="22"/>
          <w:lang w:val="nl-NL"/>
        </w:rPr>
        <w:t>NAAM VAN HET GENEESMIDDEL</w:t>
      </w:r>
    </w:p>
    <w:p w14:paraId="541F870A" w14:textId="77777777" w:rsidR="006B4F34" w:rsidRPr="00202333" w:rsidRDefault="006B4F34" w:rsidP="00113EEA">
      <w:pPr>
        <w:keepNext/>
        <w:rPr>
          <w:i/>
          <w:szCs w:val="22"/>
          <w:lang w:val="nl-NL"/>
        </w:rPr>
      </w:pPr>
    </w:p>
    <w:p w14:paraId="588C7CF9" w14:textId="77777777" w:rsidR="006B4F34" w:rsidRPr="00202333" w:rsidRDefault="006B4F34" w:rsidP="00113EEA">
      <w:pPr>
        <w:rPr>
          <w:szCs w:val="22"/>
          <w:lang w:val="nl-NL"/>
        </w:rPr>
      </w:pPr>
      <w:r w:rsidRPr="00202333">
        <w:rPr>
          <w:szCs w:val="22"/>
          <w:lang w:val="nl-NL"/>
        </w:rPr>
        <w:t>Tibsovo 250 mg filmomhulde tabletten</w:t>
      </w:r>
    </w:p>
    <w:p w14:paraId="20A33D57" w14:textId="77777777" w:rsidR="006B4F34" w:rsidRPr="00202333" w:rsidRDefault="006B4F34" w:rsidP="00113EEA">
      <w:pPr>
        <w:rPr>
          <w:szCs w:val="22"/>
          <w:lang w:val="nl-NL"/>
        </w:rPr>
      </w:pPr>
    </w:p>
    <w:p w14:paraId="31750720" w14:textId="77777777" w:rsidR="006B4F34" w:rsidRPr="00202333" w:rsidRDefault="006B4F34" w:rsidP="00113EEA">
      <w:pPr>
        <w:rPr>
          <w:szCs w:val="22"/>
          <w:lang w:val="nl-NL"/>
        </w:rPr>
      </w:pPr>
    </w:p>
    <w:p w14:paraId="719F2C44" w14:textId="74AF0EAA" w:rsidR="006B4F34" w:rsidRPr="00202333" w:rsidRDefault="006B4F34" w:rsidP="00113EEA">
      <w:pPr>
        <w:pStyle w:val="Paragraphedeliste"/>
        <w:keepNext/>
        <w:numPr>
          <w:ilvl w:val="0"/>
          <w:numId w:val="35"/>
        </w:numPr>
        <w:rPr>
          <w:b/>
          <w:szCs w:val="22"/>
          <w:lang w:val="nl-NL"/>
        </w:rPr>
      </w:pPr>
      <w:r w:rsidRPr="00202333">
        <w:rPr>
          <w:b/>
          <w:bCs/>
          <w:szCs w:val="22"/>
          <w:lang w:val="nl-NL"/>
        </w:rPr>
        <w:t>KWALITATIEVE EN KWANTITATIEVE SAMENSTELLING</w:t>
      </w:r>
    </w:p>
    <w:p w14:paraId="230CC424" w14:textId="02721E26" w:rsidR="00812D16" w:rsidRPr="00202333" w:rsidRDefault="00812D16" w:rsidP="00113EEA">
      <w:pPr>
        <w:keepNext/>
        <w:spacing w:line="240" w:lineRule="auto"/>
        <w:rPr>
          <w:lang w:val="nl-NL"/>
        </w:rPr>
      </w:pPr>
    </w:p>
    <w:p w14:paraId="3BCD5073" w14:textId="77777777" w:rsidR="00A008E9" w:rsidRPr="00202333" w:rsidRDefault="00A008E9" w:rsidP="00113EEA">
      <w:pPr>
        <w:rPr>
          <w:bCs/>
          <w:lang w:val="nl-NL"/>
        </w:rPr>
      </w:pPr>
      <w:r w:rsidRPr="00202333">
        <w:rPr>
          <w:lang w:val="nl-NL"/>
        </w:rPr>
        <w:t>Elke filmomhulde tablet bevat 250 mg ivosidenib.</w:t>
      </w:r>
    </w:p>
    <w:p w14:paraId="4E942E88" w14:textId="77777777" w:rsidR="00A008E9" w:rsidRPr="00202333" w:rsidRDefault="00A008E9" w:rsidP="00113EEA">
      <w:pPr>
        <w:rPr>
          <w:lang w:val="nl-NL"/>
        </w:rPr>
      </w:pPr>
    </w:p>
    <w:p w14:paraId="1964CCF5" w14:textId="77777777" w:rsidR="006B4F34" w:rsidRPr="00202333" w:rsidRDefault="006B4F34" w:rsidP="00113EEA">
      <w:pPr>
        <w:keepNext/>
        <w:autoSpaceDE w:val="0"/>
        <w:autoSpaceDN w:val="0"/>
        <w:adjustRightInd w:val="0"/>
        <w:rPr>
          <w:szCs w:val="22"/>
          <w:lang w:val="nl-NL"/>
        </w:rPr>
      </w:pPr>
      <w:r w:rsidRPr="00202333">
        <w:rPr>
          <w:szCs w:val="22"/>
          <w:u w:val="single"/>
          <w:lang w:val="nl-NL"/>
        </w:rPr>
        <w:t>Hulpstof met bekend effect</w:t>
      </w:r>
    </w:p>
    <w:p w14:paraId="5188F4EB" w14:textId="77777777" w:rsidR="00A008E9" w:rsidRPr="00202333" w:rsidRDefault="00A008E9" w:rsidP="00113EEA">
      <w:pPr>
        <w:keepNext/>
        <w:rPr>
          <w:lang w:val="nl-NL"/>
        </w:rPr>
      </w:pPr>
    </w:p>
    <w:p w14:paraId="0E28AFD2" w14:textId="77777777" w:rsidR="00A008E9" w:rsidRPr="00202333" w:rsidRDefault="00A008E9" w:rsidP="00113EEA">
      <w:pPr>
        <w:rPr>
          <w:lang w:val="nl-NL"/>
        </w:rPr>
      </w:pPr>
      <w:r w:rsidRPr="00202333">
        <w:rPr>
          <w:lang w:val="nl-NL"/>
        </w:rPr>
        <w:t>Elke filmomhulde tablet bevat lactosemonohydraat overeenkomend met 9,5 mg lactose (zie rubriek 4.4).</w:t>
      </w:r>
    </w:p>
    <w:p w14:paraId="49EDB39A" w14:textId="77777777" w:rsidR="00A008E9" w:rsidRPr="00202333" w:rsidRDefault="00A008E9" w:rsidP="00113EEA">
      <w:pPr>
        <w:rPr>
          <w:lang w:val="nl-NL"/>
        </w:rPr>
      </w:pPr>
    </w:p>
    <w:p w14:paraId="07FBD4BE" w14:textId="77777777" w:rsidR="006B4F34" w:rsidRPr="00202333" w:rsidRDefault="006B4F34" w:rsidP="00113EEA">
      <w:pPr>
        <w:outlineLvl w:val="0"/>
        <w:rPr>
          <w:szCs w:val="22"/>
          <w:lang w:val="nl-NL"/>
        </w:rPr>
      </w:pPr>
      <w:r w:rsidRPr="00202333">
        <w:rPr>
          <w:szCs w:val="22"/>
          <w:lang w:val="nl-NL"/>
        </w:rPr>
        <w:t>Voor de volledige lijst van hulpstoffen, zie rubriek 6.1.</w:t>
      </w:r>
    </w:p>
    <w:p w14:paraId="6096670E" w14:textId="77777777" w:rsidR="00812D16" w:rsidRPr="00202333" w:rsidRDefault="00812D16" w:rsidP="00113EEA">
      <w:pPr>
        <w:spacing w:line="240" w:lineRule="auto"/>
        <w:rPr>
          <w:noProof/>
          <w:szCs w:val="22"/>
          <w:lang w:val="nl-NL"/>
        </w:rPr>
      </w:pPr>
    </w:p>
    <w:p w14:paraId="04FC6738" w14:textId="77777777" w:rsidR="00812D16" w:rsidRPr="00202333" w:rsidRDefault="00812D16" w:rsidP="00113EEA">
      <w:pPr>
        <w:spacing w:line="240" w:lineRule="auto"/>
        <w:rPr>
          <w:noProof/>
          <w:szCs w:val="22"/>
          <w:lang w:val="nl-NL"/>
        </w:rPr>
      </w:pPr>
    </w:p>
    <w:p w14:paraId="515F7080" w14:textId="3DBE81BF" w:rsidR="006B4F34" w:rsidRPr="00202333" w:rsidRDefault="006B4F34" w:rsidP="00113EEA">
      <w:pPr>
        <w:pStyle w:val="Paragraphedeliste"/>
        <w:keepNext/>
        <w:numPr>
          <w:ilvl w:val="0"/>
          <w:numId w:val="35"/>
        </w:numPr>
        <w:rPr>
          <w:b/>
          <w:szCs w:val="22"/>
          <w:lang w:val="nl-NL"/>
        </w:rPr>
      </w:pPr>
      <w:r w:rsidRPr="00202333">
        <w:rPr>
          <w:b/>
          <w:bCs/>
          <w:szCs w:val="22"/>
          <w:lang w:val="nl-NL"/>
        </w:rPr>
        <w:t>FARMACEUTISCHE VORM</w:t>
      </w:r>
    </w:p>
    <w:p w14:paraId="556BB21E" w14:textId="77777777" w:rsidR="006B4F34" w:rsidRPr="00202333" w:rsidRDefault="006B4F34" w:rsidP="00113EEA">
      <w:pPr>
        <w:keepNext/>
        <w:autoSpaceDE w:val="0"/>
        <w:autoSpaceDN w:val="0"/>
        <w:adjustRightInd w:val="0"/>
        <w:jc w:val="both"/>
        <w:rPr>
          <w:szCs w:val="22"/>
          <w:lang w:val="nl-NL"/>
        </w:rPr>
      </w:pPr>
    </w:p>
    <w:p w14:paraId="1F9D1E03" w14:textId="77777777" w:rsidR="006B4F34" w:rsidRPr="00202333" w:rsidRDefault="006B4F34" w:rsidP="00113EEA">
      <w:pPr>
        <w:autoSpaceDE w:val="0"/>
        <w:autoSpaceDN w:val="0"/>
        <w:adjustRightInd w:val="0"/>
        <w:jc w:val="both"/>
        <w:rPr>
          <w:szCs w:val="22"/>
          <w:lang w:val="nl-NL"/>
        </w:rPr>
      </w:pPr>
      <w:r w:rsidRPr="00202333">
        <w:rPr>
          <w:szCs w:val="22"/>
          <w:lang w:val="nl-NL"/>
        </w:rPr>
        <w:t>Filmomhulde tablet (tablet)</w:t>
      </w:r>
    </w:p>
    <w:p w14:paraId="5E2FA9F1" w14:textId="77777777" w:rsidR="00A008E9" w:rsidRPr="00202333" w:rsidRDefault="00A008E9" w:rsidP="00113EEA">
      <w:pPr>
        <w:spacing w:line="240" w:lineRule="auto"/>
        <w:rPr>
          <w:noProof/>
          <w:szCs w:val="22"/>
          <w:lang w:val="nl-NL"/>
        </w:rPr>
      </w:pPr>
    </w:p>
    <w:p w14:paraId="65975DD0" w14:textId="27A5FCE0" w:rsidR="00812D16" w:rsidRPr="00202333" w:rsidRDefault="00A008E9" w:rsidP="00113EEA">
      <w:pPr>
        <w:spacing w:line="240" w:lineRule="auto"/>
        <w:rPr>
          <w:noProof/>
          <w:szCs w:val="22"/>
          <w:lang w:val="nl-NL"/>
        </w:rPr>
      </w:pPr>
      <w:r w:rsidRPr="00202333">
        <w:rPr>
          <w:noProof/>
          <w:szCs w:val="22"/>
          <w:lang w:val="nl-NL"/>
        </w:rPr>
        <w:t xml:space="preserve">Blauwe, ovale filmomhulde tabletten van ongeveer 18 mm lang met </w:t>
      </w:r>
      <w:r w:rsidR="006C42A8" w:rsidRPr="00202333">
        <w:rPr>
          <w:noProof/>
          <w:szCs w:val="22"/>
          <w:lang w:val="nl-NL"/>
        </w:rPr>
        <w:t>‘</w:t>
      </w:r>
      <w:r w:rsidRPr="00202333">
        <w:rPr>
          <w:noProof/>
          <w:szCs w:val="22"/>
          <w:lang w:val="nl-NL"/>
        </w:rPr>
        <w:t>IVO</w:t>
      </w:r>
      <w:r w:rsidR="006C42A8" w:rsidRPr="00202333">
        <w:rPr>
          <w:noProof/>
          <w:szCs w:val="22"/>
          <w:lang w:val="nl-NL"/>
        </w:rPr>
        <w:t>’</w:t>
      </w:r>
      <w:r w:rsidRPr="00202333">
        <w:rPr>
          <w:noProof/>
          <w:szCs w:val="22"/>
          <w:lang w:val="nl-NL"/>
        </w:rPr>
        <w:t xml:space="preserve"> </w:t>
      </w:r>
      <w:r w:rsidR="00285EF3" w:rsidRPr="00202333">
        <w:rPr>
          <w:noProof/>
          <w:szCs w:val="22"/>
          <w:lang w:val="nl-NL"/>
        </w:rPr>
        <w:t xml:space="preserve">aan </w:t>
      </w:r>
      <w:r w:rsidRPr="00202333">
        <w:rPr>
          <w:noProof/>
          <w:szCs w:val="22"/>
          <w:lang w:val="nl-NL"/>
        </w:rPr>
        <w:t xml:space="preserve">de ene zijde en </w:t>
      </w:r>
      <w:r w:rsidR="006C42A8" w:rsidRPr="00202333">
        <w:rPr>
          <w:noProof/>
          <w:szCs w:val="22"/>
          <w:lang w:val="nl-NL"/>
        </w:rPr>
        <w:t>‘</w:t>
      </w:r>
      <w:r w:rsidRPr="00202333">
        <w:rPr>
          <w:noProof/>
          <w:szCs w:val="22"/>
          <w:lang w:val="nl-NL"/>
        </w:rPr>
        <w:t>250</w:t>
      </w:r>
      <w:r w:rsidR="006C42A8" w:rsidRPr="00202333">
        <w:rPr>
          <w:noProof/>
          <w:szCs w:val="22"/>
          <w:lang w:val="nl-NL"/>
        </w:rPr>
        <w:t>’</w:t>
      </w:r>
      <w:r w:rsidRPr="00202333">
        <w:rPr>
          <w:noProof/>
          <w:szCs w:val="22"/>
          <w:lang w:val="nl-NL"/>
        </w:rPr>
        <w:t xml:space="preserve"> </w:t>
      </w:r>
      <w:r w:rsidR="00285EF3" w:rsidRPr="00202333">
        <w:rPr>
          <w:noProof/>
          <w:szCs w:val="22"/>
          <w:lang w:val="nl-NL"/>
        </w:rPr>
        <w:t xml:space="preserve">aan </w:t>
      </w:r>
      <w:r w:rsidRPr="00202333">
        <w:rPr>
          <w:noProof/>
          <w:szCs w:val="22"/>
          <w:lang w:val="nl-NL"/>
        </w:rPr>
        <w:t>de andere zijde gedrukt.</w:t>
      </w:r>
    </w:p>
    <w:p w14:paraId="7AF6D78A" w14:textId="77777777" w:rsidR="00812D16" w:rsidRPr="00202333" w:rsidRDefault="00812D16" w:rsidP="00113EEA">
      <w:pPr>
        <w:spacing w:line="240" w:lineRule="auto"/>
        <w:rPr>
          <w:noProof/>
          <w:szCs w:val="22"/>
          <w:lang w:val="nl-NL"/>
        </w:rPr>
      </w:pPr>
    </w:p>
    <w:p w14:paraId="6AB7C74F" w14:textId="77777777" w:rsidR="00812D16" w:rsidRPr="00202333" w:rsidRDefault="00812D16" w:rsidP="00113EEA">
      <w:pPr>
        <w:spacing w:line="240" w:lineRule="auto"/>
        <w:rPr>
          <w:noProof/>
          <w:szCs w:val="22"/>
          <w:lang w:val="nl-NL"/>
        </w:rPr>
      </w:pPr>
    </w:p>
    <w:p w14:paraId="63363279" w14:textId="349453F5" w:rsidR="006B4F34" w:rsidRPr="00202333" w:rsidRDefault="006B4F34" w:rsidP="00113EEA">
      <w:pPr>
        <w:pStyle w:val="Paragraphedeliste"/>
        <w:keepNext/>
        <w:numPr>
          <w:ilvl w:val="0"/>
          <w:numId w:val="35"/>
        </w:numPr>
        <w:rPr>
          <w:b/>
          <w:szCs w:val="22"/>
          <w:lang w:val="nl-NL"/>
        </w:rPr>
      </w:pPr>
      <w:r w:rsidRPr="00202333">
        <w:rPr>
          <w:b/>
          <w:bCs/>
          <w:szCs w:val="22"/>
          <w:lang w:val="nl-NL"/>
        </w:rPr>
        <w:t>KLINISCHE GEGEVENS</w:t>
      </w:r>
    </w:p>
    <w:p w14:paraId="313B44BE" w14:textId="77777777" w:rsidR="006B4F34" w:rsidRPr="00202333" w:rsidRDefault="006B4F34" w:rsidP="00113EEA">
      <w:pPr>
        <w:keepNext/>
        <w:rPr>
          <w:szCs w:val="22"/>
          <w:lang w:val="nl-NL"/>
        </w:rPr>
      </w:pPr>
    </w:p>
    <w:p w14:paraId="49C8FF5F" w14:textId="77777777" w:rsidR="006B4F34" w:rsidRPr="00202333" w:rsidRDefault="006B4F34" w:rsidP="00113EEA">
      <w:pPr>
        <w:keepNext/>
        <w:outlineLvl w:val="0"/>
        <w:rPr>
          <w:szCs w:val="22"/>
          <w:lang w:val="nl-NL"/>
        </w:rPr>
      </w:pPr>
      <w:r w:rsidRPr="00202333">
        <w:rPr>
          <w:b/>
          <w:bCs/>
          <w:szCs w:val="22"/>
          <w:lang w:val="nl-NL"/>
        </w:rPr>
        <w:t>4.1</w:t>
      </w:r>
      <w:r w:rsidRPr="00202333">
        <w:rPr>
          <w:b/>
          <w:bCs/>
          <w:szCs w:val="22"/>
          <w:lang w:val="nl-NL"/>
        </w:rPr>
        <w:tab/>
        <w:t>Therapeutische indicaties</w:t>
      </w:r>
    </w:p>
    <w:p w14:paraId="652A90F2" w14:textId="77777777" w:rsidR="00812D16" w:rsidRPr="00202333" w:rsidRDefault="00812D16" w:rsidP="00113EEA">
      <w:pPr>
        <w:keepNext/>
        <w:spacing w:line="240" w:lineRule="auto"/>
        <w:rPr>
          <w:noProof/>
          <w:szCs w:val="22"/>
          <w:lang w:val="nl-NL"/>
        </w:rPr>
      </w:pPr>
    </w:p>
    <w:p w14:paraId="2D077326" w14:textId="2B576ABE" w:rsidR="00A008E9" w:rsidRPr="00202333" w:rsidRDefault="00A008E9" w:rsidP="00113EEA">
      <w:pPr>
        <w:spacing w:line="240" w:lineRule="auto"/>
        <w:rPr>
          <w:noProof/>
          <w:lang w:val="nl-NL"/>
        </w:rPr>
      </w:pPr>
      <w:r w:rsidRPr="00202333">
        <w:rPr>
          <w:noProof/>
          <w:lang w:val="nl-NL"/>
        </w:rPr>
        <w:t xml:space="preserve">Tibsovo in combinatie met azacitidine is geïndiceerd voor de behandeling van volwassen patiënten met </w:t>
      </w:r>
      <w:r w:rsidR="00285EF3" w:rsidRPr="00202333">
        <w:rPr>
          <w:noProof/>
          <w:lang w:val="nl-NL"/>
        </w:rPr>
        <w:t xml:space="preserve">nieuw </w:t>
      </w:r>
      <w:r w:rsidRPr="00202333">
        <w:rPr>
          <w:noProof/>
          <w:lang w:val="nl-NL"/>
        </w:rPr>
        <w:t xml:space="preserve">gediagnosticeerde acute myeloïde leukemie (AML) met een R132-mutatie in isocitraatdehydrogenase-1 (IDH1), die niet in aanmerking komen voor </w:t>
      </w:r>
      <w:bookmarkStart w:id="6" w:name="_Hlk127961903"/>
      <w:r w:rsidR="00E322B0" w:rsidRPr="00202333">
        <w:rPr>
          <w:noProof/>
          <w:lang w:val="nl-NL"/>
        </w:rPr>
        <w:t>standaard inductie</w:t>
      </w:r>
      <w:r w:rsidRPr="00202333">
        <w:rPr>
          <w:noProof/>
          <w:lang w:val="nl-NL"/>
        </w:rPr>
        <w:t>chemotherapie</w:t>
      </w:r>
      <w:bookmarkEnd w:id="6"/>
      <w:r w:rsidRPr="00202333">
        <w:rPr>
          <w:noProof/>
          <w:lang w:val="nl-NL"/>
        </w:rPr>
        <w:t xml:space="preserve"> (zie rubriek 5.1).</w:t>
      </w:r>
    </w:p>
    <w:p w14:paraId="11D94D7A" w14:textId="77777777" w:rsidR="00A008E9" w:rsidRPr="00202333" w:rsidRDefault="00A008E9" w:rsidP="00113EEA">
      <w:pPr>
        <w:spacing w:line="240" w:lineRule="auto"/>
        <w:rPr>
          <w:noProof/>
          <w:lang w:val="nl-NL"/>
        </w:rPr>
      </w:pPr>
    </w:p>
    <w:p w14:paraId="587DFE89" w14:textId="6060A999" w:rsidR="00A008E9" w:rsidRPr="00202333" w:rsidRDefault="00D755E7" w:rsidP="00113EEA">
      <w:pPr>
        <w:spacing w:line="240" w:lineRule="auto"/>
        <w:rPr>
          <w:noProof/>
          <w:lang w:val="nl-NL"/>
        </w:rPr>
      </w:pPr>
      <w:r>
        <w:rPr>
          <w:noProof/>
          <w:lang w:val="nl-NL"/>
        </w:rPr>
        <w:t>M</w:t>
      </w:r>
      <w:r w:rsidR="00A008E9" w:rsidRPr="00202333">
        <w:rPr>
          <w:noProof/>
          <w:lang w:val="nl-NL"/>
        </w:rPr>
        <w:t xml:space="preserve">onotherapie </w:t>
      </w:r>
      <w:r>
        <w:rPr>
          <w:noProof/>
          <w:lang w:val="nl-NL"/>
        </w:rPr>
        <w:t xml:space="preserve">met </w:t>
      </w:r>
      <w:r w:rsidRPr="00202333">
        <w:rPr>
          <w:noProof/>
          <w:lang w:val="nl-NL"/>
        </w:rPr>
        <w:t>Tibsovo</w:t>
      </w:r>
      <w:r>
        <w:rPr>
          <w:noProof/>
          <w:lang w:val="nl-NL"/>
        </w:rPr>
        <w:t xml:space="preserve"> </w:t>
      </w:r>
      <w:r w:rsidR="00A008E9" w:rsidRPr="00202333">
        <w:rPr>
          <w:noProof/>
          <w:lang w:val="nl-NL"/>
        </w:rPr>
        <w:t xml:space="preserve">is geïndiceerd voor de behandeling van volwassen patiënten met lokaal gevorderd of </w:t>
      </w:r>
      <w:r w:rsidR="00285EF3" w:rsidRPr="00202333">
        <w:rPr>
          <w:noProof/>
          <w:lang w:val="nl-NL"/>
        </w:rPr>
        <w:t xml:space="preserve">gemetastaseerd </w:t>
      </w:r>
      <w:r w:rsidR="00A008E9" w:rsidRPr="00202333">
        <w:rPr>
          <w:noProof/>
          <w:lang w:val="nl-NL"/>
        </w:rPr>
        <w:t>cholangiocarcinoom met een R132-mutatie in IDH1 die eerder zijn behandeld met minstens één eerdere lijn van systemische therapie (zie rubriek 5.1).</w:t>
      </w:r>
    </w:p>
    <w:p w14:paraId="749AB6F7" w14:textId="77777777" w:rsidR="00812D16" w:rsidRPr="00202333" w:rsidRDefault="00812D16" w:rsidP="00113EEA">
      <w:pPr>
        <w:spacing w:line="240" w:lineRule="auto"/>
        <w:rPr>
          <w:noProof/>
          <w:szCs w:val="22"/>
          <w:lang w:val="nl-NL"/>
        </w:rPr>
      </w:pPr>
    </w:p>
    <w:p w14:paraId="3CCA67F9" w14:textId="77777777" w:rsidR="0060171D" w:rsidRPr="00202333" w:rsidRDefault="0060171D" w:rsidP="00113EEA">
      <w:pPr>
        <w:keepNext/>
        <w:numPr>
          <w:ilvl w:val="1"/>
          <w:numId w:val="13"/>
        </w:numPr>
        <w:outlineLvl w:val="0"/>
        <w:rPr>
          <w:b/>
          <w:szCs w:val="22"/>
          <w:lang w:val="nl-NL"/>
        </w:rPr>
      </w:pPr>
      <w:r w:rsidRPr="00202333">
        <w:rPr>
          <w:b/>
          <w:bCs/>
          <w:szCs w:val="22"/>
          <w:lang w:val="nl-NL"/>
        </w:rPr>
        <w:t>Dosering en wijze van toediening</w:t>
      </w:r>
    </w:p>
    <w:p w14:paraId="78C71E04" w14:textId="77777777" w:rsidR="00812D16" w:rsidRPr="00202333" w:rsidRDefault="00812D16" w:rsidP="00113EEA">
      <w:pPr>
        <w:keepNext/>
        <w:spacing w:line="240" w:lineRule="auto"/>
        <w:rPr>
          <w:szCs w:val="22"/>
          <w:lang w:val="nl-NL"/>
        </w:rPr>
      </w:pPr>
    </w:p>
    <w:p w14:paraId="2A9CA98A" w14:textId="4E80A428" w:rsidR="00A008E9" w:rsidRPr="00202333" w:rsidRDefault="00636488" w:rsidP="00113EEA">
      <w:pPr>
        <w:spacing w:line="240" w:lineRule="auto"/>
        <w:rPr>
          <w:szCs w:val="22"/>
          <w:lang w:val="nl-NL"/>
        </w:rPr>
      </w:pPr>
      <w:r w:rsidRPr="00202333">
        <w:rPr>
          <w:szCs w:val="22"/>
          <w:lang w:val="nl-NL"/>
        </w:rPr>
        <w:t>De behandeling moet worden ingesteld onder toezicht van een arts die ervaring heeft met het gebruik van geneesmiddelen tegen kanker.</w:t>
      </w:r>
    </w:p>
    <w:p w14:paraId="36A21878" w14:textId="77777777" w:rsidR="007C4EE8" w:rsidRPr="00202333" w:rsidRDefault="007C4EE8" w:rsidP="00113EEA">
      <w:pPr>
        <w:spacing w:line="240" w:lineRule="auto"/>
        <w:rPr>
          <w:szCs w:val="22"/>
          <w:u w:val="single"/>
          <w:lang w:val="nl-NL"/>
        </w:rPr>
      </w:pPr>
    </w:p>
    <w:p w14:paraId="5720DE36" w14:textId="2B375BE1" w:rsidR="00A008E9" w:rsidRPr="00202333" w:rsidRDefault="00A008E9" w:rsidP="00113EEA">
      <w:pPr>
        <w:spacing w:line="240" w:lineRule="auto"/>
        <w:rPr>
          <w:szCs w:val="22"/>
          <w:lang w:val="nl-NL"/>
        </w:rPr>
      </w:pPr>
      <w:r w:rsidRPr="00202333">
        <w:rPr>
          <w:szCs w:val="22"/>
          <w:lang w:val="nl-NL"/>
        </w:rPr>
        <w:t xml:space="preserve">Alvorens Tibsovo te gebruiken, moeten patiënten een R132-mutatie in IDH1 hebben die bevestigd is met een </w:t>
      </w:r>
      <w:r w:rsidRPr="00202333">
        <w:rPr>
          <w:lang w:val="nl-NL"/>
        </w:rPr>
        <w:t>passende diagnostische</w:t>
      </w:r>
      <w:r w:rsidR="00285EF3" w:rsidRPr="00202333">
        <w:rPr>
          <w:lang w:val="nl-NL"/>
        </w:rPr>
        <w:t xml:space="preserve"> </w:t>
      </w:r>
      <w:r w:rsidRPr="00202333">
        <w:rPr>
          <w:szCs w:val="22"/>
          <w:lang w:val="nl-NL"/>
        </w:rPr>
        <w:t>test.</w:t>
      </w:r>
    </w:p>
    <w:p w14:paraId="22F9979C" w14:textId="77777777" w:rsidR="00A008E9" w:rsidRPr="00202333" w:rsidRDefault="00A008E9" w:rsidP="00113EEA">
      <w:pPr>
        <w:spacing w:line="240" w:lineRule="auto"/>
        <w:rPr>
          <w:szCs w:val="22"/>
          <w:u w:val="single"/>
          <w:lang w:val="nl-NL"/>
        </w:rPr>
      </w:pPr>
    </w:p>
    <w:p w14:paraId="5C39F4EA" w14:textId="1EC481B8" w:rsidR="00812D16" w:rsidRPr="00202333" w:rsidRDefault="0060171D" w:rsidP="00113EEA">
      <w:pPr>
        <w:keepNext/>
        <w:spacing w:line="240" w:lineRule="auto"/>
        <w:rPr>
          <w:szCs w:val="22"/>
          <w:u w:val="single"/>
          <w:lang w:val="nl-NL"/>
        </w:rPr>
      </w:pPr>
      <w:r w:rsidRPr="00202333">
        <w:rPr>
          <w:szCs w:val="22"/>
          <w:u w:val="single"/>
          <w:lang w:val="nl-NL"/>
        </w:rPr>
        <w:t>Dosering</w:t>
      </w:r>
    </w:p>
    <w:p w14:paraId="3675AC85" w14:textId="77777777" w:rsidR="00812D16" w:rsidRPr="00202333" w:rsidRDefault="00812D16" w:rsidP="00113EEA">
      <w:pPr>
        <w:keepNext/>
        <w:spacing w:line="240" w:lineRule="auto"/>
        <w:rPr>
          <w:szCs w:val="22"/>
          <w:lang w:val="nl-NL"/>
        </w:rPr>
      </w:pPr>
    </w:p>
    <w:p w14:paraId="1D9CFA14" w14:textId="77777777" w:rsidR="00384830" w:rsidRPr="00202333" w:rsidRDefault="00384830" w:rsidP="00113EEA">
      <w:pPr>
        <w:keepNext/>
        <w:rPr>
          <w:bCs/>
          <w:lang w:val="nl-NL"/>
        </w:rPr>
      </w:pPr>
      <w:r w:rsidRPr="00202333">
        <w:rPr>
          <w:i/>
          <w:iCs/>
          <w:lang w:val="nl-NL"/>
        </w:rPr>
        <w:t>Acute myeloïde leukemie</w:t>
      </w:r>
      <w:r w:rsidRPr="00202333">
        <w:rPr>
          <w:lang w:val="nl-NL"/>
        </w:rPr>
        <w:t> </w:t>
      </w:r>
    </w:p>
    <w:p w14:paraId="2A3283B2" w14:textId="0BB2DF69" w:rsidR="00384830" w:rsidRPr="00202333" w:rsidRDefault="00384830" w:rsidP="00113EEA">
      <w:pPr>
        <w:rPr>
          <w:bCs/>
          <w:lang w:val="nl-NL"/>
        </w:rPr>
      </w:pPr>
      <w:r w:rsidRPr="00202333">
        <w:rPr>
          <w:lang w:val="nl-NL"/>
        </w:rPr>
        <w:t>De aanbevolen dosering is 500 mg ivosidenib (2 x 250 mg tabletten) oraal eenmaal daags</w:t>
      </w:r>
      <w:ins w:id="7" w:author="Auteur">
        <w:r w:rsidR="00C56250" w:rsidRPr="00C56250">
          <w:rPr>
            <w:lang w:val="nl-NL"/>
          </w:rPr>
          <w:t xml:space="preserve"> </w:t>
        </w:r>
        <w:r w:rsidR="00C56250" w:rsidRPr="00202333">
          <w:rPr>
            <w:lang w:val="nl-NL"/>
          </w:rPr>
          <w:t xml:space="preserve">op </w:t>
        </w:r>
        <w:r w:rsidR="00C56250">
          <w:rPr>
            <w:lang w:val="nl-NL"/>
          </w:rPr>
          <w:t>dag</w:t>
        </w:r>
        <w:r w:rsidR="00C56250" w:rsidRPr="00202333">
          <w:rPr>
            <w:lang w:val="nl-NL"/>
          </w:rPr>
          <w:t xml:space="preserve"> 1</w:t>
        </w:r>
        <w:r w:rsidR="00C56250">
          <w:rPr>
            <w:lang w:val="nl-NL"/>
          </w:rPr>
          <w:noBreakHyphen/>
          <w:t>28 </w:t>
        </w:r>
        <w:r w:rsidR="00C56250" w:rsidRPr="00202333">
          <w:rPr>
            <w:lang w:val="nl-NL"/>
          </w:rPr>
          <w:t>van elke cyclus</w:t>
        </w:r>
      </w:ins>
      <w:r w:rsidRPr="00202333">
        <w:rPr>
          <w:lang w:val="nl-NL"/>
        </w:rPr>
        <w:t>. </w:t>
      </w:r>
    </w:p>
    <w:p w14:paraId="6EF30081" w14:textId="2D77140B" w:rsidR="00384830" w:rsidRPr="00202333" w:rsidRDefault="00384830" w:rsidP="00113EEA">
      <w:pPr>
        <w:rPr>
          <w:bCs/>
          <w:lang w:val="nl-NL"/>
        </w:rPr>
      </w:pPr>
      <w:r w:rsidRPr="00202333">
        <w:rPr>
          <w:lang w:val="nl-NL"/>
        </w:rPr>
        <w:lastRenderedPageBreak/>
        <w:t>Ivosidenib dient te worden gestart op dag 1 van cyclus 1 in combinatie met azacitidine 75 mg/m</w:t>
      </w:r>
      <w:r w:rsidRPr="00202333">
        <w:rPr>
          <w:vertAlign w:val="superscript"/>
          <w:lang w:val="nl-NL"/>
        </w:rPr>
        <w:t xml:space="preserve">2 </w:t>
      </w:r>
      <w:r w:rsidRPr="00202333">
        <w:rPr>
          <w:lang w:val="nl-NL"/>
        </w:rPr>
        <w:t xml:space="preserve">lichaamsoppervlak, intraveneus of subcutaan, eenmaal daags op </w:t>
      </w:r>
      <w:r w:rsidR="009437A6">
        <w:rPr>
          <w:lang w:val="nl-NL"/>
        </w:rPr>
        <w:t>dag</w:t>
      </w:r>
      <w:r w:rsidR="009437A6" w:rsidRPr="00202333">
        <w:rPr>
          <w:lang w:val="nl-NL"/>
        </w:rPr>
        <w:t xml:space="preserve"> </w:t>
      </w:r>
      <w:r w:rsidRPr="00202333">
        <w:rPr>
          <w:lang w:val="nl-NL"/>
        </w:rPr>
        <w:t>1-7 van elke cyclus van 28</w:t>
      </w:r>
      <w:r w:rsidR="001B6F65" w:rsidRPr="00202333">
        <w:rPr>
          <w:lang w:val="nl-NL"/>
        </w:rPr>
        <w:t> </w:t>
      </w:r>
      <w:r w:rsidRPr="00202333">
        <w:rPr>
          <w:lang w:val="nl-NL"/>
        </w:rPr>
        <w:t xml:space="preserve">dagen. </w:t>
      </w:r>
      <w:r w:rsidR="00B070B5" w:rsidRPr="00202333">
        <w:rPr>
          <w:lang w:val="nl-NL"/>
        </w:rPr>
        <w:t xml:space="preserve">De eerste behandelingscyclus van azacitidine dient in 100% van de dosis te worden gegeven. </w:t>
      </w:r>
      <w:r w:rsidR="00B070B5" w:rsidRPr="00202333">
        <w:rPr>
          <w:szCs w:val="22"/>
          <w:lang w:val="nl-NL"/>
        </w:rPr>
        <w:t>Het wordt aanbevolen om patiënten gedurende minimaal 6 cycli te behandelen.</w:t>
      </w:r>
    </w:p>
    <w:p w14:paraId="69E84C9E" w14:textId="62EAAD12" w:rsidR="00B070B5" w:rsidRPr="00202333" w:rsidRDefault="00B070B5" w:rsidP="00113EEA">
      <w:pPr>
        <w:rPr>
          <w:lang w:val="nl-NL"/>
        </w:rPr>
      </w:pPr>
      <w:r w:rsidRPr="00202333">
        <w:rPr>
          <w:lang w:val="nl-NL"/>
        </w:rPr>
        <w:t>Raadpleeg voor de dosering en wijze van toediening van azacitidine de volledige productinformatie voor azacitidine.</w:t>
      </w:r>
    </w:p>
    <w:p w14:paraId="658F9F60" w14:textId="77777777" w:rsidR="00657E5E" w:rsidRDefault="00657E5E" w:rsidP="00113EEA">
      <w:pPr>
        <w:spacing w:line="240" w:lineRule="auto"/>
        <w:rPr>
          <w:szCs w:val="22"/>
          <w:lang w:val="nl-NL"/>
        </w:rPr>
      </w:pPr>
    </w:p>
    <w:p w14:paraId="6A6A37D6" w14:textId="001789C3" w:rsidR="00232AD1" w:rsidRPr="00202333" w:rsidRDefault="00232AD1" w:rsidP="00113EEA">
      <w:pPr>
        <w:spacing w:line="240" w:lineRule="auto"/>
        <w:rPr>
          <w:szCs w:val="22"/>
          <w:lang w:val="nl-NL"/>
        </w:rPr>
      </w:pPr>
      <w:r w:rsidRPr="00202333">
        <w:rPr>
          <w:szCs w:val="22"/>
          <w:lang w:val="nl-NL"/>
        </w:rPr>
        <w:t xml:space="preserve">De behandeling dient te worden voortgezet </w:t>
      </w:r>
      <w:r w:rsidR="00B13D75" w:rsidRPr="00202333">
        <w:rPr>
          <w:szCs w:val="22"/>
          <w:lang w:val="nl-NL"/>
        </w:rPr>
        <w:t xml:space="preserve">tot ziekteprogressie </w:t>
      </w:r>
      <w:r w:rsidRPr="00202333">
        <w:rPr>
          <w:szCs w:val="22"/>
          <w:lang w:val="nl-NL"/>
        </w:rPr>
        <w:t>of tot de patiënt de behandeling niet meer verdraagt.</w:t>
      </w:r>
    </w:p>
    <w:p w14:paraId="77640095" w14:textId="77777777" w:rsidR="00981922" w:rsidRPr="00202333" w:rsidRDefault="00981922" w:rsidP="00113EEA">
      <w:pPr>
        <w:spacing w:line="240" w:lineRule="auto"/>
        <w:rPr>
          <w:bCs/>
          <w:i/>
          <w:iCs/>
          <w:szCs w:val="22"/>
          <w:u w:val="single"/>
          <w:lang w:val="nl-NL"/>
        </w:rPr>
      </w:pPr>
    </w:p>
    <w:p w14:paraId="6D96D5FA" w14:textId="77777777" w:rsidR="00B070B5" w:rsidRPr="00202333" w:rsidRDefault="00B070B5" w:rsidP="00B070B5">
      <w:pPr>
        <w:keepNext/>
        <w:rPr>
          <w:bCs/>
          <w:lang w:val="nl-NL"/>
        </w:rPr>
      </w:pPr>
      <w:r w:rsidRPr="00202333">
        <w:rPr>
          <w:i/>
          <w:iCs/>
          <w:lang w:val="nl-NL"/>
        </w:rPr>
        <w:t>Cholangiocarcinoom</w:t>
      </w:r>
    </w:p>
    <w:p w14:paraId="428E7121" w14:textId="19A0917F" w:rsidR="00B070B5" w:rsidRPr="00202333" w:rsidRDefault="00B070B5" w:rsidP="00113EEA">
      <w:pPr>
        <w:spacing w:line="240" w:lineRule="auto"/>
        <w:rPr>
          <w:bCs/>
          <w:iCs/>
          <w:szCs w:val="22"/>
          <w:lang w:val="nl-NL"/>
        </w:rPr>
      </w:pPr>
      <w:r w:rsidRPr="00202333">
        <w:rPr>
          <w:bCs/>
          <w:iCs/>
          <w:szCs w:val="22"/>
          <w:lang w:val="nl-NL"/>
        </w:rPr>
        <w:t>De aanbevolen dosis is 500 mg ivosidenib (2 x 250 mg tabletten) eenmaal daags oraal ingenomen.</w:t>
      </w:r>
    </w:p>
    <w:p w14:paraId="3FFA8277" w14:textId="77777777" w:rsidR="00B070B5" w:rsidRPr="00202333" w:rsidRDefault="00B070B5" w:rsidP="00113EEA">
      <w:pPr>
        <w:spacing w:line="240" w:lineRule="auto"/>
        <w:rPr>
          <w:bCs/>
          <w:iCs/>
          <w:szCs w:val="22"/>
          <w:u w:val="single"/>
          <w:lang w:val="nl-NL"/>
        </w:rPr>
      </w:pPr>
    </w:p>
    <w:p w14:paraId="086BD418" w14:textId="1BC8D7F8" w:rsidR="00B070B5" w:rsidRPr="00202333" w:rsidRDefault="00B070B5" w:rsidP="00113EEA">
      <w:pPr>
        <w:spacing w:line="240" w:lineRule="auto"/>
        <w:rPr>
          <w:bCs/>
          <w:iCs/>
          <w:szCs w:val="22"/>
          <w:u w:val="single"/>
          <w:lang w:val="nl-NL"/>
        </w:rPr>
      </w:pPr>
      <w:r w:rsidRPr="00202333">
        <w:rPr>
          <w:szCs w:val="22"/>
          <w:lang w:val="nl-NL"/>
        </w:rPr>
        <w:t>De behandeling dient te worden voortgezet tot ziekteprogressie of tot de patiënt de behandeling niet meer verdraagt.</w:t>
      </w:r>
    </w:p>
    <w:p w14:paraId="4B11977B" w14:textId="3CBEDE2E" w:rsidR="00B070B5" w:rsidRPr="00202333" w:rsidRDefault="00B070B5" w:rsidP="00113EEA">
      <w:pPr>
        <w:spacing w:line="240" w:lineRule="auto"/>
        <w:rPr>
          <w:bCs/>
          <w:iCs/>
          <w:szCs w:val="22"/>
          <w:u w:val="single"/>
          <w:lang w:val="nl-NL"/>
        </w:rPr>
      </w:pPr>
    </w:p>
    <w:p w14:paraId="7EA52AD5" w14:textId="2E97249A" w:rsidR="00A008E9" w:rsidRPr="00202333" w:rsidRDefault="00A008E9" w:rsidP="00113EEA">
      <w:pPr>
        <w:keepNext/>
        <w:spacing w:line="240" w:lineRule="auto"/>
        <w:rPr>
          <w:bCs/>
          <w:i/>
          <w:iCs/>
          <w:szCs w:val="22"/>
          <w:u w:val="single"/>
          <w:lang w:val="nl-NL"/>
        </w:rPr>
      </w:pPr>
      <w:r w:rsidRPr="00202333">
        <w:rPr>
          <w:i/>
          <w:iCs/>
          <w:szCs w:val="22"/>
          <w:u w:val="single"/>
          <w:lang w:val="nl-NL"/>
        </w:rPr>
        <w:t>Gemiste of uitgestelde dosis</w:t>
      </w:r>
    </w:p>
    <w:p w14:paraId="216938E6" w14:textId="77777777" w:rsidR="00A008E9" w:rsidRPr="00202333" w:rsidRDefault="00A008E9" w:rsidP="00113EEA">
      <w:pPr>
        <w:keepNext/>
        <w:rPr>
          <w:bCs/>
          <w:i/>
          <w:u w:val="single"/>
          <w:lang w:val="nl-NL"/>
        </w:rPr>
      </w:pPr>
    </w:p>
    <w:p w14:paraId="5CB88B6C" w14:textId="1C601381" w:rsidR="00A008E9" w:rsidRPr="00202333" w:rsidRDefault="00A008E9" w:rsidP="00113EEA">
      <w:pPr>
        <w:rPr>
          <w:lang w:val="nl-NL"/>
        </w:rPr>
      </w:pPr>
      <w:r w:rsidRPr="00202333">
        <w:rPr>
          <w:lang w:val="nl-NL"/>
        </w:rPr>
        <w:t xml:space="preserve">Als een dosis wordt gemist of niet op </w:t>
      </w:r>
      <w:r w:rsidR="009437A6">
        <w:rPr>
          <w:lang w:val="nl-NL"/>
        </w:rPr>
        <w:t>het</w:t>
      </w:r>
      <w:r w:rsidR="009437A6" w:rsidRPr="00202333">
        <w:rPr>
          <w:lang w:val="nl-NL"/>
        </w:rPr>
        <w:t xml:space="preserve"> </w:t>
      </w:r>
      <w:r w:rsidRPr="00202333">
        <w:rPr>
          <w:lang w:val="nl-NL"/>
        </w:rPr>
        <w:t>gebruikelijke tijd</w:t>
      </w:r>
      <w:r w:rsidR="009437A6">
        <w:rPr>
          <w:lang w:val="nl-NL"/>
        </w:rPr>
        <w:t>stip</w:t>
      </w:r>
      <w:r w:rsidRPr="00202333">
        <w:rPr>
          <w:lang w:val="nl-NL"/>
        </w:rPr>
        <w:t xml:space="preserve"> wordt ingenomen, dienen de tabletten zo snel mogelijk binnen 12 uur na de gemiste dosis te worden ingenomen. Twee doses mogen niet binnen 12 uur worden ingenomen. De tabletten moeten </w:t>
      </w:r>
      <w:r w:rsidR="009437A6">
        <w:rPr>
          <w:lang w:val="nl-NL"/>
        </w:rPr>
        <w:t>op het gebruikelijke tijdstip</w:t>
      </w:r>
      <w:r w:rsidRPr="00202333">
        <w:rPr>
          <w:lang w:val="nl-NL"/>
        </w:rPr>
        <w:t xml:space="preserve"> op de volgende dag worden ingenomen.</w:t>
      </w:r>
      <w:r w:rsidR="006C42A8" w:rsidRPr="00202333">
        <w:rPr>
          <w:lang w:val="nl-NL"/>
        </w:rPr>
        <w:t xml:space="preserve"> </w:t>
      </w:r>
    </w:p>
    <w:p w14:paraId="2EC98D18" w14:textId="77777777" w:rsidR="00A008E9" w:rsidRPr="00202333" w:rsidRDefault="00A008E9" w:rsidP="00113EEA">
      <w:pPr>
        <w:rPr>
          <w:bCs/>
          <w:lang w:val="nl-NL"/>
        </w:rPr>
      </w:pPr>
    </w:p>
    <w:p w14:paraId="0536A9EA" w14:textId="2CD90F1C" w:rsidR="00A008E9" w:rsidRPr="00202333" w:rsidRDefault="00A008E9" w:rsidP="00113EEA">
      <w:pPr>
        <w:rPr>
          <w:bCs/>
          <w:lang w:val="nl-NL"/>
        </w:rPr>
      </w:pPr>
      <w:r w:rsidRPr="00202333">
        <w:rPr>
          <w:lang w:val="nl-NL"/>
        </w:rPr>
        <w:t xml:space="preserve">Als er een dosis wordt uitgebraakt, mogen er geen vervangende tabletten worden ingenomen. De tabletten moeten </w:t>
      </w:r>
      <w:r w:rsidR="00C17187">
        <w:rPr>
          <w:lang w:val="nl-NL"/>
        </w:rPr>
        <w:t>op het gebruikelijke tijdstip</w:t>
      </w:r>
      <w:r w:rsidRPr="00202333">
        <w:rPr>
          <w:lang w:val="nl-NL"/>
        </w:rPr>
        <w:t xml:space="preserve"> op de volgende dag worden ingenomen.</w:t>
      </w:r>
      <w:r w:rsidR="006C42A8" w:rsidRPr="00202333">
        <w:rPr>
          <w:lang w:val="nl-NL"/>
        </w:rPr>
        <w:t xml:space="preserve"> </w:t>
      </w:r>
    </w:p>
    <w:p w14:paraId="1D212178" w14:textId="77777777" w:rsidR="00A008E9" w:rsidRPr="00202333" w:rsidRDefault="00A008E9" w:rsidP="00113EEA">
      <w:pPr>
        <w:spacing w:line="240" w:lineRule="auto"/>
        <w:rPr>
          <w:szCs w:val="22"/>
          <w:lang w:val="nl-NL"/>
        </w:rPr>
      </w:pPr>
    </w:p>
    <w:p w14:paraId="1B0DB98F" w14:textId="5A511FAC" w:rsidR="00A008E9" w:rsidRPr="00202333" w:rsidRDefault="00232AD1" w:rsidP="00113EEA">
      <w:pPr>
        <w:keepNext/>
        <w:spacing w:line="240" w:lineRule="auto"/>
        <w:rPr>
          <w:bCs/>
          <w:i/>
          <w:iCs/>
          <w:szCs w:val="22"/>
          <w:u w:val="single"/>
          <w:lang w:val="nl-NL"/>
        </w:rPr>
      </w:pPr>
      <w:r w:rsidRPr="00202333">
        <w:rPr>
          <w:i/>
          <w:iCs/>
          <w:szCs w:val="22"/>
          <w:u w:val="single"/>
          <w:lang w:val="nl-NL"/>
        </w:rPr>
        <w:t>Te nemen voorzorgsmaatregelen voorafgaand aan toediening en controle</w:t>
      </w:r>
    </w:p>
    <w:p w14:paraId="789468EE" w14:textId="77777777" w:rsidR="00A008E9" w:rsidRPr="00202333" w:rsidRDefault="00A008E9" w:rsidP="00113EEA">
      <w:pPr>
        <w:keepNext/>
        <w:rPr>
          <w:bCs/>
          <w:lang w:val="nl-NL"/>
        </w:rPr>
      </w:pPr>
    </w:p>
    <w:p w14:paraId="6FAF8E33" w14:textId="1E257772" w:rsidR="00575BCC" w:rsidRPr="00202333" w:rsidRDefault="00575BCC" w:rsidP="00113EEA">
      <w:pPr>
        <w:rPr>
          <w:lang w:val="nl-NL"/>
        </w:rPr>
      </w:pPr>
      <w:r w:rsidRPr="00202333">
        <w:rPr>
          <w:lang w:val="nl-NL"/>
        </w:rPr>
        <w:t>Voorafgaand aan het instellen van de behandeling moet er een elektrocardiogram (ECG) worden gemaakt. Voorafgaand aan het instellen van de behandeling dient het voor hartslag gecorrigeerde QT-interval (QTc) korter te zijn dan 450</w:t>
      </w:r>
      <w:r w:rsidR="00D43798" w:rsidRPr="00202333">
        <w:rPr>
          <w:lang w:val="nl-NL"/>
        </w:rPr>
        <w:t> </w:t>
      </w:r>
      <w:r w:rsidRPr="00202333">
        <w:rPr>
          <w:lang w:val="nl-NL"/>
        </w:rPr>
        <w:t>ms en indien er sprake is van een abnormaal QT-interval dienen zorgverleners de baten</w:t>
      </w:r>
      <w:r w:rsidR="00932408">
        <w:rPr>
          <w:lang w:val="nl-NL"/>
        </w:rPr>
        <w:t>/</w:t>
      </w:r>
      <w:r w:rsidRPr="00202333">
        <w:rPr>
          <w:lang w:val="nl-NL"/>
        </w:rPr>
        <w:t>risicoverhouding van het instellen van ivosidenib grondig opnieuw te beoordelen. Indien de verlenging van het QTc-interval tussen 480</w:t>
      </w:r>
      <w:r w:rsidR="00D43798" w:rsidRPr="00202333">
        <w:rPr>
          <w:lang w:val="nl-NL"/>
        </w:rPr>
        <w:t> </w:t>
      </w:r>
      <w:r w:rsidRPr="00202333">
        <w:rPr>
          <w:lang w:val="nl-NL"/>
        </w:rPr>
        <w:t>ms en 500</w:t>
      </w:r>
      <w:r w:rsidR="00D43798" w:rsidRPr="00202333">
        <w:rPr>
          <w:lang w:val="nl-NL"/>
        </w:rPr>
        <w:t> </w:t>
      </w:r>
      <w:r w:rsidRPr="00202333">
        <w:rPr>
          <w:lang w:val="nl-NL"/>
        </w:rPr>
        <w:t>ms is, dient de behandeling met ivosidenib tot uitzonderlijke gevallen beperkt te blijven en gepaard te gaan met nauwlettende controle.</w:t>
      </w:r>
    </w:p>
    <w:p w14:paraId="1DD5FF61" w14:textId="77777777" w:rsidR="00575BCC" w:rsidRPr="00202333" w:rsidRDefault="00575BCC" w:rsidP="00113EEA">
      <w:pPr>
        <w:rPr>
          <w:b/>
          <w:bCs/>
          <w:lang w:val="nl-NL"/>
        </w:rPr>
      </w:pPr>
    </w:p>
    <w:p w14:paraId="708A6553" w14:textId="7CE53EBC" w:rsidR="00A008E9" w:rsidRPr="00202333" w:rsidRDefault="00D43798" w:rsidP="00113EEA">
      <w:pPr>
        <w:rPr>
          <w:lang w:val="nl-NL"/>
        </w:rPr>
      </w:pPr>
      <w:r w:rsidRPr="00202333">
        <w:rPr>
          <w:lang w:val="nl-NL"/>
        </w:rPr>
        <w:t xml:space="preserve">Er dient een ECG te worden gemaakt vóór </w:t>
      </w:r>
      <w:r w:rsidR="00575BCC" w:rsidRPr="00202333">
        <w:rPr>
          <w:lang w:val="nl-NL"/>
        </w:rPr>
        <w:t>het instellen van de behandeling</w:t>
      </w:r>
      <w:r w:rsidRPr="00202333">
        <w:rPr>
          <w:lang w:val="nl-NL"/>
        </w:rPr>
        <w:t>,</w:t>
      </w:r>
      <w:r w:rsidR="00575BCC" w:rsidRPr="00202333">
        <w:rPr>
          <w:lang w:val="nl-NL"/>
        </w:rPr>
        <w:t xml:space="preserve"> </w:t>
      </w:r>
      <w:r w:rsidRPr="00202333">
        <w:rPr>
          <w:lang w:val="nl-NL"/>
        </w:rPr>
        <w:t xml:space="preserve">minstens wekelijks </w:t>
      </w:r>
      <w:r w:rsidR="00575BCC" w:rsidRPr="00202333">
        <w:rPr>
          <w:lang w:val="nl-NL"/>
        </w:rPr>
        <w:t xml:space="preserve">in de eerste 3 weken van behandeling en daarna </w:t>
      </w:r>
      <w:r w:rsidRPr="00202333">
        <w:rPr>
          <w:lang w:val="nl-NL"/>
        </w:rPr>
        <w:t>maandelijks</w:t>
      </w:r>
      <w:r w:rsidR="00575BCC" w:rsidRPr="00202333">
        <w:rPr>
          <w:lang w:val="nl-NL"/>
        </w:rPr>
        <w:t xml:space="preserve"> indien het QTc-interval ≤</w:t>
      </w:r>
      <w:r w:rsidRPr="00202333">
        <w:rPr>
          <w:lang w:val="nl-NL"/>
        </w:rPr>
        <w:t> </w:t>
      </w:r>
      <w:r w:rsidR="00575BCC" w:rsidRPr="00202333">
        <w:rPr>
          <w:lang w:val="nl-NL"/>
        </w:rPr>
        <w:t>480</w:t>
      </w:r>
      <w:r w:rsidRPr="00202333">
        <w:rPr>
          <w:lang w:val="nl-NL"/>
        </w:rPr>
        <w:t> </w:t>
      </w:r>
      <w:r w:rsidR="00575BCC" w:rsidRPr="00202333">
        <w:rPr>
          <w:lang w:val="nl-NL"/>
        </w:rPr>
        <w:t xml:space="preserve">ms blijft. Afwijkingen in het QTc-interval dienen direct te worden behandeld (zie tabel 1 en rubriek 4.4). Bij symptomen die daarop wijzen, dient een ECG te worden gemaakt </w:t>
      </w:r>
      <w:r w:rsidR="00285EF3" w:rsidRPr="00202333">
        <w:rPr>
          <w:lang w:val="nl-NL"/>
        </w:rPr>
        <w:t xml:space="preserve">indien </w:t>
      </w:r>
      <w:r w:rsidR="00575BCC" w:rsidRPr="00202333">
        <w:rPr>
          <w:lang w:val="nl-NL"/>
        </w:rPr>
        <w:t xml:space="preserve">klinisch </w:t>
      </w:r>
      <w:r w:rsidR="00285EF3" w:rsidRPr="00202333">
        <w:rPr>
          <w:lang w:val="nl-NL"/>
        </w:rPr>
        <w:t>noodzakelijk</w:t>
      </w:r>
      <w:r w:rsidR="00575BCC" w:rsidRPr="00202333">
        <w:rPr>
          <w:lang w:val="nl-NL"/>
        </w:rPr>
        <w:t>.</w:t>
      </w:r>
    </w:p>
    <w:p w14:paraId="085E0C87" w14:textId="77777777" w:rsidR="00A008E9" w:rsidRPr="00202333" w:rsidRDefault="00A008E9" w:rsidP="00113EEA">
      <w:pPr>
        <w:rPr>
          <w:bCs/>
          <w:lang w:val="nl-NL"/>
        </w:rPr>
      </w:pPr>
    </w:p>
    <w:p w14:paraId="1B1355C3" w14:textId="007FB647" w:rsidR="00A008E9" w:rsidRPr="00202333" w:rsidRDefault="00A008E9" w:rsidP="00113EEA">
      <w:pPr>
        <w:rPr>
          <w:lang w:val="nl-NL"/>
        </w:rPr>
      </w:pPr>
      <w:r w:rsidRPr="00202333">
        <w:rPr>
          <w:lang w:val="nl-NL"/>
        </w:rPr>
        <w:t xml:space="preserve">Gelijktijdige toediening van geneesmiddelen waarvan bekend is dat ze het QTc-interval verlengen of </w:t>
      </w:r>
      <w:r w:rsidR="00932408">
        <w:rPr>
          <w:lang w:val="nl-NL"/>
        </w:rPr>
        <w:t xml:space="preserve">van </w:t>
      </w:r>
      <w:r w:rsidRPr="00202333">
        <w:rPr>
          <w:lang w:val="nl-NL"/>
        </w:rPr>
        <w:t>matige of krachtige CYP3A4-remmers k</w:t>
      </w:r>
      <w:r w:rsidR="00932408">
        <w:rPr>
          <w:lang w:val="nl-NL"/>
        </w:rPr>
        <w:t>an</w:t>
      </w:r>
      <w:r w:rsidRPr="00202333">
        <w:rPr>
          <w:lang w:val="nl-NL"/>
        </w:rPr>
        <w:t xml:space="preserve"> het risico van verlenging van het QTc-interval verhogen en dienen waar mogelijk te worden vermeden tijdens behandeling met Tibsovo. Indien het gebruik van een geschikt alternatief niet mogelijk is, dienen patiënten met voorzichtigheid te worden behandeld en nauwlettend te worden gecontroleerd op verlenging van het QTc-interval. Voorafgaand aan gelijktijdige toediening dient er een ECG te worden gemaakt en dient de patiënt </w:t>
      </w:r>
      <w:r w:rsidR="00932408">
        <w:rPr>
          <w:lang w:val="nl-NL"/>
        </w:rPr>
        <w:t xml:space="preserve">gedurende </w:t>
      </w:r>
      <w:r w:rsidRPr="00202333">
        <w:rPr>
          <w:lang w:val="nl-NL"/>
        </w:rPr>
        <w:t xml:space="preserve">minstens 3 weken wekelijks te worden gecontroleerd en daarna </w:t>
      </w:r>
      <w:r w:rsidR="00285EF3" w:rsidRPr="00202333">
        <w:rPr>
          <w:lang w:val="nl-NL"/>
        </w:rPr>
        <w:t xml:space="preserve">indien </w:t>
      </w:r>
      <w:r w:rsidRPr="00202333">
        <w:rPr>
          <w:lang w:val="nl-NL"/>
        </w:rPr>
        <w:t xml:space="preserve">klinisch </w:t>
      </w:r>
      <w:r w:rsidR="00285EF3" w:rsidRPr="00202333">
        <w:rPr>
          <w:lang w:val="nl-NL"/>
        </w:rPr>
        <w:t xml:space="preserve">noodzakelijk </w:t>
      </w:r>
      <w:r w:rsidRPr="00202333">
        <w:rPr>
          <w:lang w:val="nl-NL"/>
        </w:rPr>
        <w:t>(zie hieronder en rubriek 4.4, 4.5 en 4.8).</w:t>
      </w:r>
      <w:r w:rsidR="006C42A8" w:rsidRPr="00202333">
        <w:rPr>
          <w:lang w:val="nl-NL"/>
        </w:rPr>
        <w:t xml:space="preserve"> </w:t>
      </w:r>
    </w:p>
    <w:p w14:paraId="4FCDCE97" w14:textId="77777777" w:rsidR="00A008E9" w:rsidRPr="00202333" w:rsidRDefault="00A008E9" w:rsidP="00113EEA">
      <w:pPr>
        <w:rPr>
          <w:bCs/>
          <w:lang w:val="nl-NL"/>
        </w:rPr>
      </w:pPr>
    </w:p>
    <w:p w14:paraId="061B969E" w14:textId="3B4CA6D5" w:rsidR="00A008E9" w:rsidRPr="00202333" w:rsidRDefault="003F5267" w:rsidP="00113EEA">
      <w:pPr>
        <w:rPr>
          <w:lang w:val="nl-NL"/>
        </w:rPr>
      </w:pPr>
      <w:r w:rsidRPr="00202333">
        <w:rPr>
          <w:lang w:val="nl-NL"/>
        </w:rPr>
        <w:t xml:space="preserve">Volledig bloedbeeld en bloedchemie dienen te worden beoordeeld voorafgaand aan het instellen van Tibsovo, minstens eens per week gedurende de eerste maand van behandeling, eens in de twee weken gedurende de tweede maand en </w:t>
      </w:r>
      <w:r w:rsidR="00285EF3" w:rsidRPr="00202333">
        <w:rPr>
          <w:lang w:val="nl-NL"/>
        </w:rPr>
        <w:t xml:space="preserve">indien </w:t>
      </w:r>
      <w:r w:rsidRPr="00202333">
        <w:rPr>
          <w:lang w:val="nl-NL"/>
        </w:rPr>
        <w:t xml:space="preserve">klinisch </w:t>
      </w:r>
      <w:r w:rsidR="00285EF3" w:rsidRPr="00202333">
        <w:rPr>
          <w:lang w:val="nl-NL"/>
        </w:rPr>
        <w:t xml:space="preserve">noodzakelijk </w:t>
      </w:r>
      <w:r w:rsidRPr="00202333">
        <w:rPr>
          <w:lang w:val="nl-NL"/>
        </w:rPr>
        <w:t>bij elk medisch bezoek voor de duur van de therapie.</w:t>
      </w:r>
    </w:p>
    <w:p w14:paraId="6B6DD9A0" w14:textId="77777777" w:rsidR="00A008E9" w:rsidRPr="00202333" w:rsidRDefault="00A008E9" w:rsidP="00113EEA">
      <w:pPr>
        <w:spacing w:line="240" w:lineRule="auto"/>
        <w:rPr>
          <w:szCs w:val="22"/>
          <w:lang w:val="nl-NL"/>
        </w:rPr>
      </w:pPr>
    </w:p>
    <w:p w14:paraId="7042D219" w14:textId="0A675A4B" w:rsidR="004A5D6C" w:rsidRPr="00202333" w:rsidRDefault="004A5D6C" w:rsidP="00113EEA">
      <w:pPr>
        <w:keepNext/>
        <w:spacing w:line="240" w:lineRule="auto"/>
        <w:rPr>
          <w:bCs/>
          <w:i/>
          <w:iCs/>
          <w:szCs w:val="22"/>
          <w:u w:val="single"/>
          <w:lang w:val="nl-NL"/>
        </w:rPr>
      </w:pPr>
      <w:r w:rsidRPr="00202333">
        <w:rPr>
          <w:i/>
          <w:iCs/>
          <w:szCs w:val="22"/>
          <w:u w:val="single"/>
          <w:lang w:val="nl-NL"/>
        </w:rPr>
        <w:t>Dosisaanpassing voor gelijktijdige toediening van matige of krachtige CYP3A4-remmers</w:t>
      </w:r>
    </w:p>
    <w:p w14:paraId="4E82F667" w14:textId="77777777" w:rsidR="004A5D6C" w:rsidRPr="00202333" w:rsidRDefault="004A5D6C" w:rsidP="00113EEA">
      <w:pPr>
        <w:keepNext/>
        <w:rPr>
          <w:bCs/>
          <w:iCs/>
          <w:lang w:val="nl-NL"/>
        </w:rPr>
      </w:pPr>
    </w:p>
    <w:p w14:paraId="1133A7DC" w14:textId="3E806A2E" w:rsidR="004A5D6C" w:rsidRPr="00202333" w:rsidRDefault="004A5D6C" w:rsidP="00113EEA">
      <w:pPr>
        <w:rPr>
          <w:lang w:val="nl-NL"/>
        </w:rPr>
      </w:pPr>
      <w:r w:rsidRPr="00202333">
        <w:rPr>
          <w:lang w:val="nl-NL"/>
        </w:rPr>
        <w:t>Indien het gebruik van matige of krachtige CYP3A4-remmers niet kan worden vermeden, dient de aanbevolen dosis ivosidenib te worden verlaagd naar 250 mg (1 x 250 mg tablet) eenmaal daags. Indien er met de matige of krachtige CYP3A4-remmer wordt gestopt, dient de dosis ivosidenib na minstens 5 halfwaardetijden van de CYP3A4-remmer te worden verhoogd naar 500 mg (zie boven en rubriek 4.4 en 4.5).</w:t>
      </w:r>
      <w:r w:rsidR="006C42A8" w:rsidRPr="00202333">
        <w:rPr>
          <w:lang w:val="nl-NL"/>
        </w:rPr>
        <w:t xml:space="preserve"> </w:t>
      </w:r>
    </w:p>
    <w:p w14:paraId="05BB5F9E" w14:textId="77777777" w:rsidR="00A008E9" w:rsidRPr="00202333" w:rsidRDefault="00A008E9" w:rsidP="00113EEA">
      <w:pPr>
        <w:spacing w:line="240" w:lineRule="auto"/>
        <w:rPr>
          <w:szCs w:val="22"/>
          <w:lang w:val="nl-NL"/>
        </w:rPr>
      </w:pPr>
    </w:p>
    <w:p w14:paraId="004FE8D3" w14:textId="77777777" w:rsidR="004A5D6C" w:rsidRPr="00202333" w:rsidRDefault="004A5D6C" w:rsidP="00113EEA">
      <w:pPr>
        <w:keepNext/>
        <w:spacing w:line="240" w:lineRule="auto"/>
        <w:rPr>
          <w:bCs/>
          <w:i/>
          <w:iCs/>
          <w:szCs w:val="22"/>
          <w:u w:val="single"/>
          <w:lang w:val="nl-NL"/>
        </w:rPr>
      </w:pPr>
      <w:r w:rsidRPr="00202333">
        <w:rPr>
          <w:i/>
          <w:iCs/>
          <w:szCs w:val="22"/>
          <w:u w:val="single"/>
          <w:lang w:val="nl-NL"/>
        </w:rPr>
        <w:t>Dosisaanpassing en behandelingsaanbevelingen voor bijwerkingen</w:t>
      </w:r>
    </w:p>
    <w:p w14:paraId="14A39184" w14:textId="77777777" w:rsidR="004A5D6C" w:rsidRPr="00202333" w:rsidRDefault="004A5D6C" w:rsidP="00113EEA">
      <w:pPr>
        <w:keepNext/>
        <w:keepLines/>
        <w:rPr>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243"/>
      </w:tblGrid>
      <w:tr w:rsidR="004A5D6C" w:rsidRPr="00202333" w14:paraId="6D106AB9" w14:textId="77777777" w:rsidTr="00BA7EF1">
        <w:trPr>
          <w:cantSplit/>
          <w:tblHeader/>
        </w:trPr>
        <w:tc>
          <w:tcPr>
            <w:tcW w:w="9071" w:type="dxa"/>
            <w:gridSpan w:val="2"/>
            <w:tcBorders>
              <w:top w:val="nil"/>
              <w:left w:val="nil"/>
              <w:right w:val="nil"/>
            </w:tcBorders>
            <w:shd w:val="clear" w:color="auto" w:fill="auto"/>
          </w:tcPr>
          <w:p w14:paraId="62122488" w14:textId="77777777" w:rsidR="004A5D6C" w:rsidRPr="00202333" w:rsidRDefault="004A5D6C" w:rsidP="00113EEA">
            <w:pPr>
              <w:jc w:val="center"/>
              <w:rPr>
                <w:b/>
                <w:bCs/>
                <w:lang w:val="nl-NL"/>
              </w:rPr>
            </w:pPr>
            <w:r w:rsidRPr="00202333">
              <w:rPr>
                <w:b/>
                <w:bCs/>
                <w:lang w:val="nl-NL"/>
              </w:rPr>
              <w:t>Tabel 1 - Aanbevolen dosisaanpassingen voor bijwerkingen</w:t>
            </w:r>
          </w:p>
        </w:tc>
      </w:tr>
      <w:tr w:rsidR="004A5D6C" w:rsidRPr="00202333" w14:paraId="2F804069" w14:textId="77777777" w:rsidTr="00BA7EF1">
        <w:trPr>
          <w:cantSplit/>
          <w:tblHeader/>
        </w:trPr>
        <w:tc>
          <w:tcPr>
            <w:tcW w:w="3828" w:type="dxa"/>
            <w:shd w:val="clear" w:color="auto" w:fill="auto"/>
          </w:tcPr>
          <w:p w14:paraId="29DB2E26" w14:textId="77777777" w:rsidR="004A5D6C" w:rsidRPr="00202333" w:rsidRDefault="004A5D6C" w:rsidP="00113EEA">
            <w:pPr>
              <w:rPr>
                <w:b/>
                <w:lang w:val="nl-NL"/>
              </w:rPr>
            </w:pPr>
            <w:r w:rsidRPr="00202333">
              <w:rPr>
                <w:b/>
                <w:bCs/>
                <w:lang w:val="nl-NL"/>
              </w:rPr>
              <w:t>Bijwerking</w:t>
            </w:r>
          </w:p>
        </w:tc>
        <w:tc>
          <w:tcPr>
            <w:tcW w:w="5243" w:type="dxa"/>
            <w:shd w:val="clear" w:color="auto" w:fill="auto"/>
          </w:tcPr>
          <w:p w14:paraId="588633DB" w14:textId="77777777" w:rsidR="004A5D6C" w:rsidRPr="00202333" w:rsidRDefault="004A5D6C" w:rsidP="00113EEA">
            <w:pPr>
              <w:rPr>
                <w:b/>
                <w:lang w:val="nl-NL"/>
              </w:rPr>
            </w:pPr>
            <w:r w:rsidRPr="00202333">
              <w:rPr>
                <w:b/>
                <w:bCs/>
                <w:lang w:val="nl-NL"/>
              </w:rPr>
              <w:t>Aanbevolen actie</w:t>
            </w:r>
          </w:p>
        </w:tc>
      </w:tr>
      <w:tr w:rsidR="004A5D6C" w:rsidRPr="00560084" w14:paraId="2FC16A99" w14:textId="77777777" w:rsidTr="00BA7EF1">
        <w:trPr>
          <w:cantSplit/>
        </w:trPr>
        <w:tc>
          <w:tcPr>
            <w:tcW w:w="3828" w:type="dxa"/>
            <w:shd w:val="clear" w:color="auto" w:fill="auto"/>
          </w:tcPr>
          <w:p w14:paraId="6633CC8A" w14:textId="77777777" w:rsidR="004A5D6C" w:rsidRPr="00202333" w:rsidRDefault="004A5D6C" w:rsidP="00113EEA">
            <w:pPr>
              <w:rPr>
                <w:lang w:val="nl-NL"/>
              </w:rPr>
            </w:pPr>
            <w:r w:rsidRPr="00202333">
              <w:rPr>
                <w:lang w:val="nl-NL"/>
              </w:rPr>
              <w:t xml:space="preserve">Differentiatiesyndroom </w:t>
            </w:r>
          </w:p>
          <w:p w14:paraId="6C3AC683" w14:textId="5F763CE1" w:rsidR="004A5D6C" w:rsidRPr="00202333" w:rsidRDefault="004A5D6C" w:rsidP="00113EEA">
            <w:pPr>
              <w:rPr>
                <w:b/>
                <w:lang w:val="nl-NL"/>
              </w:rPr>
            </w:pPr>
            <w:r w:rsidRPr="00202333">
              <w:rPr>
                <w:lang w:val="nl-NL"/>
              </w:rPr>
              <w:t>(zie rubriek 4.4 en 4.8)</w:t>
            </w:r>
          </w:p>
        </w:tc>
        <w:tc>
          <w:tcPr>
            <w:tcW w:w="5243" w:type="dxa"/>
            <w:shd w:val="clear" w:color="auto" w:fill="auto"/>
          </w:tcPr>
          <w:p w14:paraId="25DE7D83" w14:textId="4871C54C" w:rsidR="004A5D6C" w:rsidRPr="00202333" w:rsidRDefault="00932408" w:rsidP="00113EEA">
            <w:pPr>
              <w:numPr>
                <w:ilvl w:val="0"/>
                <w:numId w:val="26"/>
              </w:numPr>
              <w:tabs>
                <w:tab w:val="clear" w:pos="567"/>
                <w:tab w:val="left" w:pos="318"/>
              </w:tabs>
              <w:spacing w:line="240" w:lineRule="auto"/>
              <w:ind w:left="318" w:hanging="318"/>
              <w:rPr>
                <w:lang w:val="nl-NL"/>
              </w:rPr>
            </w:pPr>
            <w:r>
              <w:rPr>
                <w:lang w:val="nl-NL"/>
              </w:rPr>
              <w:t>D</w:t>
            </w:r>
            <w:r w:rsidR="004A5D6C" w:rsidRPr="00202333">
              <w:rPr>
                <w:lang w:val="nl-NL"/>
              </w:rPr>
              <w:t>ien minimaal 3 dagen systemische corticosteroïden toe</w:t>
            </w:r>
            <w:r>
              <w:rPr>
                <w:lang w:val="nl-NL"/>
              </w:rPr>
              <w:t xml:space="preserve"> i</w:t>
            </w:r>
            <w:r w:rsidRPr="00202333">
              <w:rPr>
                <w:lang w:val="nl-NL"/>
              </w:rPr>
              <w:t>ndien er differentiatiesyndroom wordt vermoed</w:t>
            </w:r>
            <w:r w:rsidR="004A5D6C" w:rsidRPr="00202333">
              <w:rPr>
                <w:lang w:val="nl-NL"/>
              </w:rPr>
              <w:t xml:space="preserve"> en </w:t>
            </w:r>
            <w:r>
              <w:rPr>
                <w:lang w:val="nl-NL"/>
              </w:rPr>
              <w:t>bouw</w:t>
            </w:r>
            <w:r w:rsidR="004A5D6C" w:rsidRPr="00202333">
              <w:rPr>
                <w:lang w:val="nl-NL"/>
              </w:rPr>
              <w:t xml:space="preserve"> pas </w:t>
            </w:r>
            <w:r>
              <w:rPr>
                <w:lang w:val="nl-NL"/>
              </w:rPr>
              <w:t xml:space="preserve">af </w:t>
            </w:r>
            <w:r w:rsidR="004A5D6C" w:rsidRPr="00202333">
              <w:rPr>
                <w:lang w:val="nl-NL"/>
              </w:rPr>
              <w:t>na het verdwijnen van de symptomen. Voortijdige stopzetting kan leiden tot terugkeer van symptomen.</w:t>
            </w:r>
          </w:p>
          <w:p w14:paraId="6381D00C" w14:textId="77777777" w:rsidR="004A5D6C" w:rsidRPr="00202333" w:rsidRDefault="004A5D6C" w:rsidP="00113EEA">
            <w:pPr>
              <w:numPr>
                <w:ilvl w:val="0"/>
                <w:numId w:val="26"/>
              </w:numPr>
              <w:tabs>
                <w:tab w:val="clear" w:pos="567"/>
                <w:tab w:val="left" w:pos="318"/>
              </w:tabs>
              <w:spacing w:line="240" w:lineRule="auto"/>
              <w:ind w:left="318" w:hanging="318"/>
              <w:rPr>
                <w:bCs/>
                <w:lang w:val="nl-NL"/>
              </w:rPr>
            </w:pPr>
            <w:r w:rsidRPr="00202333">
              <w:rPr>
                <w:lang w:val="nl-NL"/>
              </w:rPr>
              <w:t>Start hemodynamische controle tot de symptomen zijn verdwenen en gedurende minimaal 3 dagen.</w:t>
            </w:r>
          </w:p>
          <w:p w14:paraId="061744D0" w14:textId="4FAAC741" w:rsidR="004A5D6C" w:rsidRPr="00202333" w:rsidRDefault="004A5D6C" w:rsidP="00113EEA">
            <w:pPr>
              <w:numPr>
                <w:ilvl w:val="0"/>
                <w:numId w:val="26"/>
              </w:numPr>
              <w:tabs>
                <w:tab w:val="clear" w:pos="567"/>
                <w:tab w:val="left" w:pos="318"/>
              </w:tabs>
              <w:spacing w:line="240" w:lineRule="auto"/>
              <w:ind w:left="318" w:hanging="318"/>
              <w:rPr>
                <w:lang w:val="nl-NL"/>
              </w:rPr>
            </w:pPr>
            <w:r w:rsidRPr="00202333">
              <w:rPr>
                <w:lang w:val="nl-NL"/>
              </w:rPr>
              <w:t xml:space="preserve">Onderbreek de behandeling met Tibsovo indien hevige </w:t>
            </w:r>
            <w:r w:rsidR="000E3688">
              <w:rPr>
                <w:lang w:val="nl-NL"/>
              </w:rPr>
              <w:t>klachten/verschijnselen</w:t>
            </w:r>
            <w:r w:rsidRPr="00202333">
              <w:rPr>
                <w:lang w:val="nl-NL"/>
              </w:rPr>
              <w:t xml:space="preserve"> langer dan 48 </w:t>
            </w:r>
            <w:r w:rsidR="00932408">
              <w:rPr>
                <w:lang w:val="nl-NL"/>
              </w:rPr>
              <w:t xml:space="preserve">uur </w:t>
            </w:r>
            <w:r w:rsidRPr="00202333">
              <w:rPr>
                <w:lang w:val="nl-NL"/>
              </w:rPr>
              <w:t>na het instellen van systemische corticosteroïden aanhouden.</w:t>
            </w:r>
          </w:p>
          <w:p w14:paraId="45B79AFB" w14:textId="65AAEFDD" w:rsidR="004A5D6C" w:rsidRPr="00202333" w:rsidRDefault="004A5D6C" w:rsidP="00113EEA">
            <w:pPr>
              <w:numPr>
                <w:ilvl w:val="0"/>
                <w:numId w:val="26"/>
              </w:numPr>
              <w:tabs>
                <w:tab w:val="clear" w:pos="567"/>
                <w:tab w:val="left" w:pos="318"/>
              </w:tabs>
              <w:spacing w:line="240" w:lineRule="auto"/>
              <w:ind w:left="318" w:hanging="318"/>
              <w:rPr>
                <w:lang w:val="nl-NL"/>
              </w:rPr>
            </w:pPr>
            <w:r w:rsidRPr="00202333">
              <w:rPr>
                <w:lang w:val="nl-NL"/>
              </w:rPr>
              <w:t xml:space="preserve">Hervat de behandeling met 500 mg ivosidenib eenmaal daags wanneer </w:t>
            </w:r>
            <w:r w:rsidR="000E3688">
              <w:rPr>
                <w:lang w:val="nl-NL"/>
              </w:rPr>
              <w:t>klachten/verschijnselen</w:t>
            </w:r>
            <w:r w:rsidRPr="00202333">
              <w:rPr>
                <w:lang w:val="nl-NL"/>
              </w:rPr>
              <w:t xml:space="preserve"> matig of minder zijn en bij verbetering van de klinische toestand.</w:t>
            </w:r>
          </w:p>
        </w:tc>
      </w:tr>
      <w:tr w:rsidR="004A5D6C" w:rsidRPr="00202333" w14:paraId="6BDCED13" w14:textId="77777777" w:rsidTr="00BA7EF1">
        <w:trPr>
          <w:cantSplit/>
        </w:trPr>
        <w:tc>
          <w:tcPr>
            <w:tcW w:w="3828" w:type="dxa"/>
            <w:shd w:val="clear" w:color="auto" w:fill="auto"/>
          </w:tcPr>
          <w:p w14:paraId="2A233A23" w14:textId="69C0D6A9" w:rsidR="004A5D6C" w:rsidRPr="00202333" w:rsidRDefault="004A5D6C" w:rsidP="00113EEA">
            <w:pPr>
              <w:rPr>
                <w:lang w:val="nl-NL"/>
              </w:rPr>
            </w:pPr>
            <w:r w:rsidRPr="00202333">
              <w:rPr>
                <w:lang w:val="nl-NL"/>
              </w:rPr>
              <w:t>Leukocytose (aantal witte bloedcellen &gt;</w:t>
            </w:r>
            <w:r w:rsidR="001B6F65" w:rsidRPr="00202333">
              <w:rPr>
                <w:lang w:val="nl-NL"/>
              </w:rPr>
              <w:t> </w:t>
            </w:r>
            <w:r w:rsidRPr="00202333">
              <w:rPr>
                <w:lang w:val="nl-NL"/>
              </w:rPr>
              <w:t>25 x 10</w:t>
            </w:r>
            <w:r w:rsidRPr="00202333">
              <w:rPr>
                <w:vertAlign w:val="superscript"/>
                <w:lang w:val="nl-NL"/>
              </w:rPr>
              <w:t>9</w:t>
            </w:r>
            <w:r w:rsidRPr="00202333">
              <w:rPr>
                <w:lang w:val="nl-NL"/>
              </w:rPr>
              <w:t>/l of een absolute toename in totaal aantal witte bloedcellen &gt;</w:t>
            </w:r>
            <w:r w:rsidR="001B6F65" w:rsidRPr="00202333">
              <w:rPr>
                <w:lang w:val="nl-NL"/>
              </w:rPr>
              <w:t> </w:t>
            </w:r>
            <w:r w:rsidRPr="00202333">
              <w:rPr>
                <w:lang w:val="nl-NL"/>
              </w:rPr>
              <w:t>15</w:t>
            </w:r>
            <w:r w:rsidR="001B6F65" w:rsidRPr="00202333">
              <w:rPr>
                <w:lang w:val="nl-NL"/>
              </w:rPr>
              <w:t> </w:t>
            </w:r>
            <w:r w:rsidRPr="00202333">
              <w:rPr>
                <w:lang w:val="nl-NL"/>
              </w:rPr>
              <w:t>x</w:t>
            </w:r>
            <w:r w:rsidR="001B6F65" w:rsidRPr="00202333">
              <w:rPr>
                <w:lang w:val="nl-NL"/>
              </w:rPr>
              <w:t> </w:t>
            </w:r>
            <w:r w:rsidRPr="00202333">
              <w:rPr>
                <w:lang w:val="nl-NL"/>
              </w:rPr>
              <w:t>10</w:t>
            </w:r>
            <w:r w:rsidRPr="00202333">
              <w:rPr>
                <w:vertAlign w:val="superscript"/>
                <w:lang w:val="nl-NL"/>
              </w:rPr>
              <w:t>9</w:t>
            </w:r>
            <w:r w:rsidRPr="00202333">
              <w:rPr>
                <w:lang w:val="nl-NL"/>
              </w:rPr>
              <w:t>/l vanaf baseline, zie rubriek 4.4 en 4.8)</w:t>
            </w:r>
          </w:p>
        </w:tc>
        <w:tc>
          <w:tcPr>
            <w:tcW w:w="5243" w:type="dxa"/>
            <w:shd w:val="clear" w:color="auto" w:fill="auto"/>
          </w:tcPr>
          <w:p w14:paraId="247A204A" w14:textId="1FF9D584" w:rsidR="004A5D6C" w:rsidRPr="00202333" w:rsidRDefault="004A5D6C" w:rsidP="00113EEA">
            <w:pPr>
              <w:numPr>
                <w:ilvl w:val="0"/>
                <w:numId w:val="26"/>
              </w:numPr>
              <w:tabs>
                <w:tab w:val="clear" w:pos="567"/>
                <w:tab w:val="left" w:pos="318"/>
              </w:tabs>
              <w:spacing w:line="240" w:lineRule="auto"/>
              <w:rPr>
                <w:lang w:val="nl-NL"/>
              </w:rPr>
            </w:pPr>
            <w:r w:rsidRPr="00202333">
              <w:rPr>
                <w:lang w:val="nl-NL"/>
              </w:rPr>
              <w:t xml:space="preserve">Stel behandeling in met hydroxycarbamide volgens zorgstandaarden van de instelling en leukaferese </w:t>
            </w:r>
            <w:r w:rsidR="00EB3979" w:rsidRPr="00202333">
              <w:rPr>
                <w:lang w:val="nl-NL"/>
              </w:rPr>
              <w:t>indien</w:t>
            </w:r>
            <w:r w:rsidR="00285EF3" w:rsidRPr="00202333">
              <w:rPr>
                <w:lang w:val="nl-NL"/>
              </w:rPr>
              <w:t xml:space="preserve"> </w:t>
            </w:r>
            <w:r w:rsidRPr="00202333">
              <w:rPr>
                <w:lang w:val="nl-NL"/>
              </w:rPr>
              <w:t xml:space="preserve">klinisch </w:t>
            </w:r>
            <w:r w:rsidR="00285EF3" w:rsidRPr="00202333">
              <w:rPr>
                <w:lang w:val="nl-NL"/>
              </w:rPr>
              <w:t>noodzakelijk</w:t>
            </w:r>
            <w:r w:rsidRPr="00202333">
              <w:rPr>
                <w:lang w:val="nl-NL"/>
              </w:rPr>
              <w:t>.</w:t>
            </w:r>
          </w:p>
          <w:p w14:paraId="7C358CF9" w14:textId="77777777" w:rsidR="004A5D6C" w:rsidRPr="00202333" w:rsidRDefault="004A5D6C" w:rsidP="00113EEA">
            <w:pPr>
              <w:numPr>
                <w:ilvl w:val="0"/>
                <w:numId w:val="26"/>
              </w:numPr>
              <w:tabs>
                <w:tab w:val="clear" w:pos="567"/>
                <w:tab w:val="left" w:pos="318"/>
              </w:tabs>
              <w:spacing w:line="240" w:lineRule="auto"/>
              <w:rPr>
                <w:lang w:val="nl-NL"/>
              </w:rPr>
            </w:pPr>
            <w:r w:rsidRPr="00202333">
              <w:rPr>
                <w:lang w:val="nl-NL"/>
              </w:rPr>
              <w:t>Bouw hydroxycarbamide pas af nadat de leukocytose is verbeterd of verdwenen. Voortijdige stopzetting kan leiden tot terugkeer.</w:t>
            </w:r>
          </w:p>
          <w:p w14:paraId="2D6E2159" w14:textId="77777777" w:rsidR="004A5D6C" w:rsidRPr="00202333" w:rsidRDefault="004A5D6C" w:rsidP="00113EEA">
            <w:pPr>
              <w:numPr>
                <w:ilvl w:val="0"/>
                <w:numId w:val="26"/>
              </w:numPr>
              <w:tabs>
                <w:tab w:val="clear" w:pos="567"/>
                <w:tab w:val="left" w:pos="318"/>
              </w:tabs>
              <w:spacing w:line="240" w:lineRule="auto"/>
              <w:rPr>
                <w:lang w:val="nl-NL"/>
              </w:rPr>
            </w:pPr>
            <w:r w:rsidRPr="00202333">
              <w:rPr>
                <w:lang w:val="nl-NL"/>
              </w:rPr>
              <w:t>Onderbreek de behandeling met Tibsovo indien de leukocytose na het instellen van hydroxycarbamide niet is verbeterd.</w:t>
            </w:r>
          </w:p>
          <w:p w14:paraId="75021497" w14:textId="77777777" w:rsidR="004A5D6C" w:rsidRPr="00202333" w:rsidRDefault="004A5D6C" w:rsidP="00113EEA">
            <w:pPr>
              <w:numPr>
                <w:ilvl w:val="0"/>
                <w:numId w:val="26"/>
              </w:numPr>
              <w:tabs>
                <w:tab w:val="clear" w:pos="567"/>
                <w:tab w:val="left" w:pos="318"/>
              </w:tabs>
              <w:spacing w:line="240" w:lineRule="auto"/>
              <w:rPr>
                <w:lang w:val="nl-NL"/>
              </w:rPr>
            </w:pPr>
            <w:r w:rsidRPr="00202333">
              <w:rPr>
                <w:lang w:val="nl-NL"/>
              </w:rPr>
              <w:t>Hervat de behandeling met 500 mg ivosidenib eenmaal daags wanneer de leukocytose is verdwenen.</w:t>
            </w:r>
          </w:p>
        </w:tc>
      </w:tr>
      <w:tr w:rsidR="004A5D6C" w:rsidRPr="00560084" w14:paraId="587AA13A" w14:textId="77777777" w:rsidTr="00BA7EF1">
        <w:trPr>
          <w:cantSplit/>
        </w:trPr>
        <w:tc>
          <w:tcPr>
            <w:tcW w:w="3828" w:type="dxa"/>
            <w:shd w:val="clear" w:color="auto" w:fill="auto"/>
          </w:tcPr>
          <w:p w14:paraId="157FD470" w14:textId="77777777" w:rsidR="004A5D6C" w:rsidRPr="00202333" w:rsidRDefault="004A5D6C" w:rsidP="00113EEA">
            <w:pPr>
              <w:rPr>
                <w:lang w:val="nl-NL"/>
              </w:rPr>
            </w:pPr>
            <w:r w:rsidRPr="00202333">
              <w:rPr>
                <w:lang w:val="nl-NL"/>
              </w:rPr>
              <w:t xml:space="preserve">Verlenging van QTc-interval ˃ 480 tot 500 ms </w:t>
            </w:r>
          </w:p>
          <w:p w14:paraId="64057AC4" w14:textId="25F80862" w:rsidR="004A5D6C" w:rsidRPr="00202333" w:rsidRDefault="004A5D6C" w:rsidP="00113EEA">
            <w:pPr>
              <w:rPr>
                <w:u w:val="single"/>
                <w:lang w:val="nl-NL"/>
              </w:rPr>
            </w:pPr>
            <w:r w:rsidRPr="00202333">
              <w:rPr>
                <w:lang w:val="nl-NL"/>
              </w:rPr>
              <w:t>(graad 2, zie rubriek 4.4, 4.5 en 4.8)</w:t>
            </w:r>
          </w:p>
        </w:tc>
        <w:tc>
          <w:tcPr>
            <w:tcW w:w="5243" w:type="dxa"/>
            <w:shd w:val="clear" w:color="auto" w:fill="auto"/>
          </w:tcPr>
          <w:p w14:paraId="4143A63E" w14:textId="44F08774" w:rsidR="004A5D6C" w:rsidRPr="00202333" w:rsidRDefault="004A5D6C" w:rsidP="00113EEA">
            <w:pPr>
              <w:numPr>
                <w:ilvl w:val="0"/>
                <w:numId w:val="26"/>
              </w:numPr>
              <w:tabs>
                <w:tab w:val="clear" w:pos="567"/>
                <w:tab w:val="left" w:pos="318"/>
              </w:tabs>
              <w:spacing w:line="240" w:lineRule="auto"/>
              <w:ind w:left="318" w:hanging="318"/>
              <w:rPr>
                <w:lang w:val="nl-NL"/>
              </w:rPr>
            </w:pPr>
            <w:r w:rsidRPr="00202333">
              <w:rPr>
                <w:lang w:val="nl-NL"/>
              </w:rPr>
              <w:t xml:space="preserve">Controleer elektrolytenspiegels en supplementeer </w:t>
            </w:r>
            <w:r w:rsidR="00EB3979" w:rsidRPr="00202333">
              <w:rPr>
                <w:lang w:val="nl-NL"/>
              </w:rPr>
              <w:t>indien</w:t>
            </w:r>
            <w:r w:rsidR="00285EF3" w:rsidRPr="00202333">
              <w:rPr>
                <w:lang w:val="nl-NL"/>
              </w:rPr>
              <w:t xml:space="preserve"> </w:t>
            </w:r>
            <w:r w:rsidRPr="00202333">
              <w:rPr>
                <w:lang w:val="nl-NL"/>
              </w:rPr>
              <w:t xml:space="preserve">klinisch </w:t>
            </w:r>
            <w:r w:rsidR="00285EF3" w:rsidRPr="00202333">
              <w:rPr>
                <w:lang w:val="nl-NL"/>
              </w:rPr>
              <w:t>noodzakelijk</w:t>
            </w:r>
            <w:r w:rsidRPr="00202333">
              <w:rPr>
                <w:lang w:val="nl-NL"/>
              </w:rPr>
              <w:t>.</w:t>
            </w:r>
          </w:p>
          <w:p w14:paraId="5B4D67B9" w14:textId="77777777" w:rsidR="004A5D6C" w:rsidRPr="00202333" w:rsidRDefault="004A5D6C" w:rsidP="00113EEA">
            <w:pPr>
              <w:numPr>
                <w:ilvl w:val="0"/>
                <w:numId w:val="26"/>
              </w:numPr>
              <w:tabs>
                <w:tab w:val="clear" w:pos="567"/>
                <w:tab w:val="left" w:pos="318"/>
              </w:tabs>
              <w:spacing w:line="240" w:lineRule="auto"/>
              <w:ind w:left="318" w:hanging="318"/>
              <w:rPr>
                <w:lang w:val="nl-NL"/>
              </w:rPr>
            </w:pPr>
            <w:r w:rsidRPr="00202333">
              <w:rPr>
                <w:lang w:val="nl-NL"/>
              </w:rPr>
              <w:t>Beoordeel gelijktijdige geneesmiddelen waarvan bekend is dat ze het QTc-interval verlengen (zie rubriek 4.5) en pas de dosis ervan aan</w:t>
            </w:r>
            <w:r w:rsidRPr="00202333">
              <w:rPr>
                <w:i/>
                <w:iCs/>
                <w:lang w:val="nl-NL"/>
              </w:rPr>
              <w:t>.</w:t>
            </w:r>
          </w:p>
          <w:p w14:paraId="4390FDD2" w14:textId="61A7F809" w:rsidR="004A5D6C" w:rsidRPr="00202333" w:rsidRDefault="004A5D6C" w:rsidP="00113EEA">
            <w:pPr>
              <w:numPr>
                <w:ilvl w:val="0"/>
                <w:numId w:val="26"/>
              </w:numPr>
              <w:tabs>
                <w:tab w:val="clear" w:pos="567"/>
                <w:tab w:val="left" w:pos="318"/>
              </w:tabs>
              <w:spacing w:line="240" w:lineRule="auto"/>
              <w:ind w:left="318" w:hanging="318"/>
              <w:rPr>
                <w:lang w:val="nl-NL"/>
              </w:rPr>
            </w:pPr>
            <w:r w:rsidRPr="00202333">
              <w:rPr>
                <w:lang w:val="nl-NL"/>
              </w:rPr>
              <w:t>Onderbreek de behandeling met Tibsovo tot het QTc-interval terugkeert tot ≤ 480 ms.</w:t>
            </w:r>
            <w:r w:rsidR="006C42A8" w:rsidRPr="00202333">
              <w:rPr>
                <w:lang w:val="nl-NL"/>
              </w:rPr>
              <w:t xml:space="preserve"> </w:t>
            </w:r>
          </w:p>
          <w:p w14:paraId="2C66446C" w14:textId="271E61B7" w:rsidR="004A5D6C" w:rsidRPr="00202333" w:rsidRDefault="004A5D6C" w:rsidP="00113EEA">
            <w:pPr>
              <w:numPr>
                <w:ilvl w:val="0"/>
                <w:numId w:val="26"/>
              </w:numPr>
              <w:tabs>
                <w:tab w:val="clear" w:pos="567"/>
                <w:tab w:val="left" w:pos="318"/>
              </w:tabs>
              <w:spacing w:line="240" w:lineRule="auto"/>
              <w:ind w:left="318" w:hanging="318"/>
              <w:rPr>
                <w:i/>
                <w:u w:val="single"/>
                <w:lang w:val="nl-NL"/>
              </w:rPr>
            </w:pPr>
            <w:r w:rsidRPr="00202333">
              <w:rPr>
                <w:lang w:val="nl-NL"/>
              </w:rPr>
              <w:t>Hervat de behandeling met 500 mg ivosidenib eenmaal daags nadat het QTc-interval is teruggekeerd tot ≤</w:t>
            </w:r>
            <w:r w:rsidR="0028098B" w:rsidRPr="00202333">
              <w:rPr>
                <w:lang w:val="nl-NL"/>
              </w:rPr>
              <w:t> </w:t>
            </w:r>
            <w:r w:rsidRPr="00202333">
              <w:rPr>
                <w:lang w:val="nl-NL"/>
              </w:rPr>
              <w:t>480</w:t>
            </w:r>
            <w:r w:rsidR="0028098B" w:rsidRPr="00202333">
              <w:rPr>
                <w:lang w:val="nl-NL"/>
              </w:rPr>
              <w:t> </w:t>
            </w:r>
            <w:r w:rsidRPr="00202333">
              <w:rPr>
                <w:lang w:val="nl-NL"/>
              </w:rPr>
              <w:t>ms.</w:t>
            </w:r>
          </w:p>
          <w:p w14:paraId="6A5BA29F" w14:textId="714BDADF" w:rsidR="004A5D6C" w:rsidRPr="00202333" w:rsidRDefault="004A5D6C" w:rsidP="0028098B">
            <w:pPr>
              <w:numPr>
                <w:ilvl w:val="0"/>
                <w:numId w:val="26"/>
              </w:numPr>
              <w:tabs>
                <w:tab w:val="clear" w:pos="567"/>
                <w:tab w:val="left" w:pos="318"/>
              </w:tabs>
              <w:spacing w:line="240" w:lineRule="auto"/>
              <w:ind w:left="318" w:hanging="318"/>
              <w:rPr>
                <w:i/>
                <w:u w:val="single"/>
                <w:lang w:val="nl-NL"/>
              </w:rPr>
            </w:pPr>
            <w:r w:rsidRPr="00202333">
              <w:rPr>
                <w:lang w:val="nl-NL"/>
              </w:rPr>
              <w:t>Controleer ECG</w:t>
            </w:r>
            <w:r w:rsidR="006C42A8" w:rsidRPr="00202333">
              <w:rPr>
                <w:lang w:val="nl-NL"/>
              </w:rPr>
              <w:t>’</w:t>
            </w:r>
            <w:r w:rsidRPr="00202333">
              <w:rPr>
                <w:lang w:val="nl-NL"/>
              </w:rPr>
              <w:t>s minstens wekelijks gedurende 3</w:t>
            </w:r>
            <w:r w:rsidR="00DC712D" w:rsidRPr="00202333">
              <w:rPr>
                <w:lang w:val="nl-NL"/>
              </w:rPr>
              <w:t> </w:t>
            </w:r>
            <w:r w:rsidRPr="00202333">
              <w:rPr>
                <w:lang w:val="nl-NL"/>
              </w:rPr>
              <w:t xml:space="preserve">weken en </w:t>
            </w:r>
            <w:r w:rsidR="00EB3979" w:rsidRPr="00202333">
              <w:rPr>
                <w:lang w:val="nl-NL"/>
              </w:rPr>
              <w:t>indien</w:t>
            </w:r>
            <w:r w:rsidR="00285EF3" w:rsidRPr="00202333">
              <w:rPr>
                <w:lang w:val="nl-NL"/>
              </w:rPr>
              <w:t xml:space="preserve"> </w:t>
            </w:r>
            <w:r w:rsidRPr="00202333">
              <w:rPr>
                <w:lang w:val="nl-NL"/>
              </w:rPr>
              <w:t xml:space="preserve">klinisch </w:t>
            </w:r>
            <w:r w:rsidR="00285EF3" w:rsidRPr="00202333">
              <w:rPr>
                <w:lang w:val="nl-NL"/>
              </w:rPr>
              <w:t xml:space="preserve">noodzakelijk </w:t>
            </w:r>
            <w:r w:rsidRPr="00202333">
              <w:rPr>
                <w:lang w:val="nl-NL"/>
              </w:rPr>
              <w:t>na terugkeer van het QTc-interval tot ≤</w:t>
            </w:r>
            <w:r w:rsidR="0028098B" w:rsidRPr="00202333">
              <w:rPr>
                <w:lang w:val="nl-NL"/>
              </w:rPr>
              <w:t> </w:t>
            </w:r>
            <w:r w:rsidRPr="00202333">
              <w:rPr>
                <w:lang w:val="nl-NL"/>
              </w:rPr>
              <w:t>480</w:t>
            </w:r>
            <w:r w:rsidR="0028098B" w:rsidRPr="00202333">
              <w:rPr>
                <w:lang w:val="nl-NL"/>
              </w:rPr>
              <w:t> </w:t>
            </w:r>
            <w:r w:rsidRPr="00202333">
              <w:rPr>
                <w:lang w:val="nl-NL"/>
              </w:rPr>
              <w:t>ms.</w:t>
            </w:r>
            <w:r w:rsidR="006C42A8" w:rsidRPr="00202333">
              <w:rPr>
                <w:lang w:val="nl-NL"/>
              </w:rPr>
              <w:t xml:space="preserve"> </w:t>
            </w:r>
          </w:p>
        </w:tc>
      </w:tr>
      <w:tr w:rsidR="004A5D6C" w:rsidRPr="00560084" w14:paraId="564EC57C" w14:textId="77777777" w:rsidTr="00BA7EF1">
        <w:trPr>
          <w:cantSplit/>
        </w:trPr>
        <w:tc>
          <w:tcPr>
            <w:tcW w:w="3828" w:type="dxa"/>
            <w:shd w:val="clear" w:color="auto" w:fill="auto"/>
          </w:tcPr>
          <w:p w14:paraId="73880463" w14:textId="77777777" w:rsidR="004A5D6C" w:rsidRPr="00202333" w:rsidRDefault="004A5D6C" w:rsidP="00113EEA">
            <w:pPr>
              <w:rPr>
                <w:lang w:val="nl-NL"/>
              </w:rPr>
            </w:pPr>
            <w:r w:rsidRPr="00202333">
              <w:rPr>
                <w:lang w:val="nl-NL"/>
              </w:rPr>
              <w:t xml:space="preserve">Verlenging van QTc-interval ˃ 500 ms </w:t>
            </w:r>
          </w:p>
          <w:p w14:paraId="441D2D65" w14:textId="173EE742" w:rsidR="004A5D6C" w:rsidRPr="00202333" w:rsidRDefault="004A5D6C" w:rsidP="00113EEA">
            <w:pPr>
              <w:rPr>
                <w:u w:val="single"/>
                <w:lang w:val="nl-NL"/>
              </w:rPr>
            </w:pPr>
            <w:r w:rsidRPr="00202333">
              <w:rPr>
                <w:lang w:val="nl-NL"/>
              </w:rPr>
              <w:t>(graad 3, zie rubriek 4.4, 4.5 en 4.8)</w:t>
            </w:r>
          </w:p>
        </w:tc>
        <w:tc>
          <w:tcPr>
            <w:tcW w:w="5243" w:type="dxa"/>
            <w:shd w:val="clear" w:color="auto" w:fill="auto"/>
          </w:tcPr>
          <w:p w14:paraId="2E635708" w14:textId="421B2AEB" w:rsidR="004A5D6C" w:rsidRPr="00202333" w:rsidRDefault="004A5D6C" w:rsidP="00113EEA">
            <w:pPr>
              <w:numPr>
                <w:ilvl w:val="0"/>
                <w:numId w:val="26"/>
              </w:numPr>
              <w:tabs>
                <w:tab w:val="clear" w:pos="567"/>
                <w:tab w:val="left" w:pos="318"/>
              </w:tabs>
              <w:spacing w:line="240" w:lineRule="auto"/>
              <w:ind w:left="318" w:hanging="318"/>
              <w:rPr>
                <w:lang w:val="nl-NL"/>
              </w:rPr>
            </w:pPr>
            <w:r w:rsidRPr="00202333">
              <w:rPr>
                <w:lang w:val="nl-NL"/>
              </w:rPr>
              <w:t xml:space="preserve">Controleer elektrolytenspiegels en supplementeer </w:t>
            </w:r>
            <w:r w:rsidR="00EB3979" w:rsidRPr="00202333">
              <w:rPr>
                <w:lang w:val="nl-NL"/>
              </w:rPr>
              <w:t>indien</w:t>
            </w:r>
            <w:r w:rsidR="00285EF3" w:rsidRPr="00202333">
              <w:rPr>
                <w:lang w:val="nl-NL"/>
              </w:rPr>
              <w:t xml:space="preserve"> </w:t>
            </w:r>
            <w:r w:rsidRPr="00202333">
              <w:rPr>
                <w:lang w:val="nl-NL"/>
              </w:rPr>
              <w:t xml:space="preserve">klinisch </w:t>
            </w:r>
            <w:r w:rsidR="00285EF3" w:rsidRPr="00202333">
              <w:rPr>
                <w:lang w:val="nl-NL"/>
              </w:rPr>
              <w:t>noodzakelijk</w:t>
            </w:r>
            <w:r w:rsidRPr="00202333">
              <w:rPr>
                <w:lang w:val="nl-NL"/>
              </w:rPr>
              <w:t>.</w:t>
            </w:r>
          </w:p>
          <w:p w14:paraId="340E917E" w14:textId="77777777" w:rsidR="004A5D6C" w:rsidRPr="00202333" w:rsidRDefault="004A5D6C" w:rsidP="00113EEA">
            <w:pPr>
              <w:numPr>
                <w:ilvl w:val="0"/>
                <w:numId w:val="26"/>
              </w:numPr>
              <w:tabs>
                <w:tab w:val="clear" w:pos="567"/>
                <w:tab w:val="left" w:pos="318"/>
              </w:tabs>
              <w:spacing w:line="240" w:lineRule="auto"/>
              <w:ind w:left="318" w:hanging="318"/>
              <w:rPr>
                <w:lang w:val="nl-NL"/>
              </w:rPr>
            </w:pPr>
            <w:r w:rsidRPr="00202333">
              <w:rPr>
                <w:lang w:val="nl-NL"/>
              </w:rPr>
              <w:t>Beoordeel gelijktijdige geneesmiddelen waarvan bekend is dat ze het QTc-interval verlengen (zie rubriek 4.5) en pas de dosis ervan aan</w:t>
            </w:r>
            <w:r w:rsidRPr="00202333">
              <w:rPr>
                <w:i/>
                <w:iCs/>
                <w:lang w:val="nl-NL"/>
              </w:rPr>
              <w:t>.</w:t>
            </w:r>
          </w:p>
          <w:p w14:paraId="2DF06278" w14:textId="4E72BD76" w:rsidR="004A5D6C" w:rsidRPr="00202333" w:rsidRDefault="004A5D6C" w:rsidP="00113EEA">
            <w:pPr>
              <w:numPr>
                <w:ilvl w:val="0"/>
                <w:numId w:val="26"/>
              </w:numPr>
              <w:tabs>
                <w:tab w:val="clear" w:pos="567"/>
                <w:tab w:val="left" w:pos="318"/>
              </w:tabs>
              <w:spacing w:line="240" w:lineRule="auto"/>
              <w:ind w:left="318" w:hanging="318"/>
              <w:rPr>
                <w:lang w:val="nl-NL"/>
              </w:rPr>
            </w:pPr>
            <w:r w:rsidRPr="00202333">
              <w:rPr>
                <w:lang w:val="nl-NL"/>
              </w:rPr>
              <w:t>Onderbreek de behandeling met Tibsovo en controleer het ECG elke 24 uur tot het QTc-interval is teruggekeerd tot binnen 30 ms van de baseline of ≤ 480 ms.</w:t>
            </w:r>
            <w:r w:rsidR="006C42A8" w:rsidRPr="00202333">
              <w:rPr>
                <w:lang w:val="nl-NL"/>
              </w:rPr>
              <w:t xml:space="preserve"> </w:t>
            </w:r>
          </w:p>
          <w:p w14:paraId="4FB91C10" w14:textId="4CDC36B9" w:rsidR="00BC483D" w:rsidRPr="00202333" w:rsidRDefault="00BC483D" w:rsidP="00BC483D">
            <w:pPr>
              <w:numPr>
                <w:ilvl w:val="0"/>
                <w:numId w:val="26"/>
              </w:numPr>
              <w:tabs>
                <w:tab w:val="clear" w:pos="567"/>
                <w:tab w:val="left" w:pos="318"/>
              </w:tabs>
              <w:spacing w:line="240" w:lineRule="auto"/>
              <w:ind w:left="318" w:hanging="318"/>
              <w:rPr>
                <w:lang w:val="nl-NL"/>
              </w:rPr>
            </w:pPr>
            <w:r w:rsidRPr="00202333">
              <w:rPr>
                <w:lang w:val="nl-NL"/>
              </w:rPr>
              <w:t>Overweeg in het geval van verlenging van het QT</w:t>
            </w:r>
            <w:r w:rsidR="00E322B0" w:rsidRPr="00202333">
              <w:rPr>
                <w:lang w:val="nl-NL"/>
              </w:rPr>
              <w:t>c</w:t>
            </w:r>
            <w:r w:rsidRPr="00202333">
              <w:rPr>
                <w:lang w:val="nl-NL"/>
              </w:rPr>
              <w:t>-interval &gt; 550 ms naast de reeds geplande onderbreking van ivosidenib de patiënt onder continue elektrocardiografische bewaking te plaatsen tot het QTc terugkeert tot waarden &lt; 500 ms.</w:t>
            </w:r>
          </w:p>
          <w:p w14:paraId="79FE6B4F" w14:textId="77777777" w:rsidR="004A5D6C" w:rsidRPr="00202333" w:rsidRDefault="004A5D6C" w:rsidP="00113EEA">
            <w:pPr>
              <w:numPr>
                <w:ilvl w:val="0"/>
                <w:numId w:val="26"/>
              </w:numPr>
              <w:tabs>
                <w:tab w:val="clear" w:pos="567"/>
                <w:tab w:val="left" w:pos="318"/>
              </w:tabs>
              <w:spacing w:line="240" w:lineRule="auto"/>
              <w:rPr>
                <w:i/>
                <w:iCs/>
                <w:u w:val="single"/>
                <w:lang w:val="nl-NL"/>
              </w:rPr>
            </w:pPr>
            <w:r w:rsidRPr="00202333">
              <w:rPr>
                <w:lang w:val="nl-NL"/>
              </w:rPr>
              <w:t>Hervat de behandeling met 250 mg ivosidenib eenmaal daags nadat het QTc-interval is teruggekeerd tot binnen 30 ms van de baseline of tot ≤ 480 ms.</w:t>
            </w:r>
          </w:p>
          <w:p w14:paraId="3067AE1C" w14:textId="681C7F29" w:rsidR="004A5D6C" w:rsidRPr="00202333" w:rsidRDefault="004A5D6C" w:rsidP="00113EEA">
            <w:pPr>
              <w:numPr>
                <w:ilvl w:val="0"/>
                <w:numId w:val="26"/>
              </w:numPr>
              <w:tabs>
                <w:tab w:val="clear" w:pos="567"/>
                <w:tab w:val="left" w:pos="318"/>
              </w:tabs>
              <w:spacing w:line="240" w:lineRule="auto"/>
              <w:ind w:left="318" w:hanging="318"/>
              <w:rPr>
                <w:i/>
                <w:u w:val="single"/>
                <w:lang w:val="nl-NL"/>
              </w:rPr>
            </w:pPr>
            <w:r w:rsidRPr="00202333">
              <w:rPr>
                <w:lang w:val="nl-NL"/>
              </w:rPr>
              <w:t>Controleer ECG</w:t>
            </w:r>
            <w:r w:rsidR="006C42A8" w:rsidRPr="00202333">
              <w:rPr>
                <w:lang w:val="nl-NL"/>
              </w:rPr>
              <w:t>’</w:t>
            </w:r>
            <w:r w:rsidRPr="00202333">
              <w:rPr>
                <w:lang w:val="nl-NL"/>
              </w:rPr>
              <w:t>s minstens wekelijks gedurende 3</w:t>
            </w:r>
            <w:r w:rsidR="00DC712D" w:rsidRPr="00202333">
              <w:rPr>
                <w:lang w:val="nl-NL"/>
              </w:rPr>
              <w:t> </w:t>
            </w:r>
            <w:r w:rsidRPr="00202333">
              <w:rPr>
                <w:lang w:val="nl-NL"/>
              </w:rPr>
              <w:t xml:space="preserve">weken en </w:t>
            </w:r>
            <w:r w:rsidR="00EB3979" w:rsidRPr="00202333">
              <w:rPr>
                <w:lang w:val="nl-NL"/>
              </w:rPr>
              <w:t>indien</w:t>
            </w:r>
            <w:r w:rsidR="00285EF3" w:rsidRPr="00202333">
              <w:rPr>
                <w:lang w:val="nl-NL"/>
              </w:rPr>
              <w:t xml:space="preserve"> </w:t>
            </w:r>
            <w:r w:rsidRPr="00202333">
              <w:rPr>
                <w:lang w:val="nl-NL"/>
              </w:rPr>
              <w:t xml:space="preserve">klinisch </w:t>
            </w:r>
            <w:r w:rsidR="00285EF3" w:rsidRPr="00202333">
              <w:rPr>
                <w:lang w:val="nl-NL"/>
              </w:rPr>
              <w:t xml:space="preserve">noodzakelijk </w:t>
            </w:r>
            <w:r w:rsidRPr="00202333">
              <w:rPr>
                <w:lang w:val="nl-NL"/>
              </w:rPr>
              <w:t>na terugkeer van het QTc-interval tot binnen 30 ms van de baseline of ≤ 480 ms.</w:t>
            </w:r>
            <w:r w:rsidR="006C42A8" w:rsidRPr="00202333">
              <w:rPr>
                <w:lang w:val="nl-NL"/>
              </w:rPr>
              <w:t xml:space="preserve"> </w:t>
            </w:r>
          </w:p>
          <w:p w14:paraId="148F3E1E" w14:textId="77777777" w:rsidR="004A5D6C" w:rsidRPr="00202333" w:rsidRDefault="004A5D6C" w:rsidP="00113EEA">
            <w:pPr>
              <w:numPr>
                <w:ilvl w:val="0"/>
                <w:numId w:val="26"/>
              </w:numPr>
              <w:tabs>
                <w:tab w:val="clear" w:pos="567"/>
                <w:tab w:val="left" w:pos="318"/>
              </w:tabs>
              <w:spacing w:line="240" w:lineRule="auto"/>
              <w:rPr>
                <w:i/>
                <w:iCs/>
                <w:u w:val="single"/>
                <w:lang w:val="nl-NL"/>
              </w:rPr>
            </w:pPr>
            <w:r w:rsidRPr="00202333">
              <w:rPr>
                <w:lang w:val="nl-NL"/>
              </w:rPr>
              <w:t>Als er een andere etiologie voor verlenging van het QTc-interval wordt vastgesteld, kan de dosis worden verhoogd tot 500 mg ivosidenib eenmaal daags.</w:t>
            </w:r>
          </w:p>
        </w:tc>
      </w:tr>
      <w:tr w:rsidR="004A5D6C" w:rsidRPr="00202333" w14:paraId="06BAAEA7" w14:textId="77777777" w:rsidTr="00BA7EF1">
        <w:trPr>
          <w:cantSplit/>
        </w:trPr>
        <w:tc>
          <w:tcPr>
            <w:tcW w:w="3828" w:type="dxa"/>
            <w:shd w:val="clear" w:color="auto" w:fill="auto"/>
          </w:tcPr>
          <w:p w14:paraId="26FB15EB" w14:textId="633A87EC" w:rsidR="004A5D6C" w:rsidRPr="00202333" w:rsidRDefault="004A5D6C" w:rsidP="00113EEA">
            <w:pPr>
              <w:rPr>
                <w:lang w:val="nl-NL"/>
              </w:rPr>
            </w:pPr>
            <w:r w:rsidRPr="00202333">
              <w:rPr>
                <w:lang w:val="nl-NL"/>
              </w:rPr>
              <w:t xml:space="preserve">Verlenging van QTc-interval met </w:t>
            </w:r>
            <w:r w:rsidR="000E3688">
              <w:rPr>
                <w:lang w:val="nl-NL"/>
              </w:rPr>
              <w:t>klachten/verschijnselen</w:t>
            </w:r>
            <w:r w:rsidRPr="00202333">
              <w:rPr>
                <w:lang w:val="nl-NL"/>
              </w:rPr>
              <w:t xml:space="preserve"> van levensbedreigende ventriculaire aritmie</w:t>
            </w:r>
          </w:p>
          <w:p w14:paraId="0984931E" w14:textId="577D445F" w:rsidR="004A5D6C" w:rsidRPr="00202333" w:rsidRDefault="004A5D6C" w:rsidP="00113EEA">
            <w:pPr>
              <w:rPr>
                <w:u w:val="single"/>
                <w:lang w:val="nl-NL"/>
              </w:rPr>
            </w:pPr>
            <w:r w:rsidRPr="00202333">
              <w:rPr>
                <w:lang w:val="nl-NL"/>
              </w:rPr>
              <w:t>(graad 4, zie rubriek 4.4, 4.5 en 4.8)</w:t>
            </w:r>
          </w:p>
        </w:tc>
        <w:tc>
          <w:tcPr>
            <w:tcW w:w="5243" w:type="dxa"/>
            <w:shd w:val="clear" w:color="auto" w:fill="auto"/>
          </w:tcPr>
          <w:p w14:paraId="3E0CA8F6" w14:textId="7BB4CFF8" w:rsidR="004A5D6C" w:rsidRPr="00202333" w:rsidRDefault="00932408" w:rsidP="00113EEA">
            <w:pPr>
              <w:numPr>
                <w:ilvl w:val="0"/>
                <w:numId w:val="27"/>
              </w:numPr>
              <w:tabs>
                <w:tab w:val="clear" w:pos="567"/>
                <w:tab w:val="left" w:pos="318"/>
              </w:tabs>
              <w:spacing w:line="240" w:lineRule="auto"/>
              <w:ind w:left="318" w:hanging="318"/>
              <w:rPr>
                <w:i/>
                <w:u w:val="single"/>
                <w:lang w:val="nl-NL"/>
              </w:rPr>
            </w:pPr>
            <w:r>
              <w:rPr>
                <w:lang w:val="nl-NL"/>
              </w:rPr>
              <w:t>Staak</w:t>
            </w:r>
            <w:r w:rsidRPr="00202333">
              <w:rPr>
                <w:lang w:val="nl-NL"/>
              </w:rPr>
              <w:t xml:space="preserve"> </w:t>
            </w:r>
            <w:r w:rsidR="004A5D6C" w:rsidRPr="00202333">
              <w:rPr>
                <w:lang w:val="nl-NL"/>
              </w:rPr>
              <w:t>de behandeling permanent.</w:t>
            </w:r>
          </w:p>
        </w:tc>
      </w:tr>
      <w:tr w:rsidR="004A5D6C" w:rsidRPr="00560084" w14:paraId="276B029F" w14:textId="77777777" w:rsidTr="00BA7EF1">
        <w:trPr>
          <w:cantSplit/>
        </w:trPr>
        <w:tc>
          <w:tcPr>
            <w:tcW w:w="3828" w:type="dxa"/>
            <w:shd w:val="clear" w:color="auto" w:fill="auto"/>
          </w:tcPr>
          <w:p w14:paraId="42CAE282" w14:textId="77777777" w:rsidR="004A5D6C" w:rsidRPr="00202333" w:rsidRDefault="004A5D6C" w:rsidP="00113EEA">
            <w:pPr>
              <w:rPr>
                <w:lang w:val="nl-NL"/>
              </w:rPr>
            </w:pPr>
            <w:r w:rsidRPr="00202333">
              <w:rPr>
                <w:lang w:val="nl-NL"/>
              </w:rPr>
              <w:t>Andere bijwerkingen van graad 3 of hoger</w:t>
            </w:r>
          </w:p>
        </w:tc>
        <w:tc>
          <w:tcPr>
            <w:tcW w:w="5243" w:type="dxa"/>
            <w:shd w:val="clear" w:color="auto" w:fill="auto"/>
          </w:tcPr>
          <w:p w14:paraId="7C6064A6" w14:textId="77777777" w:rsidR="004A5D6C" w:rsidRPr="00202333" w:rsidRDefault="004A5D6C" w:rsidP="00113EEA">
            <w:pPr>
              <w:numPr>
                <w:ilvl w:val="0"/>
                <w:numId w:val="27"/>
              </w:numPr>
              <w:tabs>
                <w:tab w:val="clear" w:pos="567"/>
                <w:tab w:val="left" w:pos="318"/>
              </w:tabs>
              <w:spacing w:line="240" w:lineRule="auto"/>
              <w:ind w:left="318" w:hanging="318"/>
              <w:rPr>
                <w:lang w:val="nl-NL"/>
              </w:rPr>
            </w:pPr>
            <w:r w:rsidRPr="00202333">
              <w:rPr>
                <w:lang w:val="nl-NL"/>
              </w:rPr>
              <w:t>Onderbreek de behandeling met Tibsovo tot de toxiciteit is verminderd tot graad 1 of lager, of baseline, en hervat daarna met 500 mg dagelijks (toxiciteit van graad 3) of 250 mg dagelijks (toxiciteit van graad 4).</w:t>
            </w:r>
          </w:p>
          <w:p w14:paraId="190222D4" w14:textId="77777777" w:rsidR="004A5D6C" w:rsidRPr="00202333" w:rsidRDefault="004A5D6C" w:rsidP="00113EEA">
            <w:pPr>
              <w:numPr>
                <w:ilvl w:val="0"/>
                <w:numId w:val="27"/>
              </w:numPr>
              <w:tabs>
                <w:tab w:val="clear" w:pos="567"/>
                <w:tab w:val="left" w:pos="318"/>
              </w:tabs>
              <w:spacing w:line="240" w:lineRule="auto"/>
              <w:ind w:left="318" w:hanging="318"/>
              <w:rPr>
                <w:lang w:val="nl-NL"/>
              </w:rPr>
            </w:pPr>
            <w:r w:rsidRPr="00202333">
              <w:rPr>
                <w:lang w:val="nl-NL"/>
              </w:rPr>
              <w:t>Indien toxiciteit van graad 3 terugkeert (een tweede keer), verlaag de dosis Tibsovo dan tot 250 mg dagelijks tot de toxiciteit is verdwenen en hervat daarna met 500 mg dagelijks.</w:t>
            </w:r>
          </w:p>
          <w:p w14:paraId="01FECF80" w14:textId="629B46AA" w:rsidR="004A5D6C" w:rsidRPr="00202333" w:rsidRDefault="004A5D6C" w:rsidP="00113EEA">
            <w:pPr>
              <w:numPr>
                <w:ilvl w:val="0"/>
                <w:numId w:val="27"/>
              </w:numPr>
              <w:tabs>
                <w:tab w:val="clear" w:pos="567"/>
                <w:tab w:val="left" w:pos="318"/>
              </w:tabs>
              <w:spacing w:line="240" w:lineRule="auto"/>
              <w:ind w:left="318" w:hanging="318"/>
              <w:rPr>
                <w:strike/>
                <w:lang w:val="nl-NL"/>
              </w:rPr>
            </w:pPr>
            <w:r w:rsidRPr="00202333">
              <w:rPr>
                <w:lang w:val="nl-NL"/>
              </w:rPr>
              <w:t xml:space="preserve">Indien toxiciteit van graad 3 terugkeert (een derde keer) of toxiciteit van graad 4 terugkeert, </w:t>
            </w:r>
            <w:r w:rsidR="00932408">
              <w:rPr>
                <w:lang w:val="nl-NL"/>
              </w:rPr>
              <w:t>staak</w:t>
            </w:r>
            <w:r w:rsidR="00932408" w:rsidRPr="00202333">
              <w:rPr>
                <w:lang w:val="nl-NL"/>
              </w:rPr>
              <w:t xml:space="preserve"> </w:t>
            </w:r>
            <w:r w:rsidRPr="00202333">
              <w:rPr>
                <w:lang w:val="nl-NL"/>
              </w:rPr>
              <w:t>dan de behandeling met Tibsovo.</w:t>
            </w:r>
          </w:p>
        </w:tc>
      </w:tr>
    </w:tbl>
    <w:p w14:paraId="4F504C2E" w14:textId="28472ED9" w:rsidR="00796934" w:rsidRPr="00202333" w:rsidRDefault="00285EF3" w:rsidP="00113EEA">
      <w:pPr>
        <w:pStyle w:val="C-PLR-BodyText"/>
        <w:rPr>
          <w:rFonts w:eastAsia="MS Mincho"/>
          <w:sz w:val="20"/>
          <w:lang w:val="nl-NL"/>
        </w:rPr>
      </w:pPr>
      <w:r w:rsidRPr="00202333">
        <w:rPr>
          <w:rFonts w:eastAsia="MS Mincho"/>
          <w:sz w:val="20"/>
          <w:lang w:val="nl-NL"/>
        </w:rPr>
        <w:t xml:space="preserve">Graad </w:t>
      </w:r>
      <w:r w:rsidR="00796934" w:rsidRPr="00202333">
        <w:rPr>
          <w:rFonts w:eastAsia="MS Mincho"/>
          <w:sz w:val="20"/>
          <w:lang w:val="nl-NL"/>
        </w:rPr>
        <w:t xml:space="preserve">1 is licht, graad 2 is matig, graad 3 is ernstig, graad 4 is levensbedreigend. </w:t>
      </w:r>
    </w:p>
    <w:p w14:paraId="568756F4" w14:textId="77777777" w:rsidR="00A008E9" w:rsidRPr="00202333" w:rsidRDefault="00A008E9" w:rsidP="00113EEA">
      <w:pPr>
        <w:spacing w:line="240" w:lineRule="auto"/>
        <w:rPr>
          <w:szCs w:val="22"/>
          <w:lang w:val="nl-NL"/>
        </w:rPr>
      </w:pPr>
    </w:p>
    <w:p w14:paraId="211FAB1B" w14:textId="77777777" w:rsidR="00796934" w:rsidRPr="00202333" w:rsidRDefault="00796934" w:rsidP="00113EEA">
      <w:pPr>
        <w:keepNext/>
        <w:spacing w:line="240" w:lineRule="auto"/>
        <w:rPr>
          <w:bCs/>
          <w:i/>
          <w:iCs/>
          <w:szCs w:val="22"/>
          <w:u w:val="single"/>
          <w:lang w:val="nl-NL"/>
        </w:rPr>
      </w:pPr>
      <w:r w:rsidRPr="00202333">
        <w:rPr>
          <w:i/>
          <w:iCs/>
          <w:szCs w:val="22"/>
          <w:u w:val="single"/>
          <w:lang w:val="nl-NL"/>
        </w:rPr>
        <w:t>Speciale populaties</w:t>
      </w:r>
    </w:p>
    <w:p w14:paraId="56F3E3D4" w14:textId="77777777" w:rsidR="00796934" w:rsidRPr="00202333" w:rsidRDefault="00796934" w:rsidP="00113EEA">
      <w:pPr>
        <w:keepNext/>
        <w:keepLines/>
        <w:rPr>
          <w:bCs/>
          <w:i/>
          <w:lang w:val="nl-NL"/>
        </w:rPr>
      </w:pPr>
    </w:p>
    <w:p w14:paraId="65781E9F" w14:textId="77777777" w:rsidR="00796934" w:rsidRPr="00202333" w:rsidRDefault="00796934" w:rsidP="00113EEA">
      <w:pPr>
        <w:keepNext/>
        <w:spacing w:line="240" w:lineRule="auto"/>
        <w:rPr>
          <w:bCs/>
          <w:i/>
          <w:iCs/>
          <w:szCs w:val="22"/>
          <w:lang w:val="nl-NL"/>
        </w:rPr>
      </w:pPr>
      <w:r w:rsidRPr="00202333">
        <w:rPr>
          <w:i/>
          <w:iCs/>
          <w:szCs w:val="22"/>
          <w:lang w:val="nl-NL"/>
        </w:rPr>
        <w:t>Ouderen</w:t>
      </w:r>
    </w:p>
    <w:p w14:paraId="6BFA6899" w14:textId="245ADDAB" w:rsidR="00796934" w:rsidRPr="00202333" w:rsidRDefault="00796934" w:rsidP="00113EEA">
      <w:pPr>
        <w:autoSpaceDE w:val="0"/>
        <w:autoSpaceDN w:val="0"/>
        <w:adjustRightInd w:val="0"/>
        <w:rPr>
          <w:lang w:val="nl-NL"/>
        </w:rPr>
      </w:pPr>
      <w:r w:rsidRPr="00202333">
        <w:rPr>
          <w:lang w:val="nl-NL"/>
        </w:rPr>
        <w:t>Voor oudere patiënten (≥ 65 jaar) is geen dosisaanpassing vereist (zie rubriek 4.8 en 5.2).</w:t>
      </w:r>
      <w:r w:rsidR="006C42A8" w:rsidRPr="00202333">
        <w:rPr>
          <w:lang w:val="nl-NL"/>
        </w:rPr>
        <w:t xml:space="preserve"> </w:t>
      </w:r>
      <w:r w:rsidR="0028098B" w:rsidRPr="00202333">
        <w:rPr>
          <w:lang w:val="nl-NL"/>
        </w:rPr>
        <w:t>Er zijn geen gegevens beschikbaar voor patiënten van 85 jaar of ouder.</w:t>
      </w:r>
    </w:p>
    <w:p w14:paraId="008BB1AB" w14:textId="77777777" w:rsidR="00796934" w:rsidRPr="00202333" w:rsidRDefault="00796934" w:rsidP="00113EEA">
      <w:pPr>
        <w:rPr>
          <w:lang w:val="nl-NL"/>
        </w:rPr>
      </w:pPr>
    </w:p>
    <w:p w14:paraId="0A2B98CF" w14:textId="77777777" w:rsidR="00796934" w:rsidRPr="00202333" w:rsidRDefault="00796934" w:rsidP="00113EEA">
      <w:pPr>
        <w:keepNext/>
        <w:spacing w:line="240" w:lineRule="auto"/>
        <w:rPr>
          <w:bCs/>
          <w:i/>
          <w:iCs/>
          <w:szCs w:val="22"/>
          <w:lang w:val="nl-NL"/>
        </w:rPr>
      </w:pPr>
      <w:r w:rsidRPr="00202333">
        <w:rPr>
          <w:i/>
          <w:iCs/>
          <w:szCs w:val="22"/>
          <w:lang w:val="nl-NL"/>
        </w:rPr>
        <w:t>Nierfunctiestoornis</w:t>
      </w:r>
    </w:p>
    <w:p w14:paraId="0A32A0E1" w14:textId="2E692E28" w:rsidR="00796934" w:rsidRPr="00202333" w:rsidRDefault="00796934" w:rsidP="00113EEA">
      <w:pPr>
        <w:autoSpaceDE w:val="0"/>
        <w:autoSpaceDN w:val="0"/>
        <w:adjustRightInd w:val="0"/>
        <w:rPr>
          <w:lang w:val="nl-NL"/>
        </w:rPr>
      </w:pPr>
      <w:r w:rsidRPr="00202333">
        <w:rPr>
          <w:lang w:val="nl-NL"/>
        </w:rPr>
        <w:t>Er is geen dosisaanpassing vereist bij patiënten met een lichte (eGFR ≥ 60 tot ˂ 90 ml/min/1,73 m</w:t>
      </w:r>
      <w:r w:rsidRPr="00202333">
        <w:rPr>
          <w:vertAlign w:val="superscript"/>
          <w:lang w:val="nl-NL"/>
        </w:rPr>
        <w:t>2</w:t>
      </w:r>
      <w:r w:rsidRPr="00202333">
        <w:rPr>
          <w:lang w:val="nl-NL"/>
        </w:rPr>
        <w:t>) of matige (eGFR ≥ 30 tot ˂ 60 ml/min/1,73 m</w:t>
      </w:r>
      <w:r w:rsidRPr="00202333">
        <w:rPr>
          <w:vertAlign w:val="superscript"/>
          <w:lang w:val="nl-NL"/>
        </w:rPr>
        <w:t>2</w:t>
      </w:r>
      <w:r w:rsidRPr="00202333">
        <w:rPr>
          <w:lang w:val="nl-NL"/>
        </w:rPr>
        <w:t xml:space="preserve">) nierfunctiestoornis. Er is geen </w:t>
      </w:r>
      <w:r w:rsidR="00932408">
        <w:rPr>
          <w:lang w:val="nl-NL"/>
        </w:rPr>
        <w:t>doseringsadvies</w:t>
      </w:r>
      <w:r w:rsidRPr="00202333">
        <w:rPr>
          <w:lang w:val="nl-NL"/>
        </w:rPr>
        <w:t xml:space="preserve"> vastgesteld voor patiënten met een ernstige nierfunctiestoornis (eGFR ˂ 30 ml/min/1,73 m</w:t>
      </w:r>
      <w:r w:rsidRPr="00202333">
        <w:rPr>
          <w:vertAlign w:val="superscript"/>
          <w:lang w:val="nl-NL"/>
        </w:rPr>
        <w:t>2</w:t>
      </w:r>
      <w:r w:rsidRPr="00202333">
        <w:rPr>
          <w:lang w:val="nl-NL"/>
        </w:rPr>
        <w:t>). Voorzichtigheid is geboden wanneer Tibsovo wordt gebruikt bij patiënten met een ernstige nierfunctiestoornis en deze patiënten dienen nauwlettend te worden gecontroleerd (zie rubriek 4.4 en 5.2).</w:t>
      </w:r>
    </w:p>
    <w:p w14:paraId="53528DB0" w14:textId="77777777" w:rsidR="00796934" w:rsidRPr="00202333" w:rsidRDefault="00796934" w:rsidP="00113EEA">
      <w:pPr>
        <w:spacing w:line="240" w:lineRule="auto"/>
        <w:rPr>
          <w:szCs w:val="22"/>
          <w:lang w:val="nl-NL"/>
        </w:rPr>
      </w:pPr>
    </w:p>
    <w:p w14:paraId="21126A63" w14:textId="77777777" w:rsidR="00796934" w:rsidRPr="00202333" w:rsidRDefault="00796934" w:rsidP="00113EEA">
      <w:pPr>
        <w:keepNext/>
        <w:spacing w:line="240" w:lineRule="auto"/>
        <w:rPr>
          <w:bCs/>
          <w:i/>
          <w:iCs/>
          <w:szCs w:val="22"/>
          <w:lang w:val="nl-NL"/>
        </w:rPr>
      </w:pPr>
      <w:r w:rsidRPr="00202333">
        <w:rPr>
          <w:i/>
          <w:iCs/>
          <w:szCs w:val="22"/>
          <w:lang w:val="nl-NL"/>
        </w:rPr>
        <w:t>Leverfunctiestoornis</w:t>
      </w:r>
    </w:p>
    <w:p w14:paraId="32B8425E" w14:textId="25835036" w:rsidR="00A008E9" w:rsidRPr="00202333" w:rsidRDefault="00796934" w:rsidP="00113EEA">
      <w:pPr>
        <w:autoSpaceDE w:val="0"/>
        <w:autoSpaceDN w:val="0"/>
        <w:adjustRightInd w:val="0"/>
        <w:rPr>
          <w:lang w:val="nl-NL"/>
        </w:rPr>
      </w:pPr>
      <w:r w:rsidRPr="00202333">
        <w:rPr>
          <w:lang w:val="nl-NL"/>
        </w:rPr>
        <w:t xml:space="preserve">Er is geen dosisaanpassing vereist voor patiënten met een lichte leverfunctiestoornis (Child-Pugh-klasse A). Er is geen </w:t>
      </w:r>
      <w:r w:rsidR="00932408">
        <w:rPr>
          <w:lang w:val="nl-NL"/>
        </w:rPr>
        <w:t>doseringsadvies</w:t>
      </w:r>
      <w:r w:rsidRPr="00202333">
        <w:rPr>
          <w:lang w:val="nl-NL"/>
        </w:rPr>
        <w:t xml:space="preserve"> vastgesteld voor patiënten met een </w:t>
      </w:r>
      <w:r w:rsidR="0028098B" w:rsidRPr="00202333">
        <w:rPr>
          <w:lang w:val="nl-NL"/>
        </w:rPr>
        <w:t xml:space="preserve">matige of </w:t>
      </w:r>
      <w:r w:rsidRPr="00202333">
        <w:rPr>
          <w:lang w:val="nl-NL"/>
        </w:rPr>
        <w:t>ernstige leverfunctiestoornis (Child-Pugh-klasse</w:t>
      </w:r>
      <w:r w:rsidR="00E322B0" w:rsidRPr="00202333">
        <w:rPr>
          <w:lang w:val="nl-NL"/>
        </w:rPr>
        <w:t>n</w:t>
      </w:r>
      <w:r w:rsidRPr="00202333">
        <w:rPr>
          <w:lang w:val="nl-NL"/>
        </w:rPr>
        <w:t xml:space="preserve"> </w:t>
      </w:r>
      <w:r w:rsidR="0028098B" w:rsidRPr="00202333">
        <w:rPr>
          <w:lang w:val="nl-NL"/>
        </w:rPr>
        <w:t xml:space="preserve">B of </w:t>
      </w:r>
      <w:r w:rsidRPr="00202333">
        <w:rPr>
          <w:lang w:val="nl-NL"/>
        </w:rPr>
        <w:t xml:space="preserve">C). Voorzichtigheid is geboden wanneer Tibsovo wordt gebruikt bij patiënten met een </w:t>
      </w:r>
      <w:r w:rsidR="0028098B" w:rsidRPr="00202333">
        <w:rPr>
          <w:lang w:val="nl-NL"/>
        </w:rPr>
        <w:t xml:space="preserve">matige of </w:t>
      </w:r>
      <w:r w:rsidRPr="00202333">
        <w:rPr>
          <w:lang w:val="nl-NL"/>
        </w:rPr>
        <w:t>ernstige leverfunctiestoornis en deze patiënten dienen nauwlettend te worden gecontroleerd (zie rubriek 4.4 en 5.2).</w:t>
      </w:r>
    </w:p>
    <w:p w14:paraId="61D6DAC6" w14:textId="77777777" w:rsidR="00A008E9" w:rsidRPr="00202333" w:rsidRDefault="00A008E9" w:rsidP="00113EEA">
      <w:pPr>
        <w:spacing w:line="240" w:lineRule="auto"/>
        <w:rPr>
          <w:szCs w:val="22"/>
          <w:lang w:val="nl-NL"/>
        </w:rPr>
      </w:pPr>
    </w:p>
    <w:p w14:paraId="402E9561" w14:textId="77777777" w:rsidR="0060171D" w:rsidRPr="00202333" w:rsidRDefault="0060171D" w:rsidP="00113EEA">
      <w:pPr>
        <w:keepNext/>
        <w:rPr>
          <w:i/>
          <w:szCs w:val="22"/>
          <w:lang w:val="nl-NL"/>
        </w:rPr>
      </w:pPr>
      <w:r w:rsidRPr="00202333">
        <w:rPr>
          <w:i/>
          <w:iCs/>
          <w:szCs w:val="22"/>
          <w:lang w:val="nl-NL"/>
        </w:rPr>
        <w:t>Pediatrische patiënten</w:t>
      </w:r>
    </w:p>
    <w:p w14:paraId="231451E0" w14:textId="39A900A2" w:rsidR="0060171D" w:rsidRPr="00202333" w:rsidRDefault="0060171D" w:rsidP="00113EEA">
      <w:pPr>
        <w:autoSpaceDE w:val="0"/>
        <w:autoSpaceDN w:val="0"/>
        <w:adjustRightInd w:val="0"/>
        <w:jc w:val="both"/>
        <w:rPr>
          <w:szCs w:val="22"/>
          <w:lang w:val="nl-NL"/>
        </w:rPr>
      </w:pPr>
      <w:r w:rsidRPr="00202333">
        <w:rPr>
          <w:szCs w:val="22"/>
          <w:lang w:val="nl-NL"/>
        </w:rPr>
        <w:t xml:space="preserve">De veiligheid en werkzaamheid van Tibsovo bij kinderen en adolescenten </w:t>
      </w:r>
      <w:r w:rsidR="00932408">
        <w:rPr>
          <w:szCs w:val="22"/>
          <w:lang w:val="nl-NL"/>
        </w:rPr>
        <w:t>in de leeftijd tot</w:t>
      </w:r>
      <w:r w:rsidR="0028098B" w:rsidRPr="00202333">
        <w:rPr>
          <w:szCs w:val="22"/>
          <w:lang w:val="nl-NL"/>
        </w:rPr>
        <w:t> </w:t>
      </w:r>
      <w:r w:rsidRPr="00202333">
        <w:rPr>
          <w:szCs w:val="22"/>
          <w:lang w:val="nl-NL"/>
        </w:rPr>
        <w:t>18</w:t>
      </w:r>
      <w:r w:rsidR="0028098B" w:rsidRPr="00202333">
        <w:rPr>
          <w:szCs w:val="22"/>
          <w:lang w:val="nl-NL"/>
        </w:rPr>
        <w:t> </w:t>
      </w:r>
      <w:r w:rsidRPr="00202333">
        <w:rPr>
          <w:szCs w:val="22"/>
          <w:lang w:val="nl-NL"/>
        </w:rPr>
        <w:t>jaar zijn niet vastgesteld.</w:t>
      </w:r>
      <w:r w:rsidR="00FA24DA" w:rsidRPr="00202333">
        <w:rPr>
          <w:szCs w:val="22"/>
          <w:lang w:val="nl-NL"/>
        </w:rPr>
        <w:t xml:space="preserve"> Er zijn geen gegevens beschikbaar.</w:t>
      </w:r>
    </w:p>
    <w:p w14:paraId="5D95C94D" w14:textId="77777777" w:rsidR="0060171D" w:rsidRPr="00202333" w:rsidRDefault="0060171D" w:rsidP="00113EEA">
      <w:pPr>
        <w:rPr>
          <w:szCs w:val="22"/>
          <w:u w:val="single"/>
          <w:lang w:val="nl-NL"/>
        </w:rPr>
      </w:pPr>
    </w:p>
    <w:p w14:paraId="56588163" w14:textId="77777777" w:rsidR="0060171D" w:rsidRPr="00202333" w:rsidRDefault="0060171D" w:rsidP="00113EEA">
      <w:pPr>
        <w:keepNext/>
        <w:rPr>
          <w:szCs w:val="22"/>
          <w:lang w:val="nl-NL"/>
        </w:rPr>
      </w:pPr>
      <w:r w:rsidRPr="00202333">
        <w:rPr>
          <w:szCs w:val="22"/>
          <w:u w:val="single"/>
          <w:lang w:val="nl-NL"/>
        </w:rPr>
        <w:t xml:space="preserve">Wijze van toediening </w:t>
      </w:r>
    </w:p>
    <w:p w14:paraId="6AEA1298" w14:textId="77777777" w:rsidR="00796934" w:rsidRPr="00202333" w:rsidRDefault="00796934" w:rsidP="00113EEA">
      <w:pPr>
        <w:keepNext/>
        <w:spacing w:line="240" w:lineRule="auto"/>
        <w:rPr>
          <w:szCs w:val="22"/>
          <w:u w:val="single"/>
          <w:lang w:val="nl-NL"/>
        </w:rPr>
      </w:pPr>
    </w:p>
    <w:p w14:paraId="30D852C5" w14:textId="77777777" w:rsidR="00796934" w:rsidRPr="00202333" w:rsidRDefault="00796934" w:rsidP="00113EEA">
      <w:pPr>
        <w:autoSpaceDE w:val="0"/>
        <w:autoSpaceDN w:val="0"/>
        <w:adjustRightInd w:val="0"/>
        <w:spacing w:line="240" w:lineRule="auto"/>
        <w:rPr>
          <w:szCs w:val="22"/>
          <w:lang w:val="nl-NL"/>
        </w:rPr>
      </w:pPr>
      <w:r w:rsidRPr="00202333">
        <w:rPr>
          <w:szCs w:val="22"/>
          <w:lang w:val="nl-NL"/>
        </w:rPr>
        <w:t>Tibsovo is voor oraal gebruik.</w:t>
      </w:r>
    </w:p>
    <w:p w14:paraId="75EC2BA6" w14:textId="77777777" w:rsidR="00796934" w:rsidRPr="00202333" w:rsidRDefault="00796934" w:rsidP="00113EEA">
      <w:pPr>
        <w:autoSpaceDE w:val="0"/>
        <w:autoSpaceDN w:val="0"/>
        <w:adjustRightInd w:val="0"/>
        <w:spacing w:line="240" w:lineRule="auto"/>
        <w:rPr>
          <w:szCs w:val="22"/>
          <w:lang w:val="nl-NL"/>
        </w:rPr>
      </w:pPr>
    </w:p>
    <w:p w14:paraId="00538894" w14:textId="7C4BC628" w:rsidR="00796934" w:rsidRPr="00202333" w:rsidRDefault="00796934" w:rsidP="00113EEA">
      <w:pPr>
        <w:autoSpaceDE w:val="0"/>
        <w:autoSpaceDN w:val="0"/>
        <w:adjustRightInd w:val="0"/>
        <w:spacing w:line="240" w:lineRule="auto"/>
        <w:rPr>
          <w:lang w:val="nl-NL"/>
        </w:rPr>
      </w:pPr>
      <w:r w:rsidRPr="00202333">
        <w:rPr>
          <w:lang w:val="nl-NL"/>
        </w:rPr>
        <w:t xml:space="preserve">De tabletten worden eenmaal daags elke dag op ongeveer hetzelfde tijdstip ingenomen. </w:t>
      </w:r>
      <w:r w:rsidR="0028098B" w:rsidRPr="00202333">
        <w:rPr>
          <w:lang w:val="nl-NL"/>
        </w:rPr>
        <w:t>Patiënten</w:t>
      </w:r>
      <w:r w:rsidRPr="00202333">
        <w:rPr>
          <w:lang w:val="nl-NL"/>
        </w:rPr>
        <w:t xml:space="preserve"> mogen </w:t>
      </w:r>
      <w:r w:rsidR="0028098B" w:rsidRPr="00202333">
        <w:rPr>
          <w:lang w:val="nl-NL"/>
        </w:rPr>
        <w:t xml:space="preserve">2 uur voor tot en met 1 uur na het innemen van de tabletten </w:t>
      </w:r>
      <w:r w:rsidRPr="00202333">
        <w:rPr>
          <w:lang w:val="nl-NL"/>
        </w:rPr>
        <w:t>niet</w:t>
      </w:r>
      <w:r w:rsidR="0028098B" w:rsidRPr="00202333">
        <w:rPr>
          <w:lang w:val="nl-NL"/>
        </w:rPr>
        <w:t>s</w:t>
      </w:r>
      <w:r w:rsidRPr="00202333">
        <w:rPr>
          <w:lang w:val="nl-NL"/>
        </w:rPr>
        <w:t xml:space="preserve"> </w:t>
      </w:r>
      <w:r w:rsidR="0028098B" w:rsidRPr="00202333">
        <w:rPr>
          <w:lang w:val="nl-NL"/>
        </w:rPr>
        <w:t>eten</w:t>
      </w:r>
      <w:r w:rsidRPr="00202333">
        <w:rPr>
          <w:lang w:val="nl-NL"/>
        </w:rPr>
        <w:t xml:space="preserve"> (zie rubriek 5.2). De tabletten moeten in hun geheel met water worden doorgeslikt.</w:t>
      </w:r>
    </w:p>
    <w:p w14:paraId="1FAB4041" w14:textId="77777777" w:rsidR="00796934" w:rsidRPr="00202333" w:rsidRDefault="00796934" w:rsidP="00113EEA">
      <w:pPr>
        <w:autoSpaceDE w:val="0"/>
        <w:autoSpaceDN w:val="0"/>
        <w:adjustRightInd w:val="0"/>
        <w:spacing w:line="240" w:lineRule="auto"/>
        <w:rPr>
          <w:szCs w:val="22"/>
          <w:lang w:val="nl-NL"/>
        </w:rPr>
      </w:pPr>
    </w:p>
    <w:p w14:paraId="07CCB0B8" w14:textId="77777777" w:rsidR="00796934" w:rsidRPr="00202333" w:rsidRDefault="00796934" w:rsidP="00113EEA">
      <w:pPr>
        <w:rPr>
          <w:lang w:val="nl-NL"/>
        </w:rPr>
      </w:pPr>
      <w:r w:rsidRPr="00202333">
        <w:rPr>
          <w:lang w:val="nl-NL"/>
        </w:rPr>
        <w:t>Patiënten dienen het advies te krijgen om grapefruit (pompelmoes) en grapefruitsap (pompelmoessap) tijdens de behandeling te vermijden (zie rubriek 4.5). Patiënten dienen ook het advies te krijgen om het silicagel-droogmiddel in de tabletfles niet in te slikken (zie rubriek 6.5).</w:t>
      </w:r>
    </w:p>
    <w:p w14:paraId="52A4400F" w14:textId="77777777" w:rsidR="00812D16" w:rsidRPr="00202333" w:rsidRDefault="00812D16" w:rsidP="00113EEA">
      <w:pPr>
        <w:rPr>
          <w:noProof/>
          <w:szCs w:val="22"/>
          <w:lang w:val="nl-NL"/>
        </w:rPr>
      </w:pPr>
    </w:p>
    <w:p w14:paraId="0E0136FD" w14:textId="77777777" w:rsidR="0060171D" w:rsidRPr="00202333" w:rsidRDefault="0060171D" w:rsidP="00113EEA">
      <w:pPr>
        <w:keepNext/>
        <w:ind w:left="567" w:hanging="567"/>
        <w:rPr>
          <w:szCs w:val="22"/>
          <w:lang w:val="nl-NL"/>
        </w:rPr>
      </w:pPr>
      <w:r w:rsidRPr="00202333">
        <w:rPr>
          <w:b/>
          <w:bCs/>
          <w:szCs w:val="22"/>
          <w:lang w:val="nl-NL"/>
        </w:rPr>
        <w:t>4.3</w:t>
      </w:r>
      <w:r w:rsidRPr="00202333">
        <w:rPr>
          <w:b/>
          <w:bCs/>
          <w:szCs w:val="22"/>
          <w:lang w:val="nl-NL"/>
        </w:rPr>
        <w:tab/>
        <w:t>Contra-indicaties</w:t>
      </w:r>
    </w:p>
    <w:p w14:paraId="5FA74C78" w14:textId="77777777" w:rsidR="0060171D" w:rsidRPr="00202333" w:rsidRDefault="0060171D" w:rsidP="00113EEA">
      <w:pPr>
        <w:keepNext/>
        <w:rPr>
          <w:szCs w:val="22"/>
          <w:lang w:val="nl-NL"/>
        </w:rPr>
      </w:pPr>
    </w:p>
    <w:p w14:paraId="302D7927" w14:textId="01FDDC7A" w:rsidR="0060171D" w:rsidRPr="00202333" w:rsidRDefault="0060171D" w:rsidP="00113EEA">
      <w:pPr>
        <w:rPr>
          <w:szCs w:val="22"/>
          <w:lang w:val="nl-NL"/>
        </w:rPr>
      </w:pPr>
      <w:r w:rsidRPr="00202333">
        <w:rPr>
          <w:szCs w:val="22"/>
          <w:lang w:val="nl-NL"/>
        </w:rPr>
        <w:t>Overgevoeligheid voor de werkzame stof of voor een van de in rubriek</w:t>
      </w:r>
      <w:r w:rsidR="0028098B" w:rsidRPr="00202333">
        <w:rPr>
          <w:szCs w:val="22"/>
          <w:lang w:val="nl-NL"/>
        </w:rPr>
        <w:t> </w:t>
      </w:r>
      <w:r w:rsidRPr="00202333">
        <w:rPr>
          <w:szCs w:val="22"/>
          <w:lang w:val="nl-NL"/>
        </w:rPr>
        <w:t>6.1 vermelde hulpstoffen.</w:t>
      </w:r>
    </w:p>
    <w:p w14:paraId="2B2D1A9E" w14:textId="77777777" w:rsidR="00796934" w:rsidRPr="00202333" w:rsidRDefault="00796934" w:rsidP="00113EEA">
      <w:pPr>
        <w:spacing w:line="240" w:lineRule="auto"/>
        <w:rPr>
          <w:noProof/>
          <w:szCs w:val="22"/>
          <w:lang w:val="nl-NL"/>
        </w:rPr>
      </w:pPr>
    </w:p>
    <w:p w14:paraId="7C62E90D" w14:textId="11D22089" w:rsidR="00796934" w:rsidRPr="00202333" w:rsidRDefault="00796934" w:rsidP="00113EEA">
      <w:pPr>
        <w:spacing w:line="240" w:lineRule="auto"/>
        <w:rPr>
          <w:noProof/>
          <w:szCs w:val="22"/>
          <w:lang w:val="nl-NL"/>
        </w:rPr>
      </w:pPr>
      <w:r w:rsidRPr="00202333">
        <w:rPr>
          <w:noProof/>
          <w:szCs w:val="22"/>
          <w:lang w:val="nl-NL"/>
        </w:rPr>
        <w:t>Gelijktijdige toediening van krachtige CYP3A4-inductoren of dabigatran (zie rubriek 4.5).</w:t>
      </w:r>
    </w:p>
    <w:p w14:paraId="3B594B64" w14:textId="77777777" w:rsidR="001667F6" w:rsidRPr="00202333" w:rsidRDefault="001667F6" w:rsidP="00113EEA">
      <w:pPr>
        <w:spacing w:line="240" w:lineRule="auto"/>
        <w:rPr>
          <w:noProof/>
          <w:szCs w:val="22"/>
          <w:lang w:val="nl-NL"/>
        </w:rPr>
      </w:pPr>
    </w:p>
    <w:p w14:paraId="04D3BBFB" w14:textId="5C62BDCB" w:rsidR="001667F6" w:rsidRPr="00202333" w:rsidRDefault="001667F6" w:rsidP="00113EEA">
      <w:pPr>
        <w:spacing w:line="240" w:lineRule="auto"/>
        <w:rPr>
          <w:noProof/>
          <w:szCs w:val="22"/>
          <w:lang w:val="nl-NL"/>
        </w:rPr>
      </w:pPr>
      <w:r w:rsidRPr="00202333">
        <w:rPr>
          <w:noProof/>
          <w:szCs w:val="22"/>
          <w:lang w:val="nl-NL"/>
        </w:rPr>
        <w:t>Congenitaal lang-QT-syndroom.</w:t>
      </w:r>
    </w:p>
    <w:p w14:paraId="0F63C628" w14:textId="77777777" w:rsidR="00D11307" w:rsidRPr="00202333" w:rsidRDefault="00D11307" w:rsidP="00113EEA">
      <w:pPr>
        <w:spacing w:line="240" w:lineRule="auto"/>
        <w:rPr>
          <w:noProof/>
          <w:szCs w:val="22"/>
          <w:lang w:val="nl-NL"/>
        </w:rPr>
      </w:pPr>
    </w:p>
    <w:p w14:paraId="49DF4727" w14:textId="6F17ECEA" w:rsidR="001667F6" w:rsidRPr="00202333" w:rsidRDefault="001667F6" w:rsidP="00113EEA">
      <w:pPr>
        <w:spacing w:line="240" w:lineRule="auto"/>
        <w:rPr>
          <w:noProof/>
          <w:szCs w:val="22"/>
          <w:lang w:val="nl-NL"/>
        </w:rPr>
      </w:pPr>
      <w:r w:rsidRPr="00202333">
        <w:rPr>
          <w:noProof/>
          <w:szCs w:val="22"/>
          <w:lang w:val="nl-NL"/>
        </w:rPr>
        <w:t>Familievoorgeschiedenis van plotseling overlijden of polymorfe ventriculaire aritmie.</w:t>
      </w:r>
    </w:p>
    <w:p w14:paraId="33577567" w14:textId="77777777" w:rsidR="00D11307" w:rsidRPr="00202333" w:rsidRDefault="00D11307" w:rsidP="00113EEA">
      <w:pPr>
        <w:spacing w:line="240" w:lineRule="auto"/>
        <w:rPr>
          <w:noProof/>
          <w:szCs w:val="22"/>
          <w:lang w:val="nl-NL"/>
        </w:rPr>
      </w:pPr>
    </w:p>
    <w:p w14:paraId="4536EB94" w14:textId="7A13F874" w:rsidR="001667F6" w:rsidRPr="00202333" w:rsidRDefault="001667F6" w:rsidP="00113EEA">
      <w:pPr>
        <w:spacing w:line="240" w:lineRule="auto"/>
        <w:rPr>
          <w:noProof/>
          <w:szCs w:val="22"/>
          <w:lang w:val="nl-NL"/>
        </w:rPr>
      </w:pPr>
      <w:r w:rsidRPr="00202333">
        <w:rPr>
          <w:noProof/>
          <w:szCs w:val="22"/>
          <w:lang w:val="nl-NL"/>
        </w:rPr>
        <w:t>QT/QTc-interval &gt;</w:t>
      </w:r>
      <w:r w:rsidR="0028098B" w:rsidRPr="00202333">
        <w:rPr>
          <w:noProof/>
          <w:szCs w:val="22"/>
          <w:lang w:val="nl-NL"/>
        </w:rPr>
        <w:t> </w:t>
      </w:r>
      <w:r w:rsidRPr="00202333">
        <w:rPr>
          <w:noProof/>
          <w:szCs w:val="22"/>
          <w:lang w:val="nl-NL"/>
        </w:rPr>
        <w:t>500</w:t>
      </w:r>
      <w:r w:rsidR="0028098B" w:rsidRPr="00202333">
        <w:rPr>
          <w:noProof/>
          <w:szCs w:val="22"/>
          <w:lang w:val="nl-NL"/>
        </w:rPr>
        <w:t> </w:t>
      </w:r>
      <w:r w:rsidRPr="00202333">
        <w:rPr>
          <w:noProof/>
          <w:szCs w:val="22"/>
          <w:lang w:val="nl-NL"/>
        </w:rPr>
        <w:t>ms, ongeacht de correctiemethode (zie rubriek 4.2 en 4.4)</w:t>
      </w:r>
    </w:p>
    <w:p w14:paraId="799386C3" w14:textId="77777777" w:rsidR="00812D16" w:rsidRPr="00202333" w:rsidRDefault="00812D16" w:rsidP="00113EEA">
      <w:pPr>
        <w:spacing w:line="240" w:lineRule="auto"/>
        <w:rPr>
          <w:noProof/>
          <w:szCs w:val="22"/>
          <w:lang w:val="nl-NL"/>
        </w:rPr>
      </w:pPr>
    </w:p>
    <w:p w14:paraId="63D9AC99" w14:textId="77777777" w:rsidR="0060171D" w:rsidRPr="00202333" w:rsidRDefault="0060171D" w:rsidP="00113EEA">
      <w:pPr>
        <w:keepNext/>
        <w:ind w:left="567" w:hanging="567"/>
        <w:rPr>
          <w:b/>
          <w:szCs w:val="22"/>
          <w:lang w:val="nl-NL"/>
        </w:rPr>
      </w:pPr>
      <w:r w:rsidRPr="00202333">
        <w:rPr>
          <w:b/>
          <w:bCs/>
          <w:szCs w:val="22"/>
          <w:lang w:val="nl-NL"/>
        </w:rPr>
        <w:t>4.4</w:t>
      </w:r>
      <w:r w:rsidRPr="00202333">
        <w:rPr>
          <w:b/>
          <w:bCs/>
          <w:szCs w:val="22"/>
          <w:lang w:val="nl-NL"/>
        </w:rPr>
        <w:tab/>
        <w:t>Bijzondere waarschuwingen en voorzorgen bij gebruik</w:t>
      </w:r>
    </w:p>
    <w:p w14:paraId="17BCD5D0" w14:textId="77777777" w:rsidR="00812D16" w:rsidRPr="00202333" w:rsidRDefault="00812D16" w:rsidP="00113EEA">
      <w:pPr>
        <w:keepNext/>
        <w:spacing w:line="240" w:lineRule="auto"/>
        <w:ind w:left="567" w:hanging="567"/>
        <w:rPr>
          <w:b/>
          <w:noProof/>
          <w:szCs w:val="22"/>
          <w:lang w:val="nl-NL"/>
        </w:rPr>
      </w:pPr>
    </w:p>
    <w:p w14:paraId="42635073" w14:textId="77777777" w:rsidR="00796934" w:rsidRPr="00202333" w:rsidRDefault="00796934" w:rsidP="00113EEA">
      <w:pPr>
        <w:keepNext/>
        <w:tabs>
          <w:tab w:val="clear" w:pos="567"/>
        </w:tabs>
        <w:spacing w:line="240" w:lineRule="auto"/>
        <w:rPr>
          <w:noProof/>
          <w:u w:val="single"/>
          <w:lang w:val="nl-NL"/>
        </w:rPr>
      </w:pPr>
      <w:r w:rsidRPr="00202333">
        <w:rPr>
          <w:noProof/>
          <w:u w:val="single"/>
          <w:lang w:val="nl-NL"/>
        </w:rPr>
        <w:t>Differentiatiesyndroom bij patiënten met acute myeloïde leukemie</w:t>
      </w:r>
    </w:p>
    <w:p w14:paraId="771214FB" w14:textId="77777777" w:rsidR="00796934" w:rsidRPr="00202333" w:rsidRDefault="00796934" w:rsidP="00113EEA">
      <w:pPr>
        <w:keepNext/>
        <w:tabs>
          <w:tab w:val="clear" w:pos="567"/>
        </w:tabs>
        <w:spacing w:line="240" w:lineRule="auto"/>
        <w:rPr>
          <w:noProof/>
          <w:szCs w:val="22"/>
          <w:u w:val="single"/>
          <w:lang w:val="nl-NL"/>
        </w:rPr>
      </w:pPr>
    </w:p>
    <w:p w14:paraId="0BBBCCC9" w14:textId="6B2F607E" w:rsidR="00796934" w:rsidRPr="00202333" w:rsidRDefault="00796934" w:rsidP="00113EEA">
      <w:pPr>
        <w:tabs>
          <w:tab w:val="clear" w:pos="567"/>
        </w:tabs>
        <w:spacing w:line="240" w:lineRule="auto"/>
        <w:rPr>
          <w:lang w:val="nl-NL"/>
        </w:rPr>
      </w:pPr>
      <w:r w:rsidRPr="00202333">
        <w:rPr>
          <w:lang w:val="nl-NL"/>
        </w:rPr>
        <w:t xml:space="preserve">Differentiatiesyndroom is gemeld na behandeling met ivosidenib (zie rubriek 4.8). Differentiatiesyndroom kan levensbedreigend of fataal zijn indien het niet wordt behandeld (zie hieronder en rubriek 4.2). Differentiatiesyndroom is geassocieerd met snelle proliferatie en differentiatie van myeloïde cellen. Symptomen zijn onder meer: niet-infectieuze leukocytose, perifeer oedeem, pyrexie, dyspneu, pleurale effusie, hypotensie, hypoxie, longoedeem, pneumonitis, pericardiale effusie, </w:t>
      </w:r>
      <w:r w:rsidR="003B6627" w:rsidRPr="00202333">
        <w:rPr>
          <w:lang w:val="nl-NL"/>
        </w:rPr>
        <w:t>rash</w:t>
      </w:r>
      <w:r w:rsidRPr="00202333">
        <w:rPr>
          <w:lang w:val="nl-NL"/>
        </w:rPr>
        <w:t xml:space="preserve">, vochtopstapeling, tumorlysissyndroom en </w:t>
      </w:r>
      <w:r w:rsidR="003B6627" w:rsidRPr="00202333">
        <w:rPr>
          <w:rFonts w:eastAsia="Calibri"/>
          <w:color w:val="000000" w:themeColor="text1"/>
          <w:szCs w:val="22"/>
          <w:lang w:val="nl-NL"/>
        </w:rPr>
        <w:t>creatinine verhoogd</w:t>
      </w:r>
      <w:r w:rsidRPr="00202333">
        <w:rPr>
          <w:lang w:val="nl-NL"/>
        </w:rPr>
        <w:t xml:space="preserve">. Patiënten </w:t>
      </w:r>
      <w:r w:rsidR="006E206F" w:rsidRPr="00202333">
        <w:rPr>
          <w:lang w:val="nl-NL"/>
        </w:rPr>
        <w:t xml:space="preserve">moeten </w:t>
      </w:r>
      <w:r w:rsidRPr="00202333">
        <w:rPr>
          <w:lang w:val="nl-NL"/>
        </w:rPr>
        <w:t xml:space="preserve">geïnformeerd worden over </w:t>
      </w:r>
      <w:r w:rsidR="000E3688">
        <w:rPr>
          <w:lang w:val="nl-NL"/>
        </w:rPr>
        <w:t>klachten en verschijnselen</w:t>
      </w:r>
      <w:r w:rsidRPr="00202333">
        <w:rPr>
          <w:lang w:val="nl-NL"/>
        </w:rPr>
        <w:t xml:space="preserve"> van differentiatiesyndroom</w:t>
      </w:r>
      <w:r w:rsidR="006E206F" w:rsidRPr="00202333">
        <w:rPr>
          <w:lang w:val="nl-NL"/>
        </w:rPr>
        <w:t>,</w:t>
      </w:r>
      <w:r w:rsidRPr="00202333">
        <w:rPr>
          <w:lang w:val="nl-NL"/>
        </w:rPr>
        <w:t xml:space="preserve"> het advies krijgen onmiddellijk contact op te nemen met hun arts indien deze zich voordoen</w:t>
      </w:r>
      <w:r w:rsidR="006E206F" w:rsidRPr="00202333">
        <w:rPr>
          <w:lang w:val="nl-NL"/>
        </w:rPr>
        <w:t xml:space="preserve"> en </w:t>
      </w:r>
      <w:r w:rsidR="00906C22">
        <w:rPr>
          <w:lang w:val="nl-NL"/>
        </w:rPr>
        <w:t xml:space="preserve">geïnformeerd worden </w:t>
      </w:r>
      <w:r w:rsidR="006E206F" w:rsidRPr="00202333">
        <w:rPr>
          <w:lang w:val="nl-NL"/>
        </w:rPr>
        <w:t xml:space="preserve">over de noodzaak om de </w:t>
      </w:r>
      <w:r w:rsidR="00572AEB" w:rsidRPr="00202333">
        <w:rPr>
          <w:lang w:val="nl-NL"/>
        </w:rPr>
        <w:t>patiënt</w:t>
      </w:r>
      <w:r w:rsidR="006D03B7">
        <w:rPr>
          <w:lang w:val="nl-NL"/>
        </w:rPr>
        <w:t>enwaarschuwings</w:t>
      </w:r>
      <w:r w:rsidR="00572AEB" w:rsidRPr="00202333">
        <w:rPr>
          <w:lang w:val="nl-NL"/>
        </w:rPr>
        <w:t xml:space="preserve">kaart </w:t>
      </w:r>
      <w:r w:rsidR="006E206F" w:rsidRPr="00202333">
        <w:rPr>
          <w:lang w:val="nl-NL"/>
        </w:rPr>
        <w:t>altijd bij zich te dragen</w:t>
      </w:r>
      <w:r w:rsidRPr="00202333">
        <w:rPr>
          <w:lang w:val="nl-NL"/>
        </w:rPr>
        <w:t>.</w:t>
      </w:r>
    </w:p>
    <w:p w14:paraId="3EABE834" w14:textId="77777777" w:rsidR="00796934" w:rsidRPr="00202333" w:rsidRDefault="00796934" w:rsidP="00113EEA">
      <w:pPr>
        <w:tabs>
          <w:tab w:val="clear" w:pos="567"/>
        </w:tabs>
        <w:spacing w:line="240" w:lineRule="auto"/>
        <w:rPr>
          <w:lang w:val="nl-NL"/>
        </w:rPr>
      </w:pPr>
    </w:p>
    <w:p w14:paraId="63F7DAAC" w14:textId="40E6AA0D" w:rsidR="00796934" w:rsidRPr="00202333" w:rsidRDefault="00796934" w:rsidP="00113EEA">
      <w:pPr>
        <w:tabs>
          <w:tab w:val="clear" w:pos="567"/>
        </w:tabs>
        <w:spacing w:line="240" w:lineRule="auto"/>
        <w:rPr>
          <w:lang w:val="nl-NL"/>
        </w:rPr>
      </w:pPr>
      <w:r w:rsidRPr="00202333">
        <w:rPr>
          <w:lang w:val="nl-NL"/>
        </w:rPr>
        <w:t>Indien er differentiatiesyndroom wordt vermoed, dien dan systemische corticosteroïden toe en stel hemodynamische controle in tot de symptomen zijn verdwenen en gedurende minimaal 3</w:t>
      </w:r>
      <w:r w:rsidR="0028098B" w:rsidRPr="00202333">
        <w:rPr>
          <w:lang w:val="nl-NL"/>
        </w:rPr>
        <w:t> </w:t>
      </w:r>
      <w:r w:rsidRPr="00202333">
        <w:rPr>
          <w:lang w:val="nl-NL"/>
        </w:rPr>
        <w:t xml:space="preserve">dagen. </w:t>
      </w:r>
    </w:p>
    <w:p w14:paraId="52A99340" w14:textId="77777777" w:rsidR="0028098B" w:rsidRPr="00202333" w:rsidRDefault="0028098B" w:rsidP="00113EEA">
      <w:pPr>
        <w:tabs>
          <w:tab w:val="clear" w:pos="567"/>
        </w:tabs>
        <w:spacing w:line="240" w:lineRule="auto"/>
        <w:rPr>
          <w:strike/>
          <w:lang w:val="nl-NL"/>
        </w:rPr>
      </w:pPr>
    </w:p>
    <w:p w14:paraId="368CD2C6" w14:textId="2048D8C2" w:rsidR="00820B42" w:rsidRPr="00202333" w:rsidRDefault="00796934" w:rsidP="00113EEA">
      <w:pPr>
        <w:tabs>
          <w:tab w:val="clear" w:pos="567"/>
        </w:tabs>
        <w:spacing w:line="240" w:lineRule="auto"/>
        <w:rPr>
          <w:lang w:val="nl-NL"/>
        </w:rPr>
      </w:pPr>
      <w:r w:rsidRPr="00202333">
        <w:rPr>
          <w:lang w:val="nl-NL"/>
        </w:rPr>
        <w:t xml:space="preserve">Indien er leukocytose wordt waargenomen, stel behandeling in met hydroxycarbamide volgens zorgstandaarden van de instelling en leukaferese </w:t>
      </w:r>
      <w:r w:rsidR="00EB3979" w:rsidRPr="00202333">
        <w:rPr>
          <w:lang w:val="nl-NL"/>
        </w:rPr>
        <w:t>indien</w:t>
      </w:r>
      <w:r w:rsidR="00285EF3" w:rsidRPr="00202333">
        <w:rPr>
          <w:lang w:val="nl-NL"/>
        </w:rPr>
        <w:t xml:space="preserve"> </w:t>
      </w:r>
      <w:r w:rsidRPr="00202333">
        <w:rPr>
          <w:lang w:val="nl-NL"/>
        </w:rPr>
        <w:t xml:space="preserve">klinisch </w:t>
      </w:r>
      <w:r w:rsidR="00285EF3" w:rsidRPr="00202333">
        <w:rPr>
          <w:lang w:val="nl-NL"/>
        </w:rPr>
        <w:t xml:space="preserve">noodzakelijk </w:t>
      </w:r>
      <w:r w:rsidRPr="00202333">
        <w:rPr>
          <w:lang w:val="nl-NL"/>
        </w:rPr>
        <w:t>(zie rubriek 4.</w:t>
      </w:r>
      <w:ins w:id="8" w:author="Auteur">
        <w:r w:rsidR="00C56250">
          <w:rPr>
            <w:lang w:val="nl-NL"/>
          </w:rPr>
          <w:t>2</w:t>
        </w:r>
      </w:ins>
      <w:del w:id="9" w:author="Auteur">
        <w:r w:rsidRPr="00202333" w:rsidDel="00C56250">
          <w:rPr>
            <w:lang w:val="nl-NL"/>
          </w:rPr>
          <w:delText>5</w:delText>
        </w:r>
      </w:del>
      <w:r w:rsidRPr="00202333">
        <w:rPr>
          <w:lang w:val="nl-NL"/>
        </w:rPr>
        <w:t xml:space="preserve">). </w:t>
      </w:r>
    </w:p>
    <w:p w14:paraId="537ECB0C" w14:textId="77777777" w:rsidR="00820B42" w:rsidRPr="00202333" w:rsidRDefault="00820B42" w:rsidP="00113EEA">
      <w:pPr>
        <w:tabs>
          <w:tab w:val="clear" w:pos="567"/>
        </w:tabs>
        <w:spacing w:line="240" w:lineRule="auto"/>
        <w:rPr>
          <w:lang w:val="nl-NL"/>
        </w:rPr>
      </w:pPr>
    </w:p>
    <w:p w14:paraId="42407263" w14:textId="6E379F81" w:rsidR="00796934" w:rsidRPr="00202333" w:rsidRDefault="00796934" w:rsidP="00113EEA">
      <w:pPr>
        <w:tabs>
          <w:tab w:val="clear" w:pos="567"/>
        </w:tabs>
        <w:spacing w:line="240" w:lineRule="auto"/>
        <w:rPr>
          <w:lang w:val="nl-NL"/>
        </w:rPr>
      </w:pPr>
      <w:r w:rsidRPr="00202333">
        <w:rPr>
          <w:lang w:val="nl-NL"/>
        </w:rPr>
        <w:t xml:space="preserve">Bouw corticosteroïden en hydroxycarbamide pas af na verdwijning van de symptomen. Symptomen van differentiatiesyndroom kunnen terugkeren bij voortijdige beëindiging van de behandeling met corticosteroïde en/of hydroxycarbamide. Onderbreek de behandeling met Tibsovo indien ernstige </w:t>
      </w:r>
      <w:r w:rsidR="000E3688">
        <w:rPr>
          <w:lang w:val="nl-NL"/>
        </w:rPr>
        <w:t>klachten en verschijnselen</w:t>
      </w:r>
      <w:r w:rsidRPr="00202333">
        <w:rPr>
          <w:lang w:val="nl-NL"/>
        </w:rPr>
        <w:t xml:space="preserve"> langer dan 48</w:t>
      </w:r>
      <w:r w:rsidR="0028098B" w:rsidRPr="00202333">
        <w:rPr>
          <w:lang w:val="nl-NL"/>
        </w:rPr>
        <w:t> </w:t>
      </w:r>
      <w:r w:rsidRPr="00202333">
        <w:rPr>
          <w:lang w:val="nl-NL"/>
        </w:rPr>
        <w:t>uur aanhouden na instellen van systemische corticosteroïden en hervat de behandeling met 500</w:t>
      </w:r>
      <w:r w:rsidR="0028098B" w:rsidRPr="00202333">
        <w:rPr>
          <w:lang w:val="nl-NL"/>
        </w:rPr>
        <w:t> </w:t>
      </w:r>
      <w:r w:rsidRPr="00202333">
        <w:rPr>
          <w:lang w:val="nl-NL"/>
        </w:rPr>
        <w:t xml:space="preserve">mg ivosidenib eenmaal daags wanneer </w:t>
      </w:r>
      <w:r w:rsidR="000E3688">
        <w:rPr>
          <w:lang w:val="nl-NL"/>
        </w:rPr>
        <w:t>klachten en verschijnselen</w:t>
      </w:r>
      <w:r w:rsidRPr="00202333">
        <w:rPr>
          <w:lang w:val="nl-NL"/>
        </w:rPr>
        <w:t xml:space="preserve"> matig of minder zijn en bij verbetering van de klinische toestand van de patiënt.</w:t>
      </w:r>
    </w:p>
    <w:p w14:paraId="3D711070" w14:textId="77777777" w:rsidR="00445DCC" w:rsidRPr="00202333" w:rsidRDefault="00445DCC" w:rsidP="00113EEA">
      <w:pPr>
        <w:tabs>
          <w:tab w:val="clear" w:pos="567"/>
        </w:tabs>
        <w:spacing w:line="240" w:lineRule="auto"/>
        <w:rPr>
          <w:lang w:val="nl-NL"/>
        </w:rPr>
      </w:pPr>
    </w:p>
    <w:p w14:paraId="359075AD" w14:textId="6C4404D8" w:rsidR="00445DCC" w:rsidRPr="00202333" w:rsidRDefault="00445DCC" w:rsidP="00113EEA">
      <w:pPr>
        <w:keepNext/>
        <w:tabs>
          <w:tab w:val="clear" w:pos="567"/>
        </w:tabs>
        <w:spacing w:line="240" w:lineRule="auto"/>
        <w:rPr>
          <w:noProof/>
          <w:u w:val="single"/>
          <w:lang w:val="nl-NL"/>
        </w:rPr>
      </w:pPr>
      <w:r w:rsidRPr="00202333">
        <w:rPr>
          <w:noProof/>
          <w:u w:val="single"/>
          <w:lang w:val="nl-NL"/>
        </w:rPr>
        <w:t>Verlenging van het QT</w:t>
      </w:r>
      <w:r w:rsidR="00CA4312">
        <w:rPr>
          <w:noProof/>
          <w:u w:val="single"/>
          <w:lang w:val="nl-NL"/>
        </w:rPr>
        <w:t>c</w:t>
      </w:r>
      <w:r w:rsidRPr="00202333">
        <w:rPr>
          <w:noProof/>
          <w:u w:val="single"/>
          <w:lang w:val="nl-NL"/>
        </w:rPr>
        <w:noBreakHyphen/>
        <w:t>interval</w:t>
      </w:r>
    </w:p>
    <w:p w14:paraId="01FF314A" w14:textId="77777777" w:rsidR="00445DCC" w:rsidRPr="00202333" w:rsidRDefault="00445DCC" w:rsidP="00113EEA">
      <w:pPr>
        <w:keepNext/>
        <w:tabs>
          <w:tab w:val="clear" w:pos="567"/>
        </w:tabs>
        <w:spacing w:line="240" w:lineRule="auto"/>
        <w:rPr>
          <w:noProof/>
          <w:u w:val="single"/>
          <w:lang w:val="nl-NL"/>
        </w:rPr>
      </w:pPr>
    </w:p>
    <w:p w14:paraId="36128347" w14:textId="75048A3F" w:rsidR="00445DCC" w:rsidRPr="00202333" w:rsidRDefault="00445DCC" w:rsidP="00113EEA">
      <w:pPr>
        <w:tabs>
          <w:tab w:val="clear" w:pos="567"/>
        </w:tabs>
        <w:spacing w:line="240" w:lineRule="auto"/>
        <w:rPr>
          <w:lang w:val="nl-NL"/>
        </w:rPr>
      </w:pPr>
      <w:r w:rsidRPr="00202333">
        <w:rPr>
          <w:lang w:val="nl-NL"/>
        </w:rPr>
        <w:t>Verlenging van het QT</w:t>
      </w:r>
      <w:r w:rsidR="00CA4312">
        <w:rPr>
          <w:lang w:val="nl-NL"/>
        </w:rPr>
        <w:t>c</w:t>
      </w:r>
      <w:r w:rsidRPr="00202333">
        <w:rPr>
          <w:lang w:val="nl-NL"/>
        </w:rPr>
        <w:noBreakHyphen/>
        <w:t>interval is gemeld na behandeling met ivosidenib (zie rubriek 4.8).</w:t>
      </w:r>
    </w:p>
    <w:p w14:paraId="495E34DE" w14:textId="66EEFD04" w:rsidR="00892DE7" w:rsidRPr="00202333" w:rsidRDefault="00445DCC" w:rsidP="00113EEA">
      <w:pPr>
        <w:tabs>
          <w:tab w:val="clear" w:pos="567"/>
        </w:tabs>
        <w:spacing w:line="240" w:lineRule="auto"/>
        <w:rPr>
          <w:lang w:val="nl-NL"/>
        </w:rPr>
      </w:pPr>
      <w:r w:rsidRPr="00202333">
        <w:rPr>
          <w:lang w:val="nl-NL"/>
        </w:rPr>
        <w:t xml:space="preserve">Vóór het instellen van de behandeling </w:t>
      </w:r>
      <w:r w:rsidR="0028098B" w:rsidRPr="00202333">
        <w:rPr>
          <w:lang w:val="nl-NL"/>
        </w:rPr>
        <w:t xml:space="preserve">moet </w:t>
      </w:r>
      <w:r w:rsidRPr="00202333">
        <w:rPr>
          <w:lang w:val="nl-NL"/>
        </w:rPr>
        <w:t xml:space="preserve">er in de eerste 3 weken van behandeling minstens wekelijks een ECG worden gemaakt en daarna </w:t>
      </w:r>
      <w:r w:rsidR="0028098B" w:rsidRPr="00202333">
        <w:rPr>
          <w:lang w:val="nl-NL"/>
        </w:rPr>
        <w:t>maandelijks</w:t>
      </w:r>
      <w:r w:rsidRPr="00202333">
        <w:rPr>
          <w:lang w:val="nl-NL"/>
        </w:rPr>
        <w:t xml:space="preserve"> indien het QTc-interval ≤</w:t>
      </w:r>
      <w:r w:rsidR="0028098B" w:rsidRPr="00202333">
        <w:rPr>
          <w:lang w:val="nl-NL"/>
        </w:rPr>
        <w:t> </w:t>
      </w:r>
      <w:r w:rsidRPr="00202333">
        <w:rPr>
          <w:lang w:val="nl-NL"/>
        </w:rPr>
        <w:t>480</w:t>
      </w:r>
      <w:r w:rsidR="0028098B" w:rsidRPr="00202333">
        <w:rPr>
          <w:lang w:val="nl-NL"/>
        </w:rPr>
        <w:t> </w:t>
      </w:r>
      <w:r w:rsidRPr="00202333">
        <w:rPr>
          <w:lang w:val="nl-NL"/>
        </w:rPr>
        <w:t xml:space="preserve">ms blijft (zie rubriek 4.2). Afwijkingen in het QTc-interval dienen direct te worden behandeld (zie rubriek 4.2). Bij symptomen die daarop wijzen, dient een ECG te worden gemaakt </w:t>
      </w:r>
      <w:r w:rsidR="00EB3979" w:rsidRPr="00202333">
        <w:rPr>
          <w:lang w:val="nl-NL"/>
        </w:rPr>
        <w:t>indien</w:t>
      </w:r>
      <w:r w:rsidR="00285EF3" w:rsidRPr="00202333">
        <w:rPr>
          <w:lang w:val="nl-NL"/>
        </w:rPr>
        <w:t xml:space="preserve"> </w:t>
      </w:r>
      <w:r w:rsidRPr="00202333">
        <w:rPr>
          <w:lang w:val="nl-NL"/>
        </w:rPr>
        <w:t xml:space="preserve">klinisch </w:t>
      </w:r>
      <w:r w:rsidR="00285EF3" w:rsidRPr="00202333">
        <w:rPr>
          <w:lang w:val="nl-NL"/>
        </w:rPr>
        <w:t>noodzakelijk</w:t>
      </w:r>
      <w:r w:rsidRPr="00202333">
        <w:rPr>
          <w:lang w:val="nl-NL"/>
        </w:rPr>
        <w:t>.</w:t>
      </w:r>
      <w:r w:rsidR="0028098B" w:rsidRPr="00202333">
        <w:rPr>
          <w:lang w:val="nl-NL"/>
        </w:rPr>
        <w:t xml:space="preserve"> In het geval van hevig braken en/of diarree moeten elektrolytafwijkingen in het serum, in het bijzonder hypokaliëmie en magnesium, beoordeeld worden.</w:t>
      </w:r>
    </w:p>
    <w:p w14:paraId="5AACDA8D" w14:textId="77777777" w:rsidR="0028098B" w:rsidRPr="00202333" w:rsidRDefault="0028098B" w:rsidP="00113EEA">
      <w:pPr>
        <w:tabs>
          <w:tab w:val="clear" w:pos="567"/>
        </w:tabs>
        <w:spacing w:line="240" w:lineRule="auto"/>
        <w:rPr>
          <w:lang w:val="nl-NL"/>
        </w:rPr>
      </w:pPr>
    </w:p>
    <w:p w14:paraId="7F4318C0" w14:textId="796D64AE" w:rsidR="00445DCC" w:rsidRPr="00202333" w:rsidRDefault="00892DE7" w:rsidP="00113EEA">
      <w:pPr>
        <w:tabs>
          <w:tab w:val="clear" w:pos="567"/>
        </w:tabs>
        <w:spacing w:line="240" w:lineRule="auto"/>
        <w:rPr>
          <w:lang w:val="nl-NL"/>
        </w:rPr>
      </w:pPr>
      <w:r w:rsidRPr="00202333">
        <w:rPr>
          <w:lang w:val="nl-NL"/>
        </w:rPr>
        <w:t xml:space="preserve">Patiënten dienen geïnformeerd te worden over het risico van QT-verlenging, de </w:t>
      </w:r>
      <w:r w:rsidR="000E3688">
        <w:rPr>
          <w:lang w:val="nl-NL"/>
        </w:rPr>
        <w:t>klachten en verschijnselen</w:t>
      </w:r>
      <w:r w:rsidRPr="00202333">
        <w:rPr>
          <w:lang w:val="nl-NL"/>
        </w:rPr>
        <w:t xml:space="preserve"> ervan (palpitatie, duizeligheid, syncope of zelfs hartstilstand) en dienen het advies te krijgen onmiddellijk contact op te nemen met hun arts indien deze zich voordoen.</w:t>
      </w:r>
    </w:p>
    <w:p w14:paraId="5289257B" w14:textId="77777777" w:rsidR="00892DE7" w:rsidRPr="00202333" w:rsidRDefault="00892DE7" w:rsidP="00113EEA">
      <w:pPr>
        <w:tabs>
          <w:tab w:val="clear" w:pos="567"/>
        </w:tabs>
        <w:spacing w:line="240" w:lineRule="auto"/>
        <w:rPr>
          <w:lang w:val="nl-NL"/>
        </w:rPr>
      </w:pPr>
    </w:p>
    <w:p w14:paraId="4C198C6A" w14:textId="5EF61938" w:rsidR="00445DCC" w:rsidRPr="00202333" w:rsidRDefault="00445DCC" w:rsidP="00113EEA">
      <w:pPr>
        <w:spacing w:line="240" w:lineRule="auto"/>
        <w:rPr>
          <w:lang w:val="nl-NL"/>
        </w:rPr>
      </w:pPr>
      <w:r w:rsidRPr="00202333">
        <w:rPr>
          <w:noProof/>
          <w:szCs w:val="22"/>
          <w:lang w:val="nl-NL"/>
        </w:rPr>
        <w:t>Gelijktijdige</w:t>
      </w:r>
      <w:r w:rsidRPr="00202333">
        <w:rPr>
          <w:lang w:val="nl-NL"/>
        </w:rPr>
        <w:t xml:space="preserve"> toediening van geneesmiddelen waarvan bekend is dat ze het QTc-interval verlengen of </w:t>
      </w:r>
      <w:r w:rsidR="009F10E8">
        <w:rPr>
          <w:lang w:val="nl-NL"/>
        </w:rPr>
        <w:t xml:space="preserve">van </w:t>
      </w:r>
      <w:r w:rsidRPr="00202333">
        <w:rPr>
          <w:lang w:val="nl-NL"/>
        </w:rPr>
        <w:t>matige of krachtige CYP3A4-remmers k</w:t>
      </w:r>
      <w:r w:rsidR="009F10E8">
        <w:rPr>
          <w:lang w:val="nl-NL"/>
        </w:rPr>
        <w:t>an</w:t>
      </w:r>
      <w:r w:rsidRPr="00202333">
        <w:rPr>
          <w:lang w:val="nl-NL"/>
        </w:rPr>
        <w:t xml:space="preserve"> het risico van verlenging van het QTc-interval verhogen en dienen waar mogelijk te worden vermeden tijdens behandeling met Tibsovo. Indien het gebruik van een geschikt alternatief niet mogelijk is, dienen patiënten met voorzichtigheid te worden behandeld en nauwlettend te worden gecontroleerd op verlenging van het QTc-interval. </w:t>
      </w:r>
      <w:r w:rsidR="00B06E24" w:rsidRPr="00202333">
        <w:rPr>
          <w:lang w:val="nl-NL"/>
        </w:rPr>
        <w:t xml:space="preserve">Voorafgaand aan gelijktijdige toediening dient er een ECG te worden gemaakt en dient de patiënt </w:t>
      </w:r>
      <w:r w:rsidR="00B06E24">
        <w:rPr>
          <w:lang w:val="nl-NL"/>
        </w:rPr>
        <w:t xml:space="preserve">gedurende </w:t>
      </w:r>
      <w:r w:rsidR="00B06E24" w:rsidRPr="00202333">
        <w:rPr>
          <w:lang w:val="nl-NL"/>
        </w:rPr>
        <w:t>minstens 3 weken wekelijks te worden gecontroleerd en daarna indien klinisch noodzakelijk</w:t>
      </w:r>
      <w:r w:rsidRPr="00202333">
        <w:rPr>
          <w:lang w:val="nl-NL"/>
        </w:rPr>
        <w:t>. Indien het gebruik van matige of krachtige CYP3A4-remmers niet kan worden vermeden, dient de aanbevolen dosis ivosidenib te worden verlaagd naar 250 mg eenmaal daags (zie rubriek 4.2 en 4.5).</w:t>
      </w:r>
    </w:p>
    <w:p w14:paraId="7FBDAFF4" w14:textId="77777777" w:rsidR="00715E2F" w:rsidRPr="00202333" w:rsidRDefault="00715E2F" w:rsidP="00113EEA">
      <w:pPr>
        <w:spacing w:line="240" w:lineRule="auto"/>
        <w:rPr>
          <w:lang w:val="nl-NL"/>
        </w:rPr>
      </w:pPr>
    </w:p>
    <w:p w14:paraId="36C2A9C9" w14:textId="3C8CC1FC" w:rsidR="004A3EB0" w:rsidRPr="00202333" w:rsidRDefault="004A3EB0" w:rsidP="00113EEA">
      <w:pPr>
        <w:spacing w:line="240" w:lineRule="auto"/>
        <w:rPr>
          <w:noProof/>
          <w:szCs w:val="22"/>
          <w:lang w:val="nl-NL"/>
        </w:rPr>
      </w:pPr>
      <w:r w:rsidRPr="00202333">
        <w:rPr>
          <w:lang w:val="nl-NL"/>
        </w:rPr>
        <w:t xml:space="preserve">Indien </w:t>
      </w:r>
      <w:r w:rsidRPr="00202333">
        <w:rPr>
          <w:noProof/>
          <w:szCs w:val="22"/>
          <w:lang w:val="nl-NL"/>
        </w:rPr>
        <w:t xml:space="preserve">toediening van furosemide (een OAT3-substraat) klinisch </w:t>
      </w:r>
      <w:r w:rsidR="00285EF3" w:rsidRPr="00202333">
        <w:rPr>
          <w:noProof/>
          <w:szCs w:val="22"/>
          <w:lang w:val="nl-NL"/>
        </w:rPr>
        <w:t xml:space="preserve">noodzakelijk </w:t>
      </w:r>
      <w:r w:rsidRPr="00202333">
        <w:rPr>
          <w:noProof/>
          <w:szCs w:val="22"/>
          <w:lang w:val="nl-NL"/>
        </w:rPr>
        <w:t xml:space="preserve">is voor de behandeling van </w:t>
      </w:r>
      <w:r w:rsidR="000E3688">
        <w:rPr>
          <w:lang w:val="nl-NL"/>
        </w:rPr>
        <w:t>klachten en verschijnselen</w:t>
      </w:r>
      <w:r w:rsidRPr="00202333">
        <w:rPr>
          <w:noProof/>
          <w:szCs w:val="22"/>
          <w:lang w:val="nl-NL"/>
        </w:rPr>
        <w:t xml:space="preserve"> van differentiatiesyndroom, dienen patiënten nauwlettend te worden gecontroleerd op </w:t>
      </w:r>
      <w:r w:rsidR="009F10E8" w:rsidRPr="00202333">
        <w:rPr>
          <w:noProof/>
          <w:szCs w:val="22"/>
          <w:lang w:val="nl-NL"/>
        </w:rPr>
        <w:t>verstoringen</w:t>
      </w:r>
      <w:r w:rsidR="009F10E8">
        <w:rPr>
          <w:noProof/>
          <w:szCs w:val="22"/>
          <w:lang w:val="nl-NL"/>
        </w:rPr>
        <w:t xml:space="preserve"> in de </w:t>
      </w:r>
      <w:r w:rsidRPr="00202333">
        <w:rPr>
          <w:noProof/>
          <w:szCs w:val="22"/>
          <w:lang w:val="nl-NL"/>
        </w:rPr>
        <w:t>elektrolytenbalans en verlenging van het QTc</w:t>
      </w:r>
      <w:r w:rsidRPr="00202333">
        <w:rPr>
          <w:noProof/>
          <w:szCs w:val="22"/>
          <w:lang w:val="nl-NL"/>
        </w:rPr>
        <w:noBreakHyphen/>
        <w:t>interval.</w:t>
      </w:r>
    </w:p>
    <w:p w14:paraId="2B1419BB" w14:textId="77777777" w:rsidR="00715E2F" w:rsidRPr="00202333" w:rsidRDefault="00715E2F" w:rsidP="00113EEA">
      <w:pPr>
        <w:spacing w:line="240" w:lineRule="auto"/>
        <w:rPr>
          <w:noProof/>
          <w:szCs w:val="22"/>
          <w:lang w:val="nl-NL"/>
        </w:rPr>
      </w:pPr>
    </w:p>
    <w:p w14:paraId="0B2C925B" w14:textId="29E00FB5" w:rsidR="00445DCC" w:rsidRPr="00202333" w:rsidRDefault="00445DCC" w:rsidP="00113EEA">
      <w:pPr>
        <w:spacing w:line="240" w:lineRule="auto"/>
        <w:rPr>
          <w:noProof/>
          <w:szCs w:val="22"/>
          <w:lang w:val="nl-NL"/>
        </w:rPr>
      </w:pPr>
      <w:r w:rsidRPr="00202333">
        <w:rPr>
          <w:noProof/>
          <w:szCs w:val="22"/>
          <w:lang w:val="nl-NL"/>
        </w:rPr>
        <w:t>Patiënten met congestief hartfalen of elektrolytenafwijkingen dienen tijdens de behandeling met ivosidenib nauwlettend te worden gecontroleerd, met periodieke controle van ECG</w:t>
      </w:r>
      <w:r w:rsidR="006C42A8" w:rsidRPr="00202333">
        <w:rPr>
          <w:noProof/>
          <w:szCs w:val="22"/>
          <w:lang w:val="nl-NL"/>
        </w:rPr>
        <w:t>’</w:t>
      </w:r>
      <w:r w:rsidRPr="00202333">
        <w:rPr>
          <w:noProof/>
          <w:szCs w:val="22"/>
          <w:lang w:val="nl-NL"/>
        </w:rPr>
        <w:t>s en elektrolyten.</w:t>
      </w:r>
    </w:p>
    <w:p w14:paraId="47F76A5A" w14:textId="77777777" w:rsidR="00445DCC" w:rsidRPr="00202333" w:rsidRDefault="00445DCC" w:rsidP="00113EEA">
      <w:pPr>
        <w:spacing w:line="240" w:lineRule="auto"/>
        <w:rPr>
          <w:noProof/>
          <w:szCs w:val="22"/>
          <w:lang w:val="nl-NL"/>
        </w:rPr>
      </w:pPr>
    </w:p>
    <w:p w14:paraId="79B7C87F" w14:textId="02D2DF8A" w:rsidR="00445DCC" w:rsidRPr="00202333" w:rsidRDefault="00445DCC" w:rsidP="00113EEA">
      <w:pPr>
        <w:spacing w:line="240" w:lineRule="auto"/>
        <w:rPr>
          <w:szCs w:val="24"/>
          <w:lang w:val="nl-NL"/>
        </w:rPr>
      </w:pPr>
      <w:r w:rsidRPr="00202333">
        <w:rPr>
          <w:noProof/>
          <w:szCs w:val="22"/>
          <w:lang w:val="nl-NL"/>
        </w:rPr>
        <w:t xml:space="preserve">De behandeling met Tibsovo dient permanent te worden </w:t>
      </w:r>
      <w:r w:rsidR="009F10E8">
        <w:rPr>
          <w:noProof/>
          <w:szCs w:val="22"/>
          <w:lang w:val="nl-NL"/>
        </w:rPr>
        <w:t>gestaakt</w:t>
      </w:r>
      <w:r w:rsidR="009F10E8" w:rsidRPr="00202333">
        <w:rPr>
          <w:noProof/>
          <w:szCs w:val="22"/>
          <w:lang w:val="nl-NL"/>
        </w:rPr>
        <w:t xml:space="preserve"> </w:t>
      </w:r>
      <w:r w:rsidRPr="00202333">
        <w:rPr>
          <w:noProof/>
          <w:szCs w:val="22"/>
          <w:lang w:val="nl-NL"/>
        </w:rPr>
        <w:t>indien patiënten verleng</w:t>
      </w:r>
      <w:r w:rsidRPr="00202333">
        <w:rPr>
          <w:szCs w:val="24"/>
          <w:lang w:val="nl-NL"/>
        </w:rPr>
        <w:t xml:space="preserve">ing van het QTc-interval met </w:t>
      </w:r>
      <w:r w:rsidR="009F10E8">
        <w:rPr>
          <w:szCs w:val="24"/>
          <w:lang w:val="nl-NL"/>
        </w:rPr>
        <w:t>klachten of verschijnselen</w:t>
      </w:r>
      <w:r w:rsidRPr="00202333">
        <w:rPr>
          <w:szCs w:val="24"/>
          <w:lang w:val="nl-NL"/>
        </w:rPr>
        <w:t xml:space="preserve"> van levensbedreigende aritmie ontwikkelen (zie rubriek</w:t>
      </w:r>
      <w:r w:rsidR="00B06E24">
        <w:rPr>
          <w:szCs w:val="24"/>
          <w:lang w:val="nl-NL"/>
        </w:rPr>
        <w:t> </w:t>
      </w:r>
      <w:r w:rsidRPr="00202333">
        <w:rPr>
          <w:szCs w:val="24"/>
          <w:lang w:val="nl-NL"/>
        </w:rPr>
        <w:t>4.2).</w:t>
      </w:r>
    </w:p>
    <w:p w14:paraId="3D2BD89A" w14:textId="77777777" w:rsidR="00715E2F" w:rsidRPr="00202333" w:rsidRDefault="00715E2F" w:rsidP="00113EEA">
      <w:pPr>
        <w:spacing w:line="240" w:lineRule="auto"/>
        <w:rPr>
          <w:szCs w:val="24"/>
          <w:lang w:val="nl-NL"/>
        </w:rPr>
      </w:pPr>
    </w:p>
    <w:p w14:paraId="5621523A" w14:textId="303CE502" w:rsidR="00715E2F" w:rsidRPr="00202333" w:rsidRDefault="00715E2F" w:rsidP="00113EEA">
      <w:pPr>
        <w:spacing w:line="240" w:lineRule="auto"/>
        <w:rPr>
          <w:szCs w:val="24"/>
          <w:lang w:val="nl-NL"/>
        </w:rPr>
      </w:pPr>
      <w:r w:rsidRPr="00202333">
        <w:rPr>
          <w:szCs w:val="24"/>
          <w:lang w:val="nl-NL"/>
        </w:rPr>
        <w:t xml:space="preserve">Ivosidenib dient met voorzichtigheid te worden gebruikt bij patiënten met albuminespiegels lager dan het normale bereik </w:t>
      </w:r>
      <w:r w:rsidR="00E619E7" w:rsidRPr="00202333">
        <w:rPr>
          <w:szCs w:val="24"/>
          <w:lang w:val="nl-NL"/>
        </w:rPr>
        <w:t>of</w:t>
      </w:r>
      <w:r w:rsidRPr="00202333">
        <w:rPr>
          <w:szCs w:val="24"/>
          <w:lang w:val="nl-NL"/>
        </w:rPr>
        <w:t xml:space="preserve"> bij patiënten met ondergewicht.</w:t>
      </w:r>
    </w:p>
    <w:p w14:paraId="1A93AD1F" w14:textId="77777777" w:rsidR="00445DCC" w:rsidRPr="00202333" w:rsidRDefault="00445DCC" w:rsidP="00113EEA">
      <w:pPr>
        <w:tabs>
          <w:tab w:val="clear" w:pos="567"/>
        </w:tabs>
        <w:spacing w:line="240" w:lineRule="auto"/>
        <w:rPr>
          <w:strike/>
          <w:noProof/>
          <w:u w:val="single"/>
          <w:lang w:val="nl-NL"/>
        </w:rPr>
      </w:pPr>
    </w:p>
    <w:p w14:paraId="2E6530D7" w14:textId="77777777" w:rsidR="00445DCC" w:rsidRPr="00202333" w:rsidRDefault="00445DCC" w:rsidP="00113EEA">
      <w:pPr>
        <w:keepNext/>
        <w:tabs>
          <w:tab w:val="clear" w:pos="567"/>
        </w:tabs>
        <w:spacing w:line="240" w:lineRule="auto"/>
        <w:rPr>
          <w:noProof/>
          <w:u w:val="single"/>
          <w:lang w:val="nl-NL"/>
        </w:rPr>
      </w:pPr>
      <w:r w:rsidRPr="00202333">
        <w:rPr>
          <w:noProof/>
          <w:u w:val="single"/>
          <w:lang w:val="nl-NL"/>
        </w:rPr>
        <w:t>Ernstige nierfunctiestoornis</w:t>
      </w:r>
    </w:p>
    <w:p w14:paraId="7B0F72E1" w14:textId="77777777" w:rsidR="00445DCC" w:rsidRPr="00202333" w:rsidRDefault="00445DCC" w:rsidP="00113EEA">
      <w:pPr>
        <w:keepNext/>
        <w:rPr>
          <w:szCs w:val="24"/>
          <w:lang w:val="nl-NL"/>
        </w:rPr>
      </w:pPr>
    </w:p>
    <w:p w14:paraId="1AB72C95" w14:textId="28E071E8" w:rsidR="00445DCC" w:rsidRPr="00202333" w:rsidRDefault="00445DCC" w:rsidP="00113EEA">
      <w:pPr>
        <w:rPr>
          <w:lang w:val="nl-NL"/>
        </w:rPr>
      </w:pPr>
      <w:r w:rsidRPr="00202333">
        <w:rPr>
          <w:lang w:val="nl-NL"/>
        </w:rPr>
        <w:t>De veiligheid en werkzaamheid van ivosidenib zijn niet vastgesteld bij patiënten met een ernstige nierfunctiestoornis (eGFR ˂ 30 ml/min/1,73 m</w:t>
      </w:r>
      <w:r w:rsidRPr="00202333">
        <w:rPr>
          <w:vertAlign w:val="superscript"/>
          <w:lang w:val="nl-NL"/>
        </w:rPr>
        <w:t>2</w:t>
      </w:r>
      <w:r w:rsidRPr="00202333">
        <w:rPr>
          <w:lang w:val="nl-NL"/>
        </w:rPr>
        <w:t>). Voorzichtigheid is geboden wanneer Tibsovo wordt gebruikt bij patiënten met een ernstige nierfunctiestoornis en deze patiënten dienen nauwlettend te worden gecontroleerd (zie rubriek 4.2 en 5.2).</w:t>
      </w:r>
    </w:p>
    <w:p w14:paraId="003619F0" w14:textId="77777777" w:rsidR="00445DCC" w:rsidRPr="00202333" w:rsidRDefault="00445DCC" w:rsidP="00113EEA">
      <w:pPr>
        <w:rPr>
          <w:szCs w:val="24"/>
          <w:lang w:val="nl-NL"/>
        </w:rPr>
      </w:pPr>
    </w:p>
    <w:p w14:paraId="368DBC71" w14:textId="19FAC2D6" w:rsidR="00445DCC" w:rsidRPr="00202333" w:rsidRDefault="00715E2F" w:rsidP="00113EEA">
      <w:pPr>
        <w:keepNext/>
        <w:tabs>
          <w:tab w:val="clear" w:pos="567"/>
        </w:tabs>
        <w:spacing w:line="240" w:lineRule="auto"/>
        <w:rPr>
          <w:noProof/>
          <w:u w:val="single"/>
          <w:lang w:val="nl-NL"/>
        </w:rPr>
      </w:pPr>
      <w:r w:rsidRPr="00202333">
        <w:rPr>
          <w:noProof/>
          <w:u w:val="single"/>
          <w:lang w:val="nl-NL"/>
        </w:rPr>
        <w:t>L</w:t>
      </w:r>
      <w:r w:rsidR="00445DCC" w:rsidRPr="00202333">
        <w:rPr>
          <w:noProof/>
          <w:u w:val="single"/>
          <w:lang w:val="nl-NL"/>
        </w:rPr>
        <w:t>everfunctiestoornis</w:t>
      </w:r>
    </w:p>
    <w:p w14:paraId="768313FD" w14:textId="77777777" w:rsidR="00445DCC" w:rsidRPr="00202333" w:rsidRDefault="00445DCC" w:rsidP="00113EEA">
      <w:pPr>
        <w:keepNext/>
        <w:keepLines/>
        <w:rPr>
          <w:szCs w:val="24"/>
          <w:lang w:val="nl-NL"/>
        </w:rPr>
      </w:pPr>
    </w:p>
    <w:p w14:paraId="1DA2D071" w14:textId="457E8BE0" w:rsidR="00445DCC" w:rsidRPr="00202333" w:rsidRDefault="00445DCC" w:rsidP="00113EEA">
      <w:pPr>
        <w:rPr>
          <w:lang w:val="nl-NL"/>
        </w:rPr>
      </w:pPr>
      <w:r w:rsidRPr="00202333">
        <w:rPr>
          <w:lang w:val="nl-NL"/>
        </w:rPr>
        <w:t xml:space="preserve">De veiligheid en werkzaamheid van ivosidenib zijn niet vastgesteld bij patiënten met een </w:t>
      </w:r>
      <w:r w:rsidR="00715E2F" w:rsidRPr="00202333">
        <w:rPr>
          <w:lang w:val="nl-NL"/>
        </w:rPr>
        <w:t xml:space="preserve">matige of </w:t>
      </w:r>
      <w:r w:rsidRPr="00202333">
        <w:rPr>
          <w:lang w:val="nl-NL"/>
        </w:rPr>
        <w:t>ernstige leverfunctiestoornis (Child-Pugh-klasse</w:t>
      </w:r>
      <w:r w:rsidR="00E322B0" w:rsidRPr="00202333">
        <w:rPr>
          <w:lang w:val="nl-NL"/>
        </w:rPr>
        <w:t>n</w:t>
      </w:r>
      <w:r w:rsidRPr="00202333">
        <w:rPr>
          <w:lang w:val="nl-NL"/>
        </w:rPr>
        <w:t xml:space="preserve"> </w:t>
      </w:r>
      <w:r w:rsidR="00715E2F" w:rsidRPr="00202333">
        <w:rPr>
          <w:lang w:val="nl-NL"/>
        </w:rPr>
        <w:t xml:space="preserve">B en </w:t>
      </w:r>
      <w:r w:rsidRPr="00202333">
        <w:rPr>
          <w:lang w:val="nl-NL"/>
        </w:rPr>
        <w:t xml:space="preserve">C). Voorzichtigheid is geboden wanneer Tibsovo wordt gebruikt bij patiënten met een </w:t>
      </w:r>
      <w:r w:rsidR="00D03FC5" w:rsidRPr="00202333">
        <w:rPr>
          <w:lang w:val="nl-NL"/>
        </w:rPr>
        <w:t xml:space="preserve">matige of </w:t>
      </w:r>
      <w:r w:rsidRPr="00202333">
        <w:rPr>
          <w:lang w:val="nl-NL"/>
        </w:rPr>
        <w:t>ernstige leverfunctiestoornis en deze patiënten dienen nauwlettend te worden gecontroleerd (zie rubriek 4.2 en 5.2).</w:t>
      </w:r>
    </w:p>
    <w:p w14:paraId="47352FFC" w14:textId="365A2465" w:rsidR="00D03FC5" w:rsidRPr="00202333" w:rsidRDefault="00D03FC5" w:rsidP="00113EEA">
      <w:pPr>
        <w:rPr>
          <w:lang w:val="nl-NL"/>
        </w:rPr>
      </w:pPr>
      <w:r w:rsidRPr="00202333">
        <w:rPr>
          <w:lang w:val="nl-NL"/>
        </w:rPr>
        <w:t>Tibsovo dient met voorzichtigheid te worden gebruikt bij patiënten met een lichte leverfunctiestoornis (Child-Pugh-klasse A) (zie rubriek 4.8)</w:t>
      </w:r>
      <w:r w:rsidR="00BC483D" w:rsidRPr="00202333">
        <w:rPr>
          <w:lang w:val="nl-NL"/>
        </w:rPr>
        <w:t>.</w:t>
      </w:r>
    </w:p>
    <w:p w14:paraId="0F209FC2" w14:textId="77777777" w:rsidR="00D03FC5" w:rsidRPr="00202333" w:rsidRDefault="00D03FC5" w:rsidP="00113EEA">
      <w:pPr>
        <w:rPr>
          <w:lang w:val="nl-NL"/>
        </w:rPr>
      </w:pPr>
    </w:p>
    <w:p w14:paraId="719D81AE" w14:textId="5B2BFC2D" w:rsidR="00D03FC5" w:rsidRPr="00202333" w:rsidRDefault="00D03FC5" w:rsidP="00113EEA">
      <w:pPr>
        <w:rPr>
          <w:lang w:val="nl-NL"/>
        </w:rPr>
      </w:pPr>
      <w:r w:rsidRPr="00202333">
        <w:rPr>
          <w:u w:val="single"/>
          <w:lang w:val="nl-NL"/>
        </w:rPr>
        <w:t>CYP3A4-substraten</w:t>
      </w:r>
    </w:p>
    <w:p w14:paraId="417628C2" w14:textId="77777777" w:rsidR="00D03FC5" w:rsidRPr="00202333" w:rsidRDefault="00D03FC5" w:rsidP="00113EEA">
      <w:pPr>
        <w:rPr>
          <w:lang w:val="nl-NL"/>
        </w:rPr>
      </w:pPr>
    </w:p>
    <w:p w14:paraId="6D066F38" w14:textId="224EFF05" w:rsidR="00D03FC5" w:rsidRPr="00202333" w:rsidRDefault="00D03FC5" w:rsidP="00113EEA">
      <w:pPr>
        <w:rPr>
          <w:lang w:val="nl-NL"/>
        </w:rPr>
      </w:pPr>
      <w:r w:rsidRPr="00202333">
        <w:rPr>
          <w:lang w:val="nl-NL"/>
        </w:rPr>
        <w:t xml:space="preserve">Ivosidenib induceert CYP3A4 en kan daarom de systemische blootstelling aan CYP3A4-substraten verlagen. Patiënten dienen te worden gecontroleerd op </w:t>
      </w:r>
      <w:r w:rsidRPr="00202333">
        <w:rPr>
          <w:szCs w:val="24"/>
          <w:lang w:val="nl-NL"/>
        </w:rPr>
        <w:t>verlies van werkzaamheid tegen schimmels indien het gebruik van itraconazol of ketoconazol niet kan worden vermeden (zie rubriek 4.5).</w:t>
      </w:r>
    </w:p>
    <w:p w14:paraId="0A233886" w14:textId="77777777" w:rsidR="00445DCC" w:rsidRPr="00202333" w:rsidRDefault="00445DCC" w:rsidP="00113EEA">
      <w:pPr>
        <w:tabs>
          <w:tab w:val="clear" w:pos="567"/>
        </w:tabs>
        <w:spacing w:line="240" w:lineRule="auto"/>
        <w:rPr>
          <w:noProof/>
          <w:u w:val="single"/>
          <w:lang w:val="nl-NL"/>
        </w:rPr>
      </w:pPr>
    </w:p>
    <w:p w14:paraId="043C2C5F" w14:textId="77777777" w:rsidR="00445DCC" w:rsidRPr="00202333" w:rsidRDefault="00445DCC" w:rsidP="00113EEA">
      <w:pPr>
        <w:keepNext/>
        <w:tabs>
          <w:tab w:val="clear" w:pos="567"/>
        </w:tabs>
        <w:spacing w:line="240" w:lineRule="auto"/>
        <w:rPr>
          <w:noProof/>
          <w:u w:val="single"/>
          <w:lang w:val="nl-NL"/>
        </w:rPr>
      </w:pPr>
      <w:r w:rsidRPr="00202333">
        <w:rPr>
          <w:noProof/>
          <w:u w:val="single"/>
          <w:lang w:val="nl-NL"/>
        </w:rPr>
        <w:t xml:space="preserve">Vrouwen die zwanger kunnen worden / anticonceptie </w:t>
      </w:r>
    </w:p>
    <w:p w14:paraId="137EFB20" w14:textId="77777777" w:rsidR="00445DCC" w:rsidRPr="00202333" w:rsidRDefault="00445DCC" w:rsidP="00113EEA">
      <w:pPr>
        <w:keepNext/>
        <w:tabs>
          <w:tab w:val="clear" w:pos="567"/>
        </w:tabs>
        <w:spacing w:line="240" w:lineRule="auto"/>
        <w:rPr>
          <w:noProof/>
          <w:u w:val="single"/>
          <w:lang w:val="nl-NL"/>
        </w:rPr>
      </w:pPr>
    </w:p>
    <w:p w14:paraId="0974C076" w14:textId="77777777" w:rsidR="00445DCC" w:rsidRPr="00202333" w:rsidRDefault="00445DCC" w:rsidP="00113EEA">
      <w:pPr>
        <w:rPr>
          <w:szCs w:val="24"/>
          <w:lang w:val="nl-NL"/>
        </w:rPr>
      </w:pPr>
      <w:r w:rsidRPr="00202333">
        <w:rPr>
          <w:szCs w:val="24"/>
          <w:lang w:val="nl-NL"/>
        </w:rPr>
        <w:t xml:space="preserve">Vrouwen die zwanger kunnen worden dienen voorafgaand aan de behandeling met Tibsovo een zwangerschapstest te ondergaan en dienen te vermijden om zwanger te worden tijdens de behandeling (zie rubriek 4.6). </w:t>
      </w:r>
    </w:p>
    <w:p w14:paraId="5F082D6E" w14:textId="77777777" w:rsidR="00445DCC" w:rsidRPr="00202333" w:rsidRDefault="00445DCC" w:rsidP="00113EEA">
      <w:pPr>
        <w:rPr>
          <w:szCs w:val="24"/>
          <w:lang w:val="nl-NL"/>
        </w:rPr>
      </w:pPr>
    </w:p>
    <w:p w14:paraId="57C3C880" w14:textId="77777777" w:rsidR="00445DCC" w:rsidRPr="00202333" w:rsidRDefault="00445DCC" w:rsidP="00113EEA">
      <w:pPr>
        <w:rPr>
          <w:lang w:val="nl-NL"/>
        </w:rPr>
      </w:pPr>
      <w:r w:rsidRPr="00202333">
        <w:rPr>
          <w:lang w:val="nl-NL"/>
        </w:rPr>
        <w:t>Vrouwen die zwanger kunnen worden en mannen met een vrouwelijke partner die zwanger kan worden, moeten effectieve anticonceptie gebruiken gedurende de behandeling met Tibsovo en gedurende ten minste 1 maand na de laatste dosis.</w:t>
      </w:r>
    </w:p>
    <w:p w14:paraId="0CEFB3CA" w14:textId="77777777" w:rsidR="00445DCC" w:rsidRPr="00202333" w:rsidRDefault="00445DCC" w:rsidP="00113EEA">
      <w:pPr>
        <w:rPr>
          <w:szCs w:val="24"/>
          <w:lang w:val="nl-NL"/>
        </w:rPr>
      </w:pPr>
    </w:p>
    <w:p w14:paraId="62D10554" w14:textId="469526A7" w:rsidR="00445DCC" w:rsidRPr="00202333" w:rsidRDefault="00445DCC" w:rsidP="00113EEA">
      <w:pPr>
        <w:rPr>
          <w:szCs w:val="24"/>
          <w:lang w:val="nl-NL"/>
        </w:rPr>
      </w:pPr>
      <w:r w:rsidRPr="00202333">
        <w:rPr>
          <w:szCs w:val="24"/>
          <w:lang w:val="nl-NL"/>
        </w:rPr>
        <w:t>Ivosidenib kan de systemische concentraties van hormonale anticonceptiemiddelen verlagen en daarom wordt gelijktijdig gebruik van een barrière</w:t>
      </w:r>
      <w:r w:rsidR="009F10E8">
        <w:rPr>
          <w:szCs w:val="24"/>
          <w:lang w:val="nl-NL"/>
        </w:rPr>
        <w:t xml:space="preserve">methode als </w:t>
      </w:r>
      <w:r w:rsidRPr="00202333">
        <w:rPr>
          <w:szCs w:val="24"/>
          <w:lang w:val="nl-NL"/>
        </w:rPr>
        <w:t>anticonceptie aanbevolen (zie rubriek 4.5 en 4.6).</w:t>
      </w:r>
    </w:p>
    <w:p w14:paraId="07C64328" w14:textId="77777777" w:rsidR="00445DCC" w:rsidRPr="00202333" w:rsidRDefault="00445DCC" w:rsidP="00113EEA">
      <w:pPr>
        <w:tabs>
          <w:tab w:val="clear" w:pos="567"/>
        </w:tabs>
        <w:spacing w:line="240" w:lineRule="auto"/>
        <w:rPr>
          <w:noProof/>
          <w:u w:val="single"/>
          <w:lang w:val="nl-NL"/>
        </w:rPr>
      </w:pPr>
    </w:p>
    <w:p w14:paraId="5C0B0EA0" w14:textId="77777777" w:rsidR="00445DCC" w:rsidRPr="00202333" w:rsidRDefault="00445DCC" w:rsidP="00113EEA">
      <w:pPr>
        <w:keepNext/>
        <w:tabs>
          <w:tab w:val="clear" w:pos="567"/>
        </w:tabs>
        <w:spacing w:line="240" w:lineRule="auto"/>
        <w:rPr>
          <w:noProof/>
          <w:u w:val="single"/>
          <w:lang w:val="nl-NL"/>
        </w:rPr>
      </w:pPr>
      <w:r w:rsidRPr="00202333">
        <w:rPr>
          <w:noProof/>
          <w:u w:val="single"/>
          <w:lang w:val="nl-NL"/>
        </w:rPr>
        <w:t>Lactose-intolerantie</w:t>
      </w:r>
    </w:p>
    <w:p w14:paraId="2F3CF9B3" w14:textId="77777777" w:rsidR="00445DCC" w:rsidRPr="00202333" w:rsidRDefault="00445DCC" w:rsidP="00113EEA">
      <w:pPr>
        <w:keepNext/>
        <w:keepLines/>
        <w:tabs>
          <w:tab w:val="clear" w:pos="567"/>
        </w:tabs>
        <w:autoSpaceDE w:val="0"/>
        <w:autoSpaceDN w:val="0"/>
        <w:adjustRightInd w:val="0"/>
        <w:spacing w:line="240" w:lineRule="auto"/>
        <w:rPr>
          <w:rFonts w:ascii="Calibri" w:eastAsia="SimSun" w:hAnsi="Calibri" w:cs="Calibri"/>
          <w:szCs w:val="22"/>
          <w:lang w:val="nl-NL"/>
        </w:rPr>
      </w:pPr>
    </w:p>
    <w:p w14:paraId="51441F3E" w14:textId="77777777" w:rsidR="00445DCC" w:rsidRPr="00202333" w:rsidRDefault="00445DCC" w:rsidP="00113EEA">
      <w:pPr>
        <w:tabs>
          <w:tab w:val="clear" w:pos="567"/>
        </w:tabs>
        <w:spacing w:line="240" w:lineRule="auto"/>
        <w:rPr>
          <w:lang w:val="nl-NL"/>
        </w:rPr>
      </w:pPr>
      <w:r w:rsidRPr="00202333">
        <w:rPr>
          <w:lang w:val="nl-NL"/>
        </w:rPr>
        <w:t>Tibsovo bevat lactose. Patiënten met zeldzame erfelijke aandoeningen als galactose-intolerantie, algehele lactasedeficiëntie of glucose-galactosemalabsorptie, dienen dit geneesmiddel te vermijden.</w:t>
      </w:r>
    </w:p>
    <w:p w14:paraId="3D6F77D9" w14:textId="77777777" w:rsidR="00445DCC" w:rsidRPr="00202333" w:rsidRDefault="00445DCC" w:rsidP="00113EEA">
      <w:pPr>
        <w:tabs>
          <w:tab w:val="clear" w:pos="567"/>
        </w:tabs>
        <w:spacing w:line="240" w:lineRule="auto"/>
        <w:rPr>
          <w:lang w:val="nl-NL"/>
        </w:rPr>
      </w:pPr>
    </w:p>
    <w:p w14:paraId="78559001" w14:textId="77777777" w:rsidR="00445DCC" w:rsidRPr="00202333" w:rsidRDefault="00445DCC" w:rsidP="00113EEA">
      <w:pPr>
        <w:keepNext/>
        <w:tabs>
          <w:tab w:val="clear" w:pos="567"/>
        </w:tabs>
        <w:spacing w:line="240" w:lineRule="auto"/>
        <w:rPr>
          <w:noProof/>
          <w:u w:val="single"/>
          <w:lang w:val="nl-NL"/>
        </w:rPr>
      </w:pPr>
      <w:r w:rsidRPr="00202333">
        <w:rPr>
          <w:noProof/>
          <w:u w:val="single"/>
          <w:lang w:val="nl-NL"/>
        </w:rPr>
        <w:t>Natriumgehalte</w:t>
      </w:r>
    </w:p>
    <w:p w14:paraId="05825DD8" w14:textId="77777777" w:rsidR="00445DCC" w:rsidRPr="00202333" w:rsidRDefault="00445DCC" w:rsidP="00113EEA">
      <w:pPr>
        <w:keepNext/>
        <w:tabs>
          <w:tab w:val="clear" w:pos="567"/>
        </w:tabs>
        <w:spacing w:line="240" w:lineRule="auto"/>
        <w:rPr>
          <w:lang w:val="nl-NL"/>
        </w:rPr>
      </w:pPr>
    </w:p>
    <w:p w14:paraId="40F46403" w14:textId="44115A44" w:rsidR="0060171D" w:rsidRPr="00202333" w:rsidRDefault="0060171D" w:rsidP="00113EEA">
      <w:pPr>
        <w:outlineLvl w:val="0"/>
        <w:rPr>
          <w:szCs w:val="22"/>
          <w:lang w:val="nl-NL"/>
        </w:rPr>
      </w:pPr>
      <w:r w:rsidRPr="00202333">
        <w:rPr>
          <w:szCs w:val="22"/>
          <w:lang w:val="nl-NL"/>
        </w:rPr>
        <w:t>Dit middel bevat minder dan 1 mmol natrium (23</w:t>
      </w:r>
      <w:r w:rsidR="00D03FC5" w:rsidRPr="00202333">
        <w:rPr>
          <w:szCs w:val="22"/>
          <w:lang w:val="nl-NL"/>
        </w:rPr>
        <w:t> </w:t>
      </w:r>
      <w:r w:rsidRPr="00202333">
        <w:rPr>
          <w:szCs w:val="22"/>
          <w:lang w:val="nl-NL"/>
        </w:rPr>
        <w:t xml:space="preserve">mg) per tablet, dat wil zeggen dat het in wezen </w:t>
      </w:r>
      <w:r w:rsidR="006C42A8" w:rsidRPr="00202333">
        <w:rPr>
          <w:szCs w:val="22"/>
          <w:lang w:val="nl-NL"/>
        </w:rPr>
        <w:t>‘</w:t>
      </w:r>
      <w:r w:rsidRPr="00202333">
        <w:rPr>
          <w:szCs w:val="22"/>
          <w:lang w:val="nl-NL"/>
        </w:rPr>
        <w:t>natriumvrij</w:t>
      </w:r>
      <w:r w:rsidR="006C42A8" w:rsidRPr="00202333">
        <w:rPr>
          <w:szCs w:val="22"/>
          <w:lang w:val="nl-NL"/>
        </w:rPr>
        <w:t>’</w:t>
      </w:r>
      <w:r w:rsidRPr="00202333">
        <w:rPr>
          <w:szCs w:val="22"/>
          <w:lang w:val="nl-NL"/>
        </w:rPr>
        <w:t xml:space="preserve"> is.</w:t>
      </w:r>
    </w:p>
    <w:p w14:paraId="7AADAD4A" w14:textId="77777777" w:rsidR="0060171D" w:rsidRPr="00202333" w:rsidRDefault="0060171D" w:rsidP="00113EEA">
      <w:pPr>
        <w:outlineLvl w:val="0"/>
        <w:rPr>
          <w:szCs w:val="22"/>
          <w:lang w:val="nl-NL"/>
        </w:rPr>
      </w:pPr>
    </w:p>
    <w:p w14:paraId="73DDF241" w14:textId="77777777" w:rsidR="0060171D" w:rsidRPr="00202333" w:rsidRDefault="0060171D" w:rsidP="00113EEA">
      <w:pPr>
        <w:keepNext/>
        <w:ind w:left="567" w:hanging="567"/>
        <w:outlineLvl w:val="0"/>
        <w:rPr>
          <w:szCs w:val="22"/>
          <w:lang w:val="nl-NL"/>
        </w:rPr>
      </w:pPr>
      <w:r w:rsidRPr="00202333">
        <w:rPr>
          <w:b/>
          <w:bCs/>
          <w:szCs w:val="22"/>
          <w:lang w:val="nl-NL"/>
        </w:rPr>
        <w:t>4.5</w:t>
      </w:r>
      <w:r w:rsidRPr="00202333">
        <w:rPr>
          <w:b/>
          <w:bCs/>
          <w:szCs w:val="22"/>
          <w:lang w:val="nl-NL"/>
        </w:rPr>
        <w:tab/>
        <w:t>Interacties met andere geneesmiddelen en andere vormen van interactie</w:t>
      </w:r>
    </w:p>
    <w:p w14:paraId="48222283" w14:textId="77777777" w:rsidR="00812D16" w:rsidRPr="00202333" w:rsidRDefault="00812D16" w:rsidP="00113EEA">
      <w:pPr>
        <w:keepNext/>
        <w:spacing w:line="240" w:lineRule="auto"/>
        <w:rPr>
          <w:noProof/>
          <w:szCs w:val="22"/>
          <w:lang w:val="nl-NL"/>
        </w:rPr>
      </w:pPr>
    </w:p>
    <w:p w14:paraId="6092CD7C" w14:textId="77777777" w:rsidR="00445DCC" w:rsidRPr="00202333" w:rsidRDefault="00445DCC" w:rsidP="00113EEA">
      <w:pPr>
        <w:keepNext/>
        <w:keepLines/>
        <w:tabs>
          <w:tab w:val="left" w:pos="390"/>
        </w:tabs>
        <w:rPr>
          <w:noProof/>
          <w:u w:val="single"/>
          <w:lang w:val="nl-NL"/>
        </w:rPr>
      </w:pPr>
      <w:r w:rsidRPr="00202333">
        <w:rPr>
          <w:noProof/>
          <w:u w:val="single"/>
          <w:lang w:val="nl-NL"/>
        </w:rPr>
        <w:t>Effect van andere geneesmiddelen op ivosidenib</w:t>
      </w:r>
    </w:p>
    <w:p w14:paraId="7AE1FC57" w14:textId="77777777" w:rsidR="00445DCC" w:rsidRPr="00202333" w:rsidRDefault="00445DCC" w:rsidP="00113EEA">
      <w:pPr>
        <w:keepNext/>
        <w:keepLines/>
        <w:rPr>
          <w:rFonts w:asciiTheme="minorHAnsi" w:hAnsiTheme="minorHAnsi" w:cstheme="minorHAnsi"/>
          <w:bCs/>
          <w:lang w:val="nl-NL"/>
        </w:rPr>
      </w:pPr>
    </w:p>
    <w:p w14:paraId="4A9A7DD5" w14:textId="77777777" w:rsidR="00445DCC" w:rsidRPr="00202333" w:rsidRDefault="00445DCC" w:rsidP="00113EEA">
      <w:pPr>
        <w:keepNext/>
        <w:spacing w:line="240" w:lineRule="auto"/>
        <w:rPr>
          <w:bCs/>
          <w:i/>
          <w:iCs/>
          <w:szCs w:val="22"/>
          <w:u w:val="single"/>
          <w:lang w:val="nl-NL"/>
        </w:rPr>
      </w:pPr>
      <w:r w:rsidRPr="00202333">
        <w:rPr>
          <w:i/>
          <w:iCs/>
          <w:szCs w:val="22"/>
          <w:u w:val="single"/>
          <w:lang w:val="nl-NL"/>
        </w:rPr>
        <w:t>Krachtige CYP3A4-inductoren</w:t>
      </w:r>
    </w:p>
    <w:p w14:paraId="23DA2155" w14:textId="77777777" w:rsidR="00445DCC" w:rsidRPr="00202333" w:rsidRDefault="00445DCC" w:rsidP="00113EEA">
      <w:pPr>
        <w:keepNext/>
        <w:spacing w:line="240" w:lineRule="auto"/>
        <w:rPr>
          <w:noProof/>
          <w:szCs w:val="22"/>
          <w:lang w:val="nl-NL"/>
        </w:rPr>
      </w:pPr>
    </w:p>
    <w:p w14:paraId="023D8244" w14:textId="77777777" w:rsidR="00445DCC" w:rsidRPr="00202333" w:rsidRDefault="00445DCC" w:rsidP="00113EEA">
      <w:pPr>
        <w:tabs>
          <w:tab w:val="clear" w:pos="567"/>
        </w:tabs>
        <w:spacing w:line="240" w:lineRule="auto"/>
        <w:rPr>
          <w:szCs w:val="24"/>
          <w:lang w:val="nl-NL"/>
        </w:rPr>
      </w:pPr>
      <w:r w:rsidRPr="00202333">
        <w:rPr>
          <w:lang w:val="nl-NL"/>
        </w:rPr>
        <w:t xml:space="preserve">Ivosidenib is een </w:t>
      </w:r>
      <w:r w:rsidRPr="00202333">
        <w:rPr>
          <w:szCs w:val="24"/>
          <w:lang w:val="nl-NL"/>
        </w:rPr>
        <w:t>CYP3A4-substraat. Gelijktijdige toediening van krachtige CYP3A4-inductoren (bijv. carbamazepine, fenobarbital, fenytoïne, rifampicine, sint-janskruid (</w:t>
      </w:r>
      <w:r w:rsidRPr="00202333">
        <w:rPr>
          <w:i/>
          <w:iCs/>
          <w:szCs w:val="24"/>
          <w:lang w:val="nl-NL"/>
        </w:rPr>
        <w:t>Hypericum perforatum</w:t>
      </w:r>
      <w:r w:rsidRPr="00202333">
        <w:rPr>
          <w:szCs w:val="24"/>
          <w:lang w:val="nl-NL"/>
        </w:rPr>
        <w:t>)) zal naar verwachting de plasmaconcentraties van ivosidenib verlagen en is gecontra-indiceerd tijdens de behandeling met Tibsovo (zie rubriek 4.3). Er zijn geen klinische onderzoeken uitgevoerd naar de farmacokinetiek van ivosidenib in de aanwezigheid van een CYP3A4-inductor.</w:t>
      </w:r>
    </w:p>
    <w:p w14:paraId="0CBB09A7" w14:textId="77777777" w:rsidR="00445DCC" w:rsidRPr="00202333" w:rsidRDefault="00445DCC" w:rsidP="00113EEA">
      <w:pPr>
        <w:tabs>
          <w:tab w:val="clear" w:pos="567"/>
        </w:tabs>
        <w:spacing w:line="240" w:lineRule="auto"/>
        <w:rPr>
          <w:lang w:val="nl-NL"/>
        </w:rPr>
      </w:pPr>
    </w:p>
    <w:p w14:paraId="7E6DFFD1" w14:textId="77777777" w:rsidR="00445DCC" w:rsidRPr="00202333" w:rsidRDefault="00445DCC" w:rsidP="00113EEA">
      <w:pPr>
        <w:keepNext/>
        <w:spacing w:line="240" w:lineRule="auto"/>
        <w:rPr>
          <w:bCs/>
          <w:i/>
          <w:iCs/>
          <w:szCs w:val="22"/>
          <w:u w:val="single"/>
          <w:lang w:val="nl-NL"/>
        </w:rPr>
      </w:pPr>
      <w:r w:rsidRPr="00202333">
        <w:rPr>
          <w:i/>
          <w:iCs/>
          <w:szCs w:val="22"/>
          <w:u w:val="single"/>
          <w:lang w:val="nl-NL"/>
        </w:rPr>
        <w:t>Matige of krachtige CYP3A4-remmers</w:t>
      </w:r>
    </w:p>
    <w:p w14:paraId="5CFBF5F1" w14:textId="77777777" w:rsidR="00445DCC" w:rsidRPr="00202333" w:rsidRDefault="00445DCC" w:rsidP="00113EEA">
      <w:pPr>
        <w:keepNext/>
        <w:keepLines/>
        <w:rPr>
          <w:rFonts w:asciiTheme="minorHAnsi" w:hAnsiTheme="minorHAnsi" w:cstheme="minorHAnsi"/>
          <w:bCs/>
          <w:lang w:val="nl-NL"/>
        </w:rPr>
      </w:pPr>
    </w:p>
    <w:p w14:paraId="49170760" w14:textId="78CA28B7" w:rsidR="00445DCC" w:rsidRPr="00202333" w:rsidRDefault="00445DCC" w:rsidP="00113EEA">
      <w:pPr>
        <w:tabs>
          <w:tab w:val="clear" w:pos="567"/>
        </w:tabs>
        <w:spacing w:line="240" w:lineRule="auto"/>
        <w:rPr>
          <w:lang w:val="nl-NL"/>
        </w:rPr>
      </w:pPr>
      <w:r w:rsidRPr="00202333">
        <w:rPr>
          <w:lang w:val="nl-NL"/>
        </w:rPr>
        <w:t>Bij gezonde proefpersonen leidde de toediening van een enkelvoudige dosis van 250</w:t>
      </w:r>
      <w:r w:rsidR="00D03FC5" w:rsidRPr="00202333">
        <w:rPr>
          <w:lang w:val="nl-NL"/>
        </w:rPr>
        <w:t> </w:t>
      </w:r>
      <w:r w:rsidRPr="00202333">
        <w:rPr>
          <w:lang w:val="nl-NL"/>
        </w:rPr>
        <w:t>mg ivosidenib en 200</w:t>
      </w:r>
      <w:r w:rsidR="00D03FC5" w:rsidRPr="00202333">
        <w:rPr>
          <w:lang w:val="nl-NL"/>
        </w:rPr>
        <w:t> </w:t>
      </w:r>
      <w:r w:rsidRPr="00202333">
        <w:rPr>
          <w:lang w:val="nl-NL"/>
        </w:rPr>
        <w:t>mg itraconazol eenmaal daags gedurende 18</w:t>
      </w:r>
      <w:r w:rsidR="00D03FC5" w:rsidRPr="00202333">
        <w:rPr>
          <w:lang w:val="nl-NL"/>
        </w:rPr>
        <w:t> </w:t>
      </w:r>
      <w:r w:rsidRPr="00202333">
        <w:rPr>
          <w:lang w:val="nl-NL"/>
        </w:rPr>
        <w:t>dagen tot een verhoging van de AUC van ivosidenib met 169% (90%</w:t>
      </w:r>
      <w:r w:rsidR="00ED5E08">
        <w:rPr>
          <w:lang w:val="nl-NL"/>
        </w:rPr>
        <w:t>-</w:t>
      </w:r>
      <w:r w:rsidRPr="00202333">
        <w:rPr>
          <w:lang w:val="nl-NL"/>
        </w:rPr>
        <w:t>BI: 145</w:t>
      </w:r>
      <w:r w:rsidR="00C7595B" w:rsidRPr="00202333">
        <w:rPr>
          <w:lang w:val="nl-NL"/>
        </w:rPr>
        <w:t>;</w:t>
      </w:r>
      <w:r w:rsidRPr="00202333">
        <w:rPr>
          <w:lang w:val="nl-NL"/>
        </w:rPr>
        <w:t xml:space="preserve"> 195) zonder verandering in de C</w:t>
      </w:r>
      <w:r w:rsidRPr="00202333">
        <w:rPr>
          <w:vertAlign w:val="subscript"/>
          <w:lang w:val="nl-NL"/>
        </w:rPr>
        <w:t>max</w:t>
      </w:r>
      <w:r w:rsidRPr="00202333">
        <w:rPr>
          <w:lang w:val="nl-NL"/>
        </w:rPr>
        <w:t>. Gelijktijdige toediening van matige of krachtige CYP3A4-remmers leidde tot verhoogde plasmaconcentraties van ivosidenib. Dit kan het risico van verlenging van het QTc-interval verhogen en daarom dienen geschikte alternatieven die geen matige of krachtige CYP3A4-remmers zijn tijdens de behandeling met Tibsovo waar mogelijk te worden overwogen. Indien het gebruik van een geschikt alternatief niet mogelijk is, dienen patiënten met voorzichtigheid te worden behandeld en nauwlettend te worden gecontroleerd op verlenging van het QTc-interval. Indien het gebruik van matige of krachtige CYP3A4-remmers niet kan worden vermeden, dient de aanbevolen dosis ivosidenib te worden verlaagd naar 250 mg eenmaal daags (zie rubriek 4.2 en 4.4).</w:t>
      </w:r>
    </w:p>
    <w:p w14:paraId="1382CC23" w14:textId="548B5C28" w:rsidR="00445DCC" w:rsidRPr="00202333" w:rsidRDefault="00445DCC" w:rsidP="00113EEA">
      <w:pPr>
        <w:pStyle w:val="Paragraphedeliste"/>
        <w:numPr>
          <w:ilvl w:val="0"/>
          <w:numId w:val="28"/>
        </w:numPr>
        <w:tabs>
          <w:tab w:val="clear" w:pos="567"/>
        </w:tabs>
        <w:spacing w:line="240" w:lineRule="auto"/>
        <w:rPr>
          <w:lang w:val="nl-NL"/>
        </w:rPr>
      </w:pPr>
      <w:r w:rsidRPr="00202333">
        <w:rPr>
          <w:lang w:val="nl-NL"/>
        </w:rPr>
        <w:t>Matige CYP3A4-remmers zijn onder meer: aprepitant, ciclosporine, diltiazem, erytromycine, fluconazol, grapefruit (pompelmoes) en grapefruitsap (pompelmoessap), isavuconazol, verapamil</w:t>
      </w:r>
      <w:ins w:id="10" w:author="Auteur">
        <w:r w:rsidR="00C56250">
          <w:rPr>
            <w:lang w:val="nl-NL"/>
          </w:rPr>
          <w:t>, atazanavir</w:t>
        </w:r>
      </w:ins>
      <w:r w:rsidRPr="00202333">
        <w:rPr>
          <w:lang w:val="nl-NL"/>
        </w:rPr>
        <w:t>.</w:t>
      </w:r>
    </w:p>
    <w:p w14:paraId="1BDE2186" w14:textId="77777777" w:rsidR="00445DCC" w:rsidRPr="00202333" w:rsidRDefault="00445DCC" w:rsidP="00113EEA">
      <w:pPr>
        <w:pStyle w:val="Paragraphedeliste"/>
        <w:numPr>
          <w:ilvl w:val="0"/>
          <w:numId w:val="28"/>
        </w:numPr>
        <w:tabs>
          <w:tab w:val="clear" w:pos="567"/>
        </w:tabs>
        <w:spacing w:line="240" w:lineRule="auto"/>
        <w:rPr>
          <w:lang w:val="nl-NL"/>
        </w:rPr>
      </w:pPr>
      <w:r w:rsidRPr="00202333">
        <w:rPr>
          <w:lang w:val="nl-NL"/>
        </w:rPr>
        <w:t xml:space="preserve">Krachtige CYP3A4-remmers zijn onder meer: claritromycine, itraconazol, ketoconazol, posaconazol, ritonavir, voriconazol. </w:t>
      </w:r>
    </w:p>
    <w:p w14:paraId="33B8DE1C" w14:textId="77777777" w:rsidR="00445DCC" w:rsidRPr="00202333" w:rsidRDefault="00445DCC" w:rsidP="00113EEA">
      <w:pPr>
        <w:tabs>
          <w:tab w:val="clear" w:pos="567"/>
        </w:tabs>
        <w:spacing w:line="240" w:lineRule="auto"/>
        <w:rPr>
          <w:lang w:val="nl-NL"/>
        </w:rPr>
      </w:pPr>
    </w:p>
    <w:p w14:paraId="562D9623" w14:textId="77777777" w:rsidR="00445DCC" w:rsidRPr="00202333" w:rsidRDefault="00445DCC" w:rsidP="00113EEA">
      <w:pPr>
        <w:keepNext/>
        <w:spacing w:line="240" w:lineRule="auto"/>
        <w:rPr>
          <w:bCs/>
          <w:i/>
          <w:iCs/>
          <w:szCs w:val="22"/>
          <w:u w:val="single"/>
          <w:lang w:val="nl-NL"/>
        </w:rPr>
      </w:pPr>
      <w:r w:rsidRPr="00202333">
        <w:rPr>
          <w:i/>
          <w:iCs/>
          <w:szCs w:val="22"/>
          <w:u w:val="single"/>
          <w:lang w:val="nl-NL"/>
        </w:rPr>
        <w:t>Geneesmiddelen waarvan bekend is dat ze het QTc-interval verlengen</w:t>
      </w:r>
    </w:p>
    <w:p w14:paraId="2DE59EDF" w14:textId="77777777" w:rsidR="00445DCC" w:rsidRPr="00202333" w:rsidRDefault="00445DCC" w:rsidP="00113EEA">
      <w:pPr>
        <w:keepNext/>
        <w:keepLines/>
        <w:rPr>
          <w:rFonts w:asciiTheme="minorHAnsi" w:hAnsiTheme="minorHAnsi" w:cstheme="minorHAnsi"/>
          <w:bCs/>
          <w:lang w:val="nl-NL"/>
        </w:rPr>
      </w:pPr>
    </w:p>
    <w:p w14:paraId="5D0CA8E7" w14:textId="7E88EDDC" w:rsidR="00445DCC" w:rsidRPr="00202333" w:rsidRDefault="00445DCC" w:rsidP="00113EEA">
      <w:pPr>
        <w:tabs>
          <w:tab w:val="clear" w:pos="567"/>
        </w:tabs>
        <w:spacing w:line="240" w:lineRule="auto"/>
        <w:rPr>
          <w:lang w:val="nl-NL"/>
        </w:rPr>
      </w:pPr>
      <w:r w:rsidRPr="00202333">
        <w:rPr>
          <w:lang w:val="nl-NL"/>
        </w:rPr>
        <w:t>Gelijktijdige toediening van geneesmiddelen waarvan bekend is dat ze het QTc-interval verlengen</w:t>
      </w:r>
      <w:r w:rsidRPr="00202333">
        <w:rPr>
          <w:szCs w:val="24"/>
          <w:lang w:val="nl-NL"/>
        </w:rPr>
        <w:t xml:space="preserve"> </w:t>
      </w:r>
      <w:r w:rsidRPr="00202333">
        <w:rPr>
          <w:lang w:val="nl-NL"/>
        </w:rPr>
        <w:t>(bijv. anti</w:t>
      </w:r>
      <w:r w:rsidR="00285EF3" w:rsidRPr="00202333">
        <w:rPr>
          <w:lang w:val="nl-NL"/>
        </w:rPr>
        <w:t>-</w:t>
      </w:r>
      <w:r w:rsidRPr="00202333">
        <w:rPr>
          <w:lang w:val="nl-NL"/>
        </w:rPr>
        <w:t xml:space="preserve">aritmica, fluorchinolonen, 5-HT3-receptorantagonisten, triazool-antischimmelmiddelen), kunnen het risico van verlenging van het QTc-interval verhogen en dienen waar mogelijk te worden vermeden tijdens behandeling met Tibsovo. Indien het gebruik van een geschikt alternatief niet mogelijk is, dienen patiënten met voorzichtigheid te worden behandeld en nauwlettend te worden gecontroleerd op verlenging van het QTc-interval (zie rubriek 4.2 en 4.4). </w:t>
      </w:r>
    </w:p>
    <w:p w14:paraId="49B8823B" w14:textId="77777777" w:rsidR="00A840F0" w:rsidRPr="00202333" w:rsidRDefault="00A840F0" w:rsidP="00113EEA">
      <w:pPr>
        <w:tabs>
          <w:tab w:val="clear" w:pos="567"/>
        </w:tabs>
        <w:spacing w:line="240" w:lineRule="auto"/>
        <w:rPr>
          <w:lang w:val="nl-NL"/>
        </w:rPr>
      </w:pPr>
    </w:p>
    <w:p w14:paraId="08075386" w14:textId="77777777" w:rsidR="00A840F0" w:rsidRPr="00202333" w:rsidRDefault="00A840F0" w:rsidP="00113EEA">
      <w:pPr>
        <w:keepNext/>
        <w:keepLines/>
        <w:tabs>
          <w:tab w:val="left" w:pos="390"/>
        </w:tabs>
        <w:rPr>
          <w:bCs/>
          <w:i/>
          <w:iCs/>
          <w:szCs w:val="22"/>
          <w:u w:val="single"/>
          <w:lang w:val="nl-NL"/>
        </w:rPr>
      </w:pPr>
      <w:r w:rsidRPr="00202333">
        <w:rPr>
          <w:noProof/>
          <w:u w:val="single"/>
          <w:lang w:val="nl-NL"/>
        </w:rPr>
        <w:t xml:space="preserve">Effect van ivosidenib op andere geneesmiddelen </w:t>
      </w:r>
    </w:p>
    <w:p w14:paraId="1C1BE75E" w14:textId="77777777" w:rsidR="00A840F0" w:rsidRPr="00202333" w:rsidRDefault="00A840F0" w:rsidP="00113EEA">
      <w:pPr>
        <w:keepNext/>
        <w:tabs>
          <w:tab w:val="clear" w:pos="567"/>
        </w:tabs>
        <w:spacing w:line="240" w:lineRule="auto"/>
        <w:rPr>
          <w:szCs w:val="24"/>
          <w:lang w:val="nl-NL"/>
        </w:rPr>
      </w:pPr>
    </w:p>
    <w:p w14:paraId="5C15B3A5" w14:textId="661A1B03" w:rsidR="002140B3" w:rsidRPr="00202333" w:rsidRDefault="002140B3" w:rsidP="00113EEA">
      <w:pPr>
        <w:keepNext/>
        <w:tabs>
          <w:tab w:val="clear" w:pos="567"/>
        </w:tabs>
        <w:spacing w:line="240" w:lineRule="auto"/>
        <w:rPr>
          <w:i/>
          <w:iCs/>
          <w:u w:val="single"/>
          <w:lang w:val="nl-NL"/>
        </w:rPr>
      </w:pPr>
      <w:r w:rsidRPr="00202333">
        <w:rPr>
          <w:i/>
          <w:iCs/>
          <w:u w:val="single"/>
          <w:lang w:val="nl-NL"/>
        </w:rPr>
        <w:t>Interacties met transporte</w:t>
      </w:r>
      <w:r w:rsidR="00D072CF">
        <w:rPr>
          <w:i/>
          <w:iCs/>
          <w:u w:val="single"/>
          <w:lang w:val="nl-NL"/>
        </w:rPr>
        <w:t>iwitten</w:t>
      </w:r>
    </w:p>
    <w:p w14:paraId="7BD6E535" w14:textId="77777777" w:rsidR="009B4AA9" w:rsidRPr="00202333" w:rsidRDefault="009B4AA9" w:rsidP="00113EEA">
      <w:pPr>
        <w:keepNext/>
        <w:tabs>
          <w:tab w:val="clear" w:pos="567"/>
        </w:tabs>
        <w:spacing w:line="240" w:lineRule="auto"/>
        <w:rPr>
          <w:i/>
          <w:iCs/>
          <w:u w:val="single"/>
          <w:lang w:val="nl-NL"/>
        </w:rPr>
      </w:pPr>
    </w:p>
    <w:p w14:paraId="7587B0A6" w14:textId="4FDFE9B5" w:rsidR="00A840F0" w:rsidRPr="00202333" w:rsidRDefault="00A840F0" w:rsidP="00113EEA">
      <w:pPr>
        <w:tabs>
          <w:tab w:val="clear" w:pos="567"/>
        </w:tabs>
        <w:spacing w:line="240" w:lineRule="auto"/>
        <w:rPr>
          <w:lang w:val="nl-NL"/>
        </w:rPr>
      </w:pPr>
      <w:r w:rsidRPr="00202333">
        <w:rPr>
          <w:lang w:val="nl-NL"/>
        </w:rPr>
        <w:t>Ivosidenib remt P-gp en heeft het vermogen om P-gp te induceren. Daarom kan het de systemische blootstelling aan werkzame stoffen die hoofdzakelijk door P-pg worden getransporteerd (bijv. dabigatran) veranderen. Gelijktijdige toediening van dabigatran is gecontra-indiceerd (zie rubriek 4.3).</w:t>
      </w:r>
    </w:p>
    <w:p w14:paraId="7190D6A6" w14:textId="33B5B43A" w:rsidR="00A840F0" w:rsidRPr="00202333" w:rsidRDefault="00A840F0" w:rsidP="00113EEA">
      <w:pPr>
        <w:tabs>
          <w:tab w:val="clear" w:pos="567"/>
        </w:tabs>
        <w:spacing w:line="240" w:lineRule="auto"/>
        <w:rPr>
          <w:szCs w:val="24"/>
          <w:lang w:val="nl-NL"/>
        </w:rPr>
      </w:pPr>
    </w:p>
    <w:p w14:paraId="7DC04688" w14:textId="0DA645C4" w:rsidR="00AB4950" w:rsidRPr="00202333" w:rsidRDefault="00AB4950" w:rsidP="00113EEA">
      <w:pPr>
        <w:tabs>
          <w:tab w:val="clear" w:pos="567"/>
        </w:tabs>
        <w:spacing w:line="240" w:lineRule="auto"/>
        <w:rPr>
          <w:szCs w:val="24"/>
          <w:lang w:val="nl-NL"/>
        </w:rPr>
      </w:pPr>
      <w:r w:rsidRPr="00202333">
        <w:rPr>
          <w:szCs w:val="24"/>
          <w:lang w:val="nl-NL"/>
        </w:rPr>
        <w:t>Ivosidenib remt OAT3, organische</w:t>
      </w:r>
      <w:r w:rsidR="00571581">
        <w:rPr>
          <w:szCs w:val="24"/>
          <w:lang w:val="nl-NL"/>
        </w:rPr>
        <w:t xml:space="preserve"> </w:t>
      </w:r>
      <w:r w:rsidRPr="00202333">
        <w:rPr>
          <w:szCs w:val="24"/>
          <w:lang w:val="nl-NL"/>
        </w:rPr>
        <w:t>anion</w:t>
      </w:r>
      <w:r w:rsidR="00571581">
        <w:rPr>
          <w:szCs w:val="24"/>
          <w:lang w:val="nl-NL"/>
        </w:rPr>
        <w:t>-</w:t>
      </w:r>
      <w:r w:rsidRPr="00202333">
        <w:rPr>
          <w:szCs w:val="24"/>
          <w:lang w:val="nl-NL"/>
        </w:rPr>
        <w:t>transporterend</w:t>
      </w:r>
      <w:r w:rsidR="00056F7F">
        <w:rPr>
          <w:szCs w:val="24"/>
          <w:lang w:val="nl-NL"/>
        </w:rPr>
        <w:t>e</w:t>
      </w:r>
      <w:r w:rsidRPr="00202333">
        <w:rPr>
          <w:szCs w:val="24"/>
          <w:lang w:val="nl-NL"/>
        </w:rPr>
        <w:t xml:space="preserve"> polypeptide 1B1 (OATP1B1) en organische</w:t>
      </w:r>
      <w:r w:rsidR="00571581">
        <w:rPr>
          <w:szCs w:val="24"/>
          <w:lang w:val="nl-NL"/>
        </w:rPr>
        <w:t xml:space="preserve"> </w:t>
      </w:r>
      <w:r w:rsidRPr="00202333">
        <w:rPr>
          <w:szCs w:val="24"/>
          <w:lang w:val="nl-NL"/>
        </w:rPr>
        <w:t>anion</w:t>
      </w:r>
      <w:r w:rsidR="00571581">
        <w:rPr>
          <w:szCs w:val="24"/>
          <w:lang w:val="nl-NL"/>
        </w:rPr>
        <w:t>-</w:t>
      </w:r>
      <w:r w:rsidRPr="00202333">
        <w:rPr>
          <w:szCs w:val="24"/>
          <w:lang w:val="nl-NL"/>
        </w:rPr>
        <w:t>transporterend</w:t>
      </w:r>
      <w:r w:rsidR="00147852">
        <w:rPr>
          <w:szCs w:val="24"/>
          <w:lang w:val="nl-NL"/>
        </w:rPr>
        <w:t>e</w:t>
      </w:r>
      <w:r w:rsidRPr="00202333">
        <w:rPr>
          <w:szCs w:val="24"/>
          <w:lang w:val="nl-NL"/>
        </w:rPr>
        <w:t xml:space="preserve"> polypeptide 1B3 (OATP1B3). Daarom kan het de systemische blootstelling aan OAT3- of OATP1B1/1B3-substraten verhogen. Gelijktijdige toediening van OAT3-substraten (bijv. benzylpenicilline, furosemide) of gevoelige OATP1B1/1B3-substraten (bijv. atorvastatine, pravastatine, rosuvastatine) dienen tijdens de behandeling met Tibsovo</w:t>
      </w:r>
      <w:r w:rsidR="00D072CF">
        <w:rPr>
          <w:szCs w:val="24"/>
          <w:lang w:val="nl-NL"/>
        </w:rPr>
        <w:t>,</w:t>
      </w:r>
      <w:r w:rsidRPr="00202333">
        <w:rPr>
          <w:szCs w:val="24"/>
          <w:lang w:val="nl-NL"/>
        </w:rPr>
        <w:t xml:space="preserve"> waar mogelijk</w:t>
      </w:r>
      <w:r w:rsidR="00D072CF">
        <w:rPr>
          <w:szCs w:val="24"/>
          <w:lang w:val="nl-NL"/>
        </w:rPr>
        <w:t>,</w:t>
      </w:r>
      <w:r w:rsidRPr="00202333">
        <w:rPr>
          <w:szCs w:val="24"/>
          <w:lang w:val="nl-NL"/>
        </w:rPr>
        <w:t xml:space="preserve"> te worden vermeden (zie rubriek 5.2). Indien het gebruik van een geschikt alternatief niet mogelijk is, dienen patiënten met voorzichtigheid te worden behandeld. Indien toediening van furosemide klinisch </w:t>
      </w:r>
      <w:r w:rsidR="00285EF3" w:rsidRPr="00202333">
        <w:rPr>
          <w:szCs w:val="24"/>
          <w:lang w:val="nl-NL"/>
        </w:rPr>
        <w:t xml:space="preserve">noodzakelijk </w:t>
      </w:r>
      <w:r w:rsidRPr="00202333">
        <w:rPr>
          <w:szCs w:val="24"/>
          <w:lang w:val="nl-NL"/>
        </w:rPr>
        <w:t xml:space="preserve">is voor de behandeling van tekenen/symptomen van differentiatiesyndroom, dienen patiënten nauwlettend te worden gecontroleerd op </w:t>
      </w:r>
      <w:r w:rsidR="00D072CF" w:rsidRPr="00202333">
        <w:rPr>
          <w:szCs w:val="24"/>
          <w:lang w:val="nl-NL"/>
        </w:rPr>
        <w:t>verstoringen</w:t>
      </w:r>
      <w:r w:rsidR="00D072CF">
        <w:rPr>
          <w:szCs w:val="24"/>
          <w:lang w:val="nl-NL"/>
        </w:rPr>
        <w:t xml:space="preserve"> in de </w:t>
      </w:r>
      <w:r w:rsidRPr="00202333">
        <w:rPr>
          <w:szCs w:val="24"/>
          <w:lang w:val="nl-NL"/>
        </w:rPr>
        <w:t>elektrolytenbalans en verlenging van het QTc</w:t>
      </w:r>
      <w:r w:rsidRPr="00202333">
        <w:rPr>
          <w:szCs w:val="24"/>
          <w:lang w:val="nl-NL"/>
        </w:rPr>
        <w:noBreakHyphen/>
        <w:t xml:space="preserve">interval. </w:t>
      </w:r>
    </w:p>
    <w:p w14:paraId="5CCFDDAD" w14:textId="77777777" w:rsidR="00AB4950" w:rsidRPr="00202333" w:rsidRDefault="00AB4950" w:rsidP="00113EEA">
      <w:pPr>
        <w:tabs>
          <w:tab w:val="clear" w:pos="567"/>
        </w:tabs>
        <w:spacing w:line="240" w:lineRule="auto"/>
        <w:rPr>
          <w:szCs w:val="24"/>
          <w:lang w:val="nl-NL"/>
        </w:rPr>
      </w:pPr>
    </w:p>
    <w:p w14:paraId="5C87925E" w14:textId="77777777" w:rsidR="00A840F0" w:rsidRPr="00202333" w:rsidRDefault="00A840F0" w:rsidP="00113EEA">
      <w:pPr>
        <w:keepNext/>
        <w:spacing w:line="240" w:lineRule="auto"/>
        <w:rPr>
          <w:bCs/>
          <w:i/>
          <w:iCs/>
          <w:szCs w:val="22"/>
          <w:u w:val="single"/>
          <w:lang w:val="nl-NL"/>
        </w:rPr>
      </w:pPr>
      <w:r w:rsidRPr="00202333">
        <w:rPr>
          <w:i/>
          <w:iCs/>
          <w:szCs w:val="22"/>
          <w:u w:val="single"/>
          <w:lang w:val="nl-NL"/>
        </w:rPr>
        <w:t xml:space="preserve">Enzyminductie </w:t>
      </w:r>
    </w:p>
    <w:p w14:paraId="580707EC" w14:textId="49638954" w:rsidR="00A840F0" w:rsidRPr="00202333" w:rsidRDefault="00A840F0" w:rsidP="00113EEA">
      <w:pPr>
        <w:keepNext/>
        <w:tabs>
          <w:tab w:val="clear" w:pos="567"/>
        </w:tabs>
        <w:spacing w:line="240" w:lineRule="auto"/>
        <w:rPr>
          <w:szCs w:val="24"/>
          <w:lang w:val="nl-NL"/>
        </w:rPr>
      </w:pPr>
    </w:p>
    <w:p w14:paraId="0A982938" w14:textId="672F238F" w:rsidR="00B404BB" w:rsidRPr="00202333" w:rsidRDefault="00B404BB" w:rsidP="00113EEA">
      <w:pPr>
        <w:keepNext/>
        <w:tabs>
          <w:tab w:val="clear" w:pos="567"/>
        </w:tabs>
        <w:spacing w:line="240" w:lineRule="auto"/>
        <w:rPr>
          <w:i/>
          <w:iCs/>
          <w:szCs w:val="24"/>
          <w:lang w:val="nl-NL"/>
        </w:rPr>
      </w:pPr>
      <w:r w:rsidRPr="00202333">
        <w:rPr>
          <w:i/>
          <w:iCs/>
          <w:szCs w:val="24"/>
          <w:lang w:val="nl-NL"/>
        </w:rPr>
        <w:t>Cytochroom P450- (CYP-) enzymen</w:t>
      </w:r>
    </w:p>
    <w:p w14:paraId="20C7D888" w14:textId="0391A837" w:rsidR="00A840F0" w:rsidRPr="00202333" w:rsidRDefault="00A840F0" w:rsidP="00113EEA">
      <w:pPr>
        <w:tabs>
          <w:tab w:val="clear" w:pos="567"/>
        </w:tabs>
        <w:spacing w:line="240" w:lineRule="auto"/>
        <w:rPr>
          <w:lang w:val="nl-NL"/>
        </w:rPr>
      </w:pPr>
      <w:r w:rsidRPr="00202333">
        <w:rPr>
          <w:lang w:val="nl-NL"/>
        </w:rPr>
        <w:t>Ivosidenib induceert CYP3A4, CYP2B6, CYP2C8, CYP2C9 en kan CYP2C19 induceren. Daarom kan het de systemische blootstelling aan substraten van deze enzymen verlagen. Geschikte alternatieven die geen CYP3A4-, CYP2B6-, CYP2C8- of CYP2C9-substraten zijn met een smalle therapeutische index, of CYP2C19-substraten dienen tijdens de behandeling met Tibsovo te worden overwogen. Patiënten dienen gecontroleerd te worden op verminderde substraatwerkzaamheid indien dergelijke geneesmiddelen niet kunnen worden vermeden (zie rubriek 5.2).</w:t>
      </w:r>
    </w:p>
    <w:p w14:paraId="2DCA8D2F" w14:textId="06581F61" w:rsidR="00A840F0" w:rsidRPr="00202333" w:rsidRDefault="00A840F0" w:rsidP="00113EEA">
      <w:pPr>
        <w:pStyle w:val="Paragraphedeliste"/>
        <w:numPr>
          <w:ilvl w:val="0"/>
          <w:numId w:val="29"/>
        </w:numPr>
        <w:tabs>
          <w:tab w:val="clear" w:pos="567"/>
        </w:tabs>
        <w:spacing w:line="240" w:lineRule="auto"/>
        <w:rPr>
          <w:szCs w:val="24"/>
          <w:lang w:val="nl-NL"/>
        </w:rPr>
      </w:pPr>
      <w:r w:rsidRPr="00202333">
        <w:rPr>
          <w:szCs w:val="24"/>
          <w:lang w:val="nl-NL"/>
        </w:rPr>
        <w:t>CYP3A4-substraten met een smalle therapeutische index zijn onder meer: alfentanil, ciclosporine, everolimus, fentanyl, pimozide, kinidine, sirolimus, tacrolimus</w:t>
      </w:r>
      <w:ins w:id="11" w:author="Auteur">
        <w:r w:rsidR="00C56250">
          <w:rPr>
            <w:szCs w:val="24"/>
            <w:lang w:val="nl-NL"/>
          </w:rPr>
          <w:t>, atazanavir</w:t>
        </w:r>
      </w:ins>
      <w:r w:rsidRPr="00202333">
        <w:rPr>
          <w:szCs w:val="24"/>
          <w:lang w:val="nl-NL"/>
        </w:rPr>
        <w:t xml:space="preserve">. </w:t>
      </w:r>
    </w:p>
    <w:p w14:paraId="4E970B41" w14:textId="77777777" w:rsidR="00A840F0" w:rsidRPr="00202333" w:rsidRDefault="00A840F0" w:rsidP="00113EEA">
      <w:pPr>
        <w:pStyle w:val="Paragraphedeliste"/>
        <w:numPr>
          <w:ilvl w:val="0"/>
          <w:numId w:val="29"/>
        </w:numPr>
        <w:tabs>
          <w:tab w:val="clear" w:pos="567"/>
        </w:tabs>
        <w:spacing w:line="240" w:lineRule="auto"/>
        <w:rPr>
          <w:szCs w:val="24"/>
          <w:lang w:val="nl-NL"/>
        </w:rPr>
      </w:pPr>
      <w:r w:rsidRPr="00202333">
        <w:rPr>
          <w:szCs w:val="24"/>
          <w:lang w:val="nl-NL"/>
        </w:rPr>
        <w:t>CYP2B6-substraten met een smalle therapeutische index zijn onder meer: cyclofosfamide, ifosfamide, methadon.</w:t>
      </w:r>
    </w:p>
    <w:p w14:paraId="1397ABE3" w14:textId="77777777" w:rsidR="00A840F0" w:rsidRPr="00202333" w:rsidRDefault="00A840F0" w:rsidP="00113EEA">
      <w:pPr>
        <w:pStyle w:val="Paragraphedeliste"/>
        <w:numPr>
          <w:ilvl w:val="0"/>
          <w:numId w:val="29"/>
        </w:numPr>
        <w:tabs>
          <w:tab w:val="clear" w:pos="567"/>
        </w:tabs>
        <w:spacing w:line="240" w:lineRule="auto"/>
        <w:rPr>
          <w:szCs w:val="24"/>
          <w:lang w:val="nl-NL"/>
        </w:rPr>
      </w:pPr>
      <w:r w:rsidRPr="00202333">
        <w:rPr>
          <w:szCs w:val="24"/>
          <w:lang w:val="nl-NL"/>
        </w:rPr>
        <w:t>CYP2C8-substraten met een smalle therapeutische index zijn onder meer: paclitaxel, pioglitazon, repaglinide.</w:t>
      </w:r>
    </w:p>
    <w:p w14:paraId="3CA9CCD3" w14:textId="77777777" w:rsidR="00A840F0" w:rsidRPr="00202333" w:rsidRDefault="00A840F0" w:rsidP="00113EEA">
      <w:pPr>
        <w:pStyle w:val="Paragraphedeliste"/>
        <w:numPr>
          <w:ilvl w:val="0"/>
          <w:numId w:val="29"/>
        </w:numPr>
        <w:tabs>
          <w:tab w:val="clear" w:pos="567"/>
        </w:tabs>
        <w:spacing w:line="240" w:lineRule="auto"/>
        <w:rPr>
          <w:szCs w:val="24"/>
          <w:lang w:val="nl-NL"/>
        </w:rPr>
      </w:pPr>
      <w:r w:rsidRPr="00202333">
        <w:rPr>
          <w:szCs w:val="24"/>
          <w:lang w:val="nl-NL"/>
        </w:rPr>
        <w:t>CYP2C9-substraten met een smalle therapeutische index zijn onder meer: fenytoïne, warfarine.</w:t>
      </w:r>
    </w:p>
    <w:p w14:paraId="59239EAE" w14:textId="77777777" w:rsidR="00A840F0" w:rsidRPr="00202333" w:rsidRDefault="00A840F0" w:rsidP="00113EEA">
      <w:pPr>
        <w:pStyle w:val="Paragraphedeliste"/>
        <w:numPr>
          <w:ilvl w:val="0"/>
          <w:numId w:val="29"/>
        </w:numPr>
        <w:tabs>
          <w:tab w:val="clear" w:pos="567"/>
        </w:tabs>
        <w:spacing w:line="240" w:lineRule="auto"/>
        <w:rPr>
          <w:szCs w:val="24"/>
          <w:lang w:val="nl-NL"/>
        </w:rPr>
      </w:pPr>
      <w:r w:rsidRPr="00202333">
        <w:rPr>
          <w:szCs w:val="24"/>
          <w:lang w:val="nl-NL"/>
        </w:rPr>
        <w:t>CYP2C19-substraten zijn onder meer: omeprazol.</w:t>
      </w:r>
    </w:p>
    <w:p w14:paraId="468B65DB" w14:textId="77777777" w:rsidR="00A840F0" w:rsidRPr="00202333" w:rsidRDefault="00A840F0" w:rsidP="00113EEA">
      <w:pPr>
        <w:tabs>
          <w:tab w:val="clear" w:pos="567"/>
        </w:tabs>
        <w:spacing w:line="240" w:lineRule="auto"/>
        <w:rPr>
          <w:szCs w:val="24"/>
          <w:lang w:val="nl-NL"/>
        </w:rPr>
      </w:pPr>
    </w:p>
    <w:p w14:paraId="6CCF6AEE" w14:textId="05EEF617" w:rsidR="00A840F0" w:rsidRPr="00202333" w:rsidRDefault="00A840F0" w:rsidP="00113EEA">
      <w:pPr>
        <w:tabs>
          <w:tab w:val="clear" w:pos="567"/>
        </w:tabs>
        <w:spacing w:line="240" w:lineRule="auto"/>
        <w:rPr>
          <w:szCs w:val="24"/>
          <w:lang w:val="nl-NL"/>
        </w:rPr>
      </w:pPr>
      <w:r w:rsidRPr="00202333">
        <w:rPr>
          <w:szCs w:val="24"/>
          <w:lang w:val="nl-NL"/>
        </w:rPr>
        <w:t>Itraconazol of ketoconazol dienen niet gelijktijdig met Tibsovo te worden gebruikt vanwege het verwachte verlies van werkzaamheid tegen schimmels.</w:t>
      </w:r>
    </w:p>
    <w:p w14:paraId="6C462DA3" w14:textId="77777777" w:rsidR="00A840F0" w:rsidRPr="00202333" w:rsidRDefault="00A840F0" w:rsidP="00113EEA">
      <w:pPr>
        <w:tabs>
          <w:tab w:val="clear" w:pos="567"/>
        </w:tabs>
        <w:spacing w:line="240" w:lineRule="auto"/>
        <w:rPr>
          <w:szCs w:val="24"/>
          <w:lang w:val="nl-NL"/>
        </w:rPr>
      </w:pPr>
    </w:p>
    <w:p w14:paraId="5B51A5BF" w14:textId="4D31CD60" w:rsidR="00A840F0" w:rsidRPr="00202333" w:rsidRDefault="00A840F0" w:rsidP="00113EEA">
      <w:pPr>
        <w:tabs>
          <w:tab w:val="clear" w:pos="567"/>
        </w:tabs>
        <w:spacing w:line="240" w:lineRule="auto"/>
        <w:rPr>
          <w:szCs w:val="24"/>
          <w:lang w:val="nl-NL"/>
        </w:rPr>
      </w:pPr>
      <w:r w:rsidRPr="00202333">
        <w:rPr>
          <w:szCs w:val="24"/>
          <w:lang w:val="nl-NL"/>
        </w:rPr>
        <w:t>Ivosidenib kan de systemische concentraties van hormonale anticonceptiemiddelen verlagen en daarom wordt gelijktijdig gebruik van een barrière</w:t>
      </w:r>
      <w:r w:rsidR="009F10E8">
        <w:rPr>
          <w:szCs w:val="24"/>
          <w:lang w:val="nl-NL"/>
        </w:rPr>
        <w:t xml:space="preserve">methode als </w:t>
      </w:r>
      <w:r w:rsidRPr="00202333">
        <w:rPr>
          <w:szCs w:val="24"/>
          <w:lang w:val="nl-NL"/>
        </w:rPr>
        <w:t>anticonceptie aanbevolen gedurende minstens 1 maand na de laatste dosis (zie rubriek 4.4 en 4.6).</w:t>
      </w:r>
    </w:p>
    <w:p w14:paraId="66508100" w14:textId="1674186B" w:rsidR="00A840F0" w:rsidRPr="00202333" w:rsidRDefault="00A840F0" w:rsidP="00113EEA">
      <w:pPr>
        <w:tabs>
          <w:tab w:val="clear" w:pos="567"/>
        </w:tabs>
        <w:spacing w:line="240" w:lineRule="auto"/>
        <w:rPr>
          <w:szCs w:val="24"/>
          <w:lang w:val="nl-NL"/>
        </w:rPr>
      </w:pPr>
    </w:p>
    <w:p w14:paraId="7ED970D2" w14:textId="4EB1D922" w:rsidR="00B404BB" w:rsidRPr="00202333" w:rsidRDefault="00B404BB" w:rsidP="00113EEA">
      <w:pPr>
        <w:keepNext/>
        <w:tabs>
          <w:tab w:val="clear" w:pos="567"/>
        </w:tabs>
        <w:spacing w:line="240" w:lineRule="auto"/>
        <w:rPr>
          <w:i/>
          <w:iCs/>
          <w:szCs w:val="24"/>
          <w:lang w:val="nl-NL"/>
        </w:rPr>
      </w:pPr>
      <w:r w:rsidRPr="00202333">
        <w:rPr>
          <w:i/>
          <w:iCs/>
          <w:szCs w:val="24"/>
          <w:lang w:val="nl-NL"/>
        </w:rPr>
        <w:t>Uridinedifosfaatglucuronosyltransferasen (UGT</w:t>
      </w:r>
      <w:r w:rsidR="006C42A8" w:rsidRPr="00202333">
        <w:rPr>
          <w:i/>
          <w:iCs/>
          <w:szCs w:val="24"/>
          <w:lang w:val="nl-NL"/>
        </w:rPr>
        <w:t>’</w:t>
      </w:r>
      <w:r w:rsidRPr="00202333">
        <w:rPr>
          <w:i/>
          <w:iCs/>
          <w:szCs w:val="24"/>
          <w:lang w:val="nl-NL"/>
        </w:rPr>
        <w:t>s)</w:t>
      </w:r>
    </w:p>
    <w:p w14:paraId="3971DD6E" w14:textId="1B65918F" w:rsidR="00A840F0" w:rsidRPr="00202333" w:rsidRDefault="00A840F0" w:rsidP="00113EEA">
      <w:pPr>
        <w:tabs>
          <w:tab w:val="clear" w:pos="567"/>
        </w:tabs>
        <w:spacing w:line="240" w:lineRule="auto"/>
        <w:rPr>
          <w:lang w:val="nl-NL"/>
        </w:rPr>
      </w:pPr>
      <w:r w:rsidRPr="00202333">
        <w:rPr>
          <w:lang w:val="nl-NL"/>
        </w:rPr>
        <w:t>Ivosidenib kan UGT</w:t>
      </w:r>
      <w:r w:rsidR="006C42A8" w:rsidRPr="00202333">
        <w:rPr>
          <w:lang w:val="nl-NL"/>
        </w:rPr>
        <w:t>’</w:t>
      </w:r>
      <w:r w:rsidRPr="00202333">
        <w:rPr>
          <w:lang w:val="nl-NL"/>
        </w:rPr>
        <w:t>s induceren en daardoor de systemische blootstelling aan substraten van deze enzymen (bijv. lamotrigine, raltegravir) verlagen. Geschikte alternatieven die geen UGT-substraten zijn, dienen tijdens de behandeling met Tibsovo te worden overwogen. Patiënten dienen gecontroleerd te worden op verminderde UGT-substraatwerkzaamheid indien dergelijke geneesmiddelen niet kunnen worden vermeden (</w:t>
      </w:r>
      <w:bookmarkStart w:id="12" w:name="_Hlk97045369"/>
      <w:r w:rsidRPr="00202333">
        <w:rPr>
          <w:lang w:val="nl-NL"/>
        </w:rPr>
        <w:t>zie rubriek 5.2</w:t>
      </w:r>
      <w:bookmarkEnd w:id="12"/>
      <w:r w:rsidRPr="00202333">
        <w:rPr>
          <w:lang w:val="nl-NL"/>
        </w:rPr>
        <w:t>).</w:t>
      </w:r>
    </w:p>
    <w:p w14:paraId="3DDD9C7F" w14:textId="77777777" w:rsidR="00812D16" w:rsidRPr="00202333" w:rsidRDefault="00812D16" w:rsidP="00113EEA">
      <w:pPr>
        <w:spacing w:line="240" w:lineRule="auto"/>
        <w:rPr>
          <w:lang w:val="nl-NL"/>
        </w:rPr>
      </w:pPr>
    </w:p>
    <w:p w14:paraId="6ABC7A56" w14:textId="77777777" w:rsidR="0060171D" w:rsidRPr="00202333" w:rsidRDefault="0060171D" w:rsidP="00113EEA">
      <w:pPr>
        <w:keepNext/>
        <w:ind w:left="567" w:hanging="567"/>
        <w:outlineLvl w:val="0"/>
        <w:rPr>
          <w:szCs w:val="22"/>
          <w:lang w:val="nl-NL"/>
        </w:rPr>
      </w:pPr>
      <w:r w:rsidRPr="00202333">
        <w:rPr>
          <w:b/>
          <w:bCs/>
          <w:szCs w:val="22"/>
          <w:lang w:val="nl-NL"/>
        </w:rPr>
        <w:t>4.6</w:t>
      </w:r>
      <w:r w:rsidRPr="00202333">
        <w:rPr>
          <w:b/>
          <w:bCs/>
          <w:szCs w:val="22"/>
          <w:lang w:val="nl-NL"/>
        </w:rPr>
        <w:tab/>
        <w:t>Vruchtbaarheid, zwangerschap en borstvoeding</w:t>
      </w:r>
    </w:p>
    <w:p w14:paraId="42BA941E" w14:textId="77777777" w:rsidR="00812D16" w:rsidRPr="00202333" w:rsidRDefault="00812D16" w:rsidP="00113EEA">
      <w:pPr>
        <w:keepNext/>
        <w:spacing w:line="240" w:lineRule="auto"/>
        <w:rPr>
          <w:noProof/>
          <w:szCs w:val="22"/>
          <w:lang w:val="nl-NL"/>
        </w:rPr>
      </w:pPr>
    </w:p>
    <w:p w14:paraId="0AD10810" w14:textId="5CAEB5E7" w:rsidR="00A840F0" w:rsidRPr="00202333" w:rsidRDefault="00A840F0" w:rsidP="00113EEA">
      <w:pPr>
        <w:keepNext/>
        <w:spacing w:line="240" w:lineRule="auto"/>
        <w:rPr>
          <w:noProof/>
          <w:szCs w:val="22"/>
          <w:u w:val="single"/>
          <w:lang w:val="nl-NL"/>
        </w:rPr>
      </w:pPr>
      <w:r w:rsidRPr="00202333">
        <w:rPr>
          <w:noProof/>
          <w:szCs w:val="22"/>
          <w:u w:val="single"/>
          <w:lang w:val="nl-NL"/>
        </w:rPr>
        <w:t>Vrouwen die zwanger kunnen worden / anticonceptie</w:t>
      </w:r>
    </w:p>
    <w:p w14:paraId="102EF407" w14:textId="77777777" w:rsidR="00A840F0" w:rsidRPr="00202333" w:rsidRDefault="00A840F0" w:rsidP="00113EEA">
      <w:pPr>
        <w:keepNext/>
        <w:rPr>
          <w:lang w:val="nl-NL"/>
        </w:rPr>
      </w:pPr>
    </w:p>
    <w:p w14:paraId="74547C71" w14:textId="77777777" w:rsidR="00A840F0" w:rsidRPr="00202333" w:rsidRDefault="00A840F0" w:rsidP="00113EEA">
      <w:pPr>
        <w:rPr>
          <w:lang w:val="nl-NL"/>
        </w:rPr>
      </w:pPr>
      <w:r w:rsidRPr="00202333">
        <w:rPr>
          <w:lang w:val="nl-NL"/>
        </w:rPr>
        <w:t>Vrouwen die zwanger kunnen worden dienen voorafgaand aan de behandeling met Tibsovo een zwangerschapstest te ondergaan en dienen te vermijden om zwanger te worden tijdens de behandeling (zie rubriek 4.4).</w:t>
      </w:r>
    </w:p>
    <w:p w14:paraId="6836FB53" w14:textId="77777777" w:rsidR="00A840F0" w:rsidRPr="00202333" w:rsidRDefault="00A840F0" w:rsidP="00113EEA">
      <w:pPr>
        <w:rPr>
          <w:szCs w:val="24"/>
          <w:lang w:val="nl-NL"/>
        </w:rPr>
      </w:pPr>
    </w:p>
    <w:p w14:paraId="20549E28" w14:textId="77777777" w:rsidR="00A840F0" w:rsidRPr="00202333" w:rsidRDefault="00A840F0" w:rsidP="00113EEA">
      <w:pPr>
        <w:rPr>
          <w:szCs w:val="24"/>
          <w:lang w:val="nl-NL"/>
        </w:rPr>
      </w:pPr>
      <w:r w:rsidRPr="00202333">
        <w:rPr>
          <w:szCs w:val="24"/>
          <w:lang w:val="nl-NL"/>
        </w:rPr>
        <w:t>Vrouwen die zwanger kunnen worden en mannen met een vrouwelijke partner die zwanger kan worden, moeten effectieve anticonceptie gebruiken gedurende de behandeling met Tibsovo en gedurende ten minste 1 maand na de laatste dosis.</w:t>
      </w:r>
    </w:p>
    <w:p w14:paraId="694439CC" w14:textId="77777777" w:rsidR="00A840F0" w:rsidRPr="00202333" w:rsidRDefault="00A840F0" w:rsidP="00113EEA">
      <w:pPr>
        <w:rPr>
          <w:szCs w:val="24"/>
          <w:lang w:val="nl-NL"/>
        </w:rPr>
      </w:pPr>
    </w:p>
    <w:p w14:paraId="796A3C12" w14:textId="4F4840C3" w:rsidR="00A840F0" w:rsidRPr="00202333" w:rsidRDefault="00A840F0" w:rsidP="00113EEA">
      <w:pPr>
        <w:rPr>
          <w:szCs w:val="24"/>
          <w:lang w:val="nl-NL"/>
        </w:rPr>
      </w:pPr>
      <w:r w:rsidRPr="00202333">
        <w:rPr>
          <w:szCs w:val="24"/>
          <w:lang w:val="nl-NL"/>
        </w:rPr>
        <w:t xml:space="preserve">Ivosidenib kan de systemische concentraties van hormonale anticonceptiemiddelen verlagen en daarom wordt gelijktijdig gebruik van een alternatief anticonceptiemiddel zoals </w:t>
      </w:r>
      <w:r w:rsidR="009F10E8">
        <w:rPr>
          <w:szCs w:val="24"/>
          <w:lang w:val="nl-NL"/>
        </w:rPr>
        <w:t xml:space="preserve">een </w:t>
      </w:r>
      <w:r w:rsidRPr="00202333">
        <w:rPr>
          <w:szCs w:val="24"/>
          <w:lang w:val="nl-NL"/>
        </w:rPr>
        <w:t>barrière</w:t>
      </w:r>
      <w:r w:rsidR="009F10E8">
        <w:rPr>
          <w:szCs w:val="24"/>
          <w:lang w:val="nl-NL"/>
        </w:rPr>
        <w:t xml:space="preserve">methode als </w:t>
      </w:r>
      <w:r w:rsidRPr="00202333">
        <w:rPr>
          <w:szCs w:val="24"/>
          <w:lang w:val="nl-NL"/>
        </w:rPr>
        <w:t>anticonceptie aanbevolen (zie rubriek 4.4 en 4.5).</w:t>
      </w:r>
    </w:p>
    <w:p w14:paraId="7B8F6D21" w14:textId="77777777" w:rsidR="00921891" w:rsidRPr="00202333" w:rsidRDefault="00921891" w:rsidP="00113EEA">
      <w:pPr>
        <w:rPr>
          <w:rFonts w:asciiTheme="minorHAnsi" w:hAnsiTheme="minorHAnsi" w:cstheme="minorHAnsi"/>
          <w:lang w:val="nl-NL"/>
        </w:rPr>
      </w:pPr>
    </w:p>
    <w:p w14:paraId="485A8F16" w14:textId="65510841" w:rsidR="00921891" w:rsidRPr="00202333" w:rsidRDefault="0060171D" w:rsidP="00113EEA">
      <w:pPr>
        <w:keepNext/>
        <w:spacing w:line="240" w:lineRule="auto"/>
        <w:rPr>
          <w:noProof/>
          <w:szCs w:val="22"/>
          <w:u w:val="single"/>
          <w:lang w:val="nl-NL"/>
        </w:rPr>
      </w:pPr>
      <w:r w:rsidRPr="00202333">
        <w:rPr>
          <w:szCs w:val="22"/>
          <w:u w:val="single"/>
          <w:lang w:val="nl-NL"/>
        </w:rPr>
        <w:t>Zwangerschap</w:t>
      </w:r>
    </w:p>
    <w:p w14:paraId="553021D2" w14:textId="77777777" w:rsidR="00921891" w:rsidRPr="00202333" w:rsidRDefault="00921891" w:rsidP="00113EEA">
      <w:pPr>
        <w:keepNext/>
        <w:rPr>
          <w:rFonts w:asciiTheme="minorHAnsi" w:hAnsiTheme="minorHAnsi" w:cstheme="minorHAnsi"/>
          <w:lang w:val="nl-NL"/>
        </w:rPr>
      </w:pPr>
    </w:p>
    <w:p w14:paraId="11E67627" w14:textId="77777777" w:rsidR="0060171D" w:rsidRPr="00202333" w:rsidRDefault="00921891" w:rsidP="00113EEA">
      <w:pPr>
        <w:rPr>
          <w:lang w:val="nl-NL"/>
        </w:rPr>
      </w:pPr>
      <w:r w:rsidRPr="00202333">
        <w:rPr>
          <w:szCs w:val="24"/>
          <w:lang w:val="nl-NL"/>
        </w:rPr>
        <w:t xml:space="preserve">Er zijn onvoldoende gegevens over het gebruik van ivosidenib bij zwangere vrouwen. </w:t>
      </w:r>
      <w:r w:rsidRPr="00202333">
        <w:rPr>
          <w:lang w:val="nl-NL"/>
        </w:rPr>
        <w:t>Uit dieronderzoek is reproductietoxiciteit gebleken (zie rubriek 5.3).</w:t>
      </w:r>
    </w:p>
    <w:p w14:paraId="1BD9EFFF" w14:textId="514F66F2" w:rsidR="00921891" w:rsidRPr="00202333" w:rsidRDefault="00921891" w:rsidP="00113EEA">
      <w:pPr>
        <w:rPr>
          <w:szCs w:val="24"/>
          <w:lang w:val="nl-NL"/>
        </w:rPr>
      </w:pPr>
    </w:p>
    <w:p w14:paraId="12D8B818" w14:textId="0C60CDB9" w:rsidR="00921891" w:rsidRPr="00202333" w:rsidRDefault="0060171D" w:rsidP="00113EEA">
      <w:pPr>
        <w:rPr>
          <w:szCs w:val="24"/>
          <w:lang w:val="nl-NL"/>
        </w:rPr>
      </w:pPr>
      <w:r w:rsidRPr="00202333">
        <w:rPr>
          <w:lang w:val="nl-NL"/>
        </w:rPr>
        <w:t xml:space="preserve">Tibsovo wordt niet aanbevolen voor gebruik tijdens de zwangerschap en bij vrouwen die zwanger kunnen worden en geen effectieve anticonceptie toepassen. </w:t>
      </w:r>
      <w:r w:rsidRPr="00202333">
        <w:rPr>
          <w:szCs w:val="24"/>
          <w:lang w:val="nl-NL"/>
        </w:rPr>
        <w:t>Patiënten moeten worden geïnformeerd over het mogelijke risico voor de foetus als het tijdens de zwangerschap wordt gebruikt of als een patiënt (of vrouwelijke partner van een behandelde mannelijke patiënt) tijdens behandeling of tijdens de periode van een maand na de laatste dosis zwanger wordt.</w:t>
      </w:r>
    </w:p>
    <w:p w14:paraId="1F1B3BE0" w14:textId="77777777" w:rsidR="00921891" w:rsidRPr="00202333" w:rsidRDefault="00921891" w:rsidP="00113EEA">
      <w:pPr>
        <w:rPr>
          <w:rFonts w:asciiTheme="minorHAnsi" w:hAnsiTheme="minorHAnsi" w:cstheme="minorHAnsi"/>
          <w:u w:val="single"/>
          <w:lang w:val="nl-NL"/>
        </w:rPr>
      </w:pPr>
    </w:p>
    <w:p w14:paraId="72D4BAF7" w14:textId="622C8518" w:rsidR="00921891" w:rsidRPr="00202333" w:rsidRDefault="0060171D" w:rsidP="00113EEA">
      <w:pPr>
        <w:keepNext/>
        <w:spacing w:line="240" w:lineRule="auto"/>
        <w:rPr>
          <w:noProof/>
          <w:szCs w:val="22"/>
          <w:u w:val="single"/>
          <w:lang w:val="nl-NL"/>
        </w:rPr>
      </w:pPr>
      <w:r w:rsidRPr="00202333">
        <w:rPr>
          <w:szCs w:val="22"/>
          <w:u w:val="single"/>
          <w:lang w:val="nl-NL"/>
        </w:rPr>
        <w:t>Borstvoeding</w:t>
      </w:r>
    </w:p>
    <w:p w14:paraId="66159794" w14:textId="77777777" w:rsidR="00921891" w:rsidRPr="00202333" w:rsidRDefault="00921891" w:rsidP="00113EEA">
      <w:pPr>
        <w:keepNext/>
        <w:keepLines/>
        <w:rPr>
          <w:rFonts w:asciiTheme="minorHAnsi" w:hAnsiTheme="minorHAnsi" w:cstheme="minorHAnsi"/>
          <w:lang w:val="nl-NL"/>
        </w:rPr>
      </w:pPr>
    </w:p>
    <w:p w14:paraId="656500B9" w14:textId="5404F513" w:rsidR="00921891" w:rsidRPr="00202333" w:rsidRDefault="0060171D" w:rsidP="00113EEA">
      <w:pPr>
        <w:rPr>
          <w:szCs w:val="24"/>
          <w:lang w:val="nl-NL"/>
        </w:rPr>
      </w:pPr>
      <w:r w:rsidRPr="00202333">
        <w:rPr>
          <w:szCs w:val="24"/>
          <w:lang w:val="nl-NL"/>
        </w:rPr>
        <w:t>Het is niet bekend of ivosidenib</w:t>
      </w:r>
      <w:r w:rsidR="00F52A68" w:rsidRPr="00202333">
        <w:rPr>
          <w:szCs w:val="24"/>
          <w:lang w:val="nl-NL"/>
        </w:rPr>
        <w:t xml:space="preserve"> en </w:t>
      </w:r>
      <w:r w:rsidRPr="00202333">
        <w:rPr>
          <w:szCs w:val="24"/>
          <w:lang w:val="nl-NL"/>
        </w:rPr>
        <w:t xml:space="preserve">metabolieten in de moedermelk </w:t>
      </w:r>
      <w:r w:rsidR="00F52A68" w:rsidRPr="00202333">
        <w:rPr>
          <w:szCs w:val="24"/>
          <w:lang w:val="nl-NL"/>
        </w:rPr>
        <w:t>w</w:t>
      </w:r>
      <w:r w:rsidRPr="00202333">
        <w:rPr>
          <w:szCs w:val="24"/>
          <w:lang w:val="nl-NL"/>
        </w:rPr>
        <w:t>orden uitgescheiden.</w:t>
      </w:r>
      <w:r w:rsidR="00071C8A" w:rsidRPr="00202333">
        <w:rPr>
          <w:szCs w:val="24"/>
          <w:lang w:val="nl-NL"/>
        </w:rPr>
        <w:t xml:space="preserve"> </w:t>
      </w:r>
      <w:r w:rsidRPr="00202333">
        <w:rPr>
          <w:szCs w:val="24"/>
          <w:lang w:val="nl-NL"/>
        </w:rPr>
        <w:t xml:space="preserve">Er is geen </w:t>
      </w:r>
      <w:r w:rsidR="00F52A68" w:rsidRPr="00202333">
        <w:rPr>
          <w:szCs w:val="24"/>
          <w:lang w:val="nl-NL"/>
        </w:rPr>
        <w:t>dier</w:t>
      </w:r>
      <w:r w:rsidRPr="00202333">
        <w:rPr>
          <w:szCs w:val="24"/>
          <w:lang w:val="nl-NL"/>
        </w:rPr>
        <w:t>onderzoek gedaan om de uitscheiding van ivosidenib en metabolieten ervan in de melk te evalueren. Risico voor pasgeborenen/zuigelingen kan niet worden uitgesloten.</w:t>
      </w:r>
    </w:p>
    <w:p w14:paraId="6ED9B1FD" w14:textId="77777777" w:rsidR="00921891" w:rsidRPr="00202333" w:rsidRDefault="00921891" w:rsidP="00113EEA">
      <w:pPr>
        <w:rPr>
          <w:szCs w:val="24"/>
          <w:lang w:val="nl-NL"/>
        </w:rPr>
      </w:pPr>
    </w:p>
    <w:p w14:paraId="308E2F9F" w14:textId="622C1265" w:rsidR="00921891" w:rsidRPr="00202333" w:rsidRDefault="006522FF" w:rsidP="00113EEA">
      <w:pPr>
        <w:rPr>
          <w:szCs w:val="24"/>
          <w:lang w:val="nl-NL"/>
        </w:rPr>
      </w:pPr>
      <w:r w:rsidRPr="00202333">
        <w:rPr>
          <w:szCs w:val="24"/>
          <w:lang w:val="nl-NL"/>
        </w:rPr>
        <w:t>Borstvoeding moet worden gestaakt tijdens behandeling met Tibsovo en gedurende minstens 1 maand na de laatste dosis.</w:t>
      </w:r>
    </w:p>
    <w:p w14:paraId="59C5B237" w14:textId="77777777" w:rsidR="00921891" w:rsidRPr="00202333" w:rsidRDefault="00921891" w:rsidP="00113EEA">
      <w:pPr>
        <w:autoSpaceDE w:val="0"/>
        <w:autoSpaceDN w:val="0"/>
        <w:adjustRightInd w:val="0"/>
        <w:rPr>
          <w:rFonts w:asciiTheme="minorHAnsi" w:eastAsia="SimSun" w:hAnsiTheme="minorHAnsi" w:cstheme="minorHAnsi"/>
          <w:lang w:val="nl-NL"/>
        </w:rPr>
      </w:pPr>
    </w:p>
    <w:p w14:paraId="1052BE73" w14:textId="42E872A4" w:rsidR="00921891" w:rsidRPr="00202333" w:rsidRDefault="006522FF" w:rsidP="00113EEA">
      <w:pPr>
        <w:keepNext/>
        <w:spacing w:line="240" w:lineRule="auto"/>
        <w:rPr>
          <w:noProof/>
          <w:szCs w:val="22"/>
          <w:u w:val="single"/>
          <w:lang w:val="nl-NL"/>
        </w:rPr>
      </w:pPr>
      <w:r w:rsidRPr="00202333">
        <w:rPr>
          <w:szCs w:val="22"/>
          <w:u w:val="single"/>
          <w:lang w:val="nl-NL"/>
        </w:rPr>
        <w:t>Vruchtbaarheid</w:t>
      </w:r>
    </w:p>
    <w:p w14:paraId="51610CC8" w14:textId="77777777" w:rsidR="00921891" w:rsidRPr="00202333" w:rsidRDefault="00921891" w:rsidP="00113EEA">
      <w:pPr>
        <w:keepNext/>
        <w:rPr>
          <w:rFonts w:asciiTheme="minorHAnsi" w:hAnsiTheme="minorHAnsi" w:cstheme="minorHAnsi"/>
          <w:lang w:val="nl-NL"/>
        </w:rPr>
      </w:pPr>
    </w:p>
    <w:p w14:paraId="133427AE" w14:textId="180A3E57" w:rsidR="00921891" w:rsidRPr="00202333" w:rsidRDefault="00921891" w:rsidP="00113EEA">
      <w:pPr>
        <w:rPr>
          <w:szCs w:val="24"/>
          <w:lang w:val="nl-NL"/>
        </w:rPr>
      </w:pPr>
      <w:r w:rsidRPr="00202333">
        <w:rPr>
          <w:szCs w:val="24"/>
          <w:lang w:val="nl-NL"/>
        </w:rPr>
        <w:t>Er zijn geen gegevens over de effecten van ivosidenib op de vruchtbaarheid bij mensen. Er is geen vruchtbaarheidsonderzoek bij dieren gedaan om het effect van ivosidenib te evalueren. In een 28</w:t>
      </w:r>
      <w:r w:rsidR="00F52A68" w:rsidRPr="00202333">
        <w:rPr>
          <w:szCs w:val="24"/>
          <w:lang w:val="nl-NL"/>
        </w:rPr>
        <w:t> </w:t>
      </w:r>
      <w:r w:rsidRPr="00202333">
        <w:rPr>
          <w:szCs w:val="24"/>
          <w:lang w:val="nl-NL"/>
        </w:rPr>
        <w:t>dagen durend onderzoek naar toxiciteit bij herhaalde dosering werden ongewenste effecten op de voortplantingsorganen waargenomen (zie rubriek 5.3). De klinische relevantie van deze effecten is niet bekend.</w:t>
      </w:r>
    </w:p>
    <w:p w14:paraId="52E2FB94" w14:textId="77777777" w:rsidR="00812D16" w:rsidRPr="00202333" w:rsidRDefault="00812D16" w:rsidP="00113EEA">
      <w:pPr>
        <w:spacing w:line="240" w:lineRule="auto"/>
        <w:rPr>
          <w:i/>
          <w:noProof/>
          <w:szCs w:val="22"/>
          <w:lang w:val="nl-NL"/>
        </w:rPr>
      </w:pPr>
    </w:p>
    <w:p w14:paraId="51F22F61" w14:textId="77777777" w:rsidR="006522FF" w:rsidRPr="00202333" w:rsidRDefault="006522FF" w:rsidP="00113EEA">
      <w:pPr>
        <w:keepNext/>
        <w:ind w:left="567" w:hanging="567"/>
        <w:outlineLvl w:val="0"/>
        <w:rPr>
          <w:szCs w:val="22"/>
          <w:lang w:val="nl-NL"/>
        </w:rPr>
      </w:pPr>
      <w:r w:rsidRPr="00202333">
        <w:rPr>
          <w:b/>
          <w:bCs/>
          <w:szCs w:val="22"/>
          <w:lang w:val="nl-NL"/>
        </w:rPr>
        <w:t>4.7</w:t>
      </w:r>
      <w:r w:rsidRPr="00202333">
        <w:rPr>
          <w:b/>
          <w:bCs/>
          <w:szCs w:val="22"/>
          <w:lang w:val="nl-NL"/>
        </w:rPr>
        <w:tab/>
        <w:t>Beïnvloeding van de rijvaardigheid en het vermogen om machines te bedienen</w:t>
      </w:r>
    </w:p>
    <w:p w14:paraId="5310819E" w14:textId="77777777" w:rsidR="006522FF" w:rsidRPr="00202333" w:rsidRDefault="006522FF" w:rsidP="00113EEA">
      <w:pPr>
        <w:keepNext/>
        <w:rPr>
          <w:szCs w:val="22"/>
          <w:lang w:val="nl-NL"/>
        </w:rPr>
      </w:pPr>
    </w:p>
    <w:p w14:paraId="68D6CECD" w14:textId="203CAC65" w:rsidR="00921891" w:rsidRPr="00202333" w:rsidRDefault="006522FF" w:rsidP="00113EEA">
      <w:pPr>
        <w:rPr>
          <w:lang w:val="nl-NL"/>
        </w:rPr>
      </w:pPr>
      <w:r w:rsidRPr="00202333">
        <w:rPr>
          <w:szCs w:val="22"/>
          <w:lang w:val="nl-NL"/>
        </w:rPr>
        <w:t xml:space="preserve">Tibsovo heeft geringe invloed op de rijvaardigheid en op het vermogen om machines te bedienen. </w:t>
      </w:r>
      <w:r w:rsidRPr="00202333">
        <w:rPr>
          <w:lang w:val="nl-NL"/>
        </w:rPr>
        <w:t>Bij sommige patiënten die ivosidenib gebruikten, zijn vermoeidheid en duizeligheid gemeld (zie rubriek 4.8). Hiermee moet rekening worden gehouden bij het beoordelen van de rijvaardigheid of het vermogen om machines te bedienen van een patiënt.</w:t>
      </w:r>
    </w:p>
    <w:p w14:paraId="13C87C19" w14:textId="77777777" w:rsidR="00812D16" w:rsidRPr="00202333" w:rsidRDefault="00812D16" w:rsidP="00113EEA">
      <w:pPr>
        <w:spacing w:line="240" w:lineRule="auto"/>
        <w:rPr>
          <w:noProof/>
          <w:szCs w:val="22"/>
          <w:lang w:val="nl-NL"/>
        </w:rPr>
      </w:pPr>
    </w:p>
    <w:p w14:paraId="08A0BE9C" w14:textId="77777777" w:rsidR="006522FF" w:rsidRPr="00202333" w:rsidRDefault="006522FF" w:rsidP="00113EEA">
      <w:pPr>
        <w:keepNext/>
        <w:numPr>
          <w:ilvl w:val="1"/>
          <w:numId w:val="11"/>
        </w:numPr>
        <w:outlineLvl w:val="0"/>
        <w:rPr>
          <w:b/>
          <w:szCs w:val="22"/>
          <w:lang w:val="nl-NL"/>
        </w:rPr>
      </w:pPr>
      <w:r w:rsidRPr="00202333">
        <w:rPr>
          <w:b/>
          <w:bCs/>
          <w:szCs w:val="22"/>
          <w:lang w:val="nl-NL"/>
        </w:rPr>
        <w:t>Bijwerkingen</w:t>
      </w:r>
    </w:p>
    <w:p w14:paraId="6F7EB6D2" w14:textId="77777777" w:rsidR="00812D16" w:rsidRPr="00202333" w:rsidRDefault="00812D16" w:rsidP="00113EEA">
      <w:pPr>
        <w:keepNext/>
        <w:autoSpaceDE w:val="0"/>
        <w:autoSpaceDN w:val="0"/>
        <w:adjustRightInd w:val="0"/>
        <w:spacing w:line="240" w:lineRule="exact"/>
        <w:rPr>
          <w:noProof/>
          <w:szCs w:val="22"/>
          <w:lang w:val="nl-NL"/>
        </w:rPr>
      </w:pPr>
    </w:p>
    <w:p w14:paraId="6B387AB1" w14:textId="18DD7EF0" w:rsidR="00921891" w:rsidRPr="00202333" w:rsidRDefault="00285EF3" w:rsidP="00113EEA">
      <w:pPr>
        <w:keepNext/>
        <w:autoSpaceDE w:val="0"/>
        <w:autoSpaceDN w:val="0"/>
        <w:adjustRightInd w:val="0"/>
        <w:rPr>
          <w:szCs w:val="24"/>
          <w:u w:val="single"/>
          <w:lang w:val="nl-NL"/>
        </w:rPr>
      </w:pPr>
      <w:r w:rsidRPr="00202333">
        <w:rPr>
          <w:szCs w:val="24"/>
          <w:u w:val="single"/>
          <w:lang w:val="nl-NL"/>
        </w:rPr>
        <w:t xml:space="preserve">Nieuw </w:t>
      </w:r>
      <w:r w:rsidR="00921891" w:rsidRPr="00202333">
        <w:rPr>
          <w:szCs w:val="24"/>
          <w:u w:val="single"/>
          <w:lang w:val="nl-NL"/>
        </w:rPr>
        <w:t>gediagnosticeerde acute myeloïde leukemie in combinatie met azacitidine</w:t>
      </w:r>
    </w:p>
    <w:p w14:paraId="70C7C16C" w14:textId="77777777" w:rsidR="00921891" w:rsidRPr="00202333" w:rsidRDefault="00921891" w:rsidP="00113EEA">
      <w:pPr>
        <w:keepNext/>
        <w:autoSpaceDE w:val="0"/>
        <w:autoSpaceDN w:val="0"/>
        <w:adjustRightInd w:val="0"/>
        <w:spacing w:line="240" w:lineRule="exact"/>
        <w:rPr>
          <w:sz w:val="20"/>
          <w:lang w:val="nl-NL"/>
        </w:rPr>
      </w:pPr>
    </w:p>
    <w:p w14:paraId="1B0B3DCF" w14:textId="77777777" w:rsidR="006522FF" w:rsidRPr="00202333" w:rsidRDefault="006522FF" w:rsidP="00113EEA">
      <w:pPr>
        <w:keepNext/>
        <w:rPr>
          <w:i/>
          <w:iCs/>
          <w:szCs w:val="22"/>
          <w:u w:val="single"/>
          <w:lang w:val="nl-NL"/>
        </w:rPr>
      </w:pPr>
      <w:r w:rsidRPr="00202333">
        <w:rPr>
          <w:i/>
          <w:iCs/>
          <w:szCs w:val="22"/>
          <w:u w:val="single"/>
          <w:lang w:val="nl-NL"/>
        </w:rPr>
        <w:t>Samenvatting van het veiligheidsprofiel</w:t>
      </w:r>
    </w:p>
    <w:p w14:paraId="7C479374" w14:textId="77777777" w:rsidR="00921891" w:rsidRPr="00202333" w:rsidRDefault="00921891" w:rsidP="00113EEA">
      <w:pPr>
        <w:keepNext/>
        <w:autoSpaceDE w:val="0"/>
        <w:autoSpaceDN w:val="0"/>
        <w:adjustRightInd w:val="0"/>
        <w:spacing w:line="240" w:lineRule="exact"/>
        <w:rPr>
          <w:szCs w:val="22"/>
          <w:lang w:val="nl-NL"/>
        </w:rPr>
      </w:pPr>
    </w:p>
    <w:p w14:paraId="60F0C8D1" w14:textId="045B8A71" w:rsidR="00921891" w:rsidRPr="00202333" w:rsidRDefault="00921891" w:rsidP="00113EEA">
      <w:pPr>
        <w:autoSpaceDE w:val="0"/>
        <w:autoSpaceDN w:val="0"/>
        <w:adjustRightInd w:val="0"/>
        <w:rPr>
          <w:szCs w:val="24"/>
          <w:lang w:val="nl-NL"/>
        </w:rPr>
      </w:pPr>
      <w:r w:rsidRPr="00202333">
        <w:rPr>
          <w:szCs w:val="24"/>
          <w:lang w:val="nl-NL"/>
        </w:rPr>
        <w:t xml:space="preserve">De vaakst voorkomende bijwerkingen </w:t>
      </w:r>
      <w:r w:rsidR="002A4BC2" w:rsidRPr="00202333">
        <w:rPr>
          <w:szCs w:val="24"/>
          <w:lang w:val="nl-NL"/>
        </w:rPr>
        <w:t xml:space="preserve">zijn </w:t>
      </w:r>
      <w:r w:rsidRPr="00202333">
        <w:rPr>
          <w:szCs w:val="24"/>
          <w:lang w:val="nl-NL"/>
        </w:rPr>
        <w:t>braken (40%), neutropenie (31%), trombocytopenie (28%), elektrocardiogram QT verlengd (21%), insomnia (19%).</w:t>
      </w:r>
    </w:p>
    <w:p w14:paraId="1054E78D" w14:textId="77777777" w:rsidR="00921891" w:rsidRPr="00202333" w:rsidRDefault="00921891" w:rsidP="00113EEA">
      <w:pPr>
        <w:autoSpaceDE w:val="0"/>
        <w:autoSpaceDN w:val="0"/>
        <w:adjustRightInd w:val="0"/>
        <w:spacing w:line="240" w:lineRule="exact"/>
        <w:rPr>
          <w:szCs w:val="24"/>
          <w:lang w:val="nl-NL"/>
        </w:rPr>
      </w:pPr>
    </w:p>
    <w:p w14:paraId="2443B5BC" w14:textId="46DACEF1" w:rsidR="00921891" w:rsidRPr="00202333" w:rsidRDefault="00921891" w:rsidP="00113EEA">
      <w:pPr>
        <w:autoSpaceDE w:val="0"/>
        <w:autoSpaceDN w:val="0"/>
        <w:adjustRightInd w:val="0"/>
        <w:rPr>
          <w:szCs w:val="24"/>
          <w:lang w:val="nl-NL"/>
        </w:rPr>
      </w:pPr>
      <w:r w:rsidRPr="00202333">
        <w:rPr>
          <w:szCs w:val="24"/>
          <w:lang w:val="nl-NL"/>
        </w:rPr>
        <w:t xml:space="preserve">De vaakst </w:t>
      </w:r>
      <w:r w:rsidR="00F52A68" w:rsidRPr="00202333">
        <w:rPr>
          <w:szCs w:val="24"/>
          <w:lang w:val="nl-NL"/>
        </w:rPr>
        <w:t xml:space="preserve">voorkomende </w:t>
      </w:r>
      <w:r w:rsidRPr="00202333">
        <w:rPr>
          <w:szCs w:val="24"/>
          <w:lang w:val="nl-NL"/>
        </w:rPr>
        <w:t xml:space="preserve">ernstige bijwerkingen </w:t>
      </w:r>
      <w:r w:rsidR="002A4BC2" w:rsidRPr="00202333">
        <w:rPr>
          <w:szCs w:val="24"/>
          <w:lang w:val="nl-NL"/>
        </w:rPr>
        <w:t xml:space="preserve">zijn </w:t>
      </w:r>
      <w:r w:rsidRPr="00202333">
        <w:rPr>
          <w:szCs w:val="24"/>
          <w:lang w:val="nl-NL"/>
        </w:rPr>
        <w:t>differentiatiesyndroom (8%) en trombocytopenie (3%).</w:t>
      </w:r>
    </w:p>
    <w:p w14:paraId="549FB8E6" w14:textId="77777777" w:rsidR="00921891" w:rsidRPr="00202333" w:rsidRDefault="00921891" w:rsidP="00113EEA">
      <w:pPr>
        <w:autoSpaceDE w:val="0"/>
        <w:autoSpaceDN w:val="0"/>
        <w:adjustRightInd w:val="0"/>
        <w:spacing w:line="240" w:lineRule="exact"/>
        <w:rPr>
          <w:szCs w:val="24"/>
          <w:lang w:val="nl-NL"/>
        </w:rPr>
      </w:pPr>
    </w:p>
    <w:p w14:paraId="0E8533F6" w14:textId="21E95AEC" w:rsidR="00921891" w:rsidRPr="00202333" w:rsidRDefault="00921891" w:rsidP="00113EEA">
      <w:pPr>
        <w:autoSpaceDE w:val="0"/>
        <w:autoSpaceDN w:val="0"/>
        <w:adjustRightInd w:val="0"/>
        <w:rPr>
          <w:szCs w:val="24"/>
          <w:lang w:val="nl-NL"/>
        </w:rPr>
      </w:pPr>
      <w:r w:rsidRPr="00202333">
        <w:rPr>
          <w:szCs w:val="24"/>
          <w:lang w:val="nl-NL"/>
        </w:rPr>
        <w:t xml:space="preserve">Bij patiënten die met ivosidenib in combinatie met azacitidine werden behandeld, was de frequentie van beëindiging van ivosidenib als gevolg van bijwerkingen 6%. Bijwerkingen die leidden tot </w:t>
      </w:r>
      <w:r w:rsidR="00CA4312">
        <w:rPr>
          <w:szCs w:val="24"/>
          <w:lang w:val="nl-NL"/>
        </w:rPr>
        <w:t>staken van de behandeling</w:t>
      </w:r>
      <w:r w:rsidR="00CA4312" w:rsidRPr="00202333">
        <w:rPr>
          <w:szCs w:val="24"/>
          <w:lang w:val="nl-NL"/>
        </w:rPr>
        <w:t xml:space="preserve"> </w:t>
      </w:r>
      <w:r w:rsidRPr="00202333">
        <w:rPr>
          <w:szCs w:val="24"/>
          <w:lang w:val="nl-NL"/>
        </w:rPr>
        <w:t xml:space="preserve">waren elektrocardiogram QT verlengd (1%), insomnia (1%), neutropenie (1%) en trombocytopenie (1%). </w:t>
      </w:r>
    </w:p>
    <w:p w14:paraId="27272721" w14:textId="77777777" w:rsidR="00921891" w:rsidRPr="00202333" w:rsidRDefault="00921891" w:rsidP="00113EEA">
      <w:pPr>
        <w:autoSpaceDE w:val="0"/>
        <w:autoSpaceDN w:val="0"/>
        <w:adjustRightInd w:val="0"/>
        <w:spacing w:line="240" w:lineRule="exact"/>
        <w:rPr>
          <w:szCs w:val="24"/>
          <w:lang w:val="nl-NL"/>
        </w:rPr>
      </w:pPr>
    </w:p>
    <w:p w14:paraId="2414F0C3" w14:textId="07759B48" w:rsidR="00921891" w:rsidRPr="00202333" w:rsidRDefault="00921891" w:rsidP="00113EEA">
      <w:pPr>
        <w:autoSpaceDE w:val="0"/>
        <w:autoSpaceDN w:val="0"/>
        <w:adjustRightInd w:val="0"/>
        <w:rPr>
          <w:szCs w:val="24"/>
          <w:lang w:val="nl-NL"/>
        </w:rPr>
      </w:pPr>
      <w:r w:rsidRPr="00202333">
        <w:rPr>
          <w:szCs w:val="24"/>
          <w:lang w:val="nl-NL"/>
        </w:rPr>
        <w:t xml:space="preserve">De frequentie van dosisonderbreking van ivosidenib als gevolg van bijwerkingen was 35%. De vaakst voorkomende bijwerkingen die leidden tot dosisonderbreking waren neutropenie (24%), elektrocardiogram QT verlengd (7%), trombocytopenie (7%), leukopenie (4%) en differentiatiesyndroom (3%). </w:t>
      </w:r>
    </w:p>
    <w:p w14:paraId="52651F29" w14:textId="77777777" w:rsidR="00921891" w:rsidRPr="00202333" w:rsidRDefault="00921891" w:rsidP="00113EEA">
      <w:pPr>
        <w:autoSpaceDE w:val="0"/>
        <w:autoSpaceDN w:val="0"/>
        <w:adjustRightInd w:val="0"/>
        <w:spacing w:line="240" w:lineRule="exact"/>
        <w:rPr>
          <w:iCs/>
          <w:szCs w:val="22"/>
          <w:lang w:val="nl-NL"/>
        </w:rPr>
      </w:pPr>
    </w:p>
    <w:p w14:paraId="0C695C30" w14:textId="128849A2" w:rsidR="00921891" w:rsidRPr="00202333" w:rsidRDefault="00921891" w:rsidP="00113EEA">
      <w:pPr>
        <w:keepNext/>
        <w:keepLines/>
        <w:autoSpaceDE w:val="0"/>
        <w:autoSpaceDN w:val="0"/>
        <w:adjustRightInd w:val="0"/>
        <w:spacing w:line="240" w:lineRule="auto"/>
        <w:rPr>
          <w:lang w:val="nl-NL"/>
        </w:rPr>
      </w:pPr>
      <w:r w:rsidRPr="00202333">
        <w:rPr>
          <w:lang w:val="nl-NL"/>
        </w:rPr>
        <w:t>De frequentie van dosisverlaging van ivosidenib als gevolg van bijwerkingen was 19%. Bijwerkingen die leidden tot dosisverlaging waren elektrocardiogram QT verlengd (10%), neutropenie (8%) en trombocytopenie (1%).</w:t>
      </w:r>
    </w:p>
    <w:p w14:paraId="41024D51" w14:textId="77777777" w:rsidR="00921891" w:rsidRPr="00202333" w:rsidRDefault="00921891" w:rsidP="00113EEA">
      <w:pPr>
        <w:autoSpaceDE w:val="0"/>
        <w:autoSpaceDN w:val="0"/>
        <w:adjustRightInd w:val="0"/>
        <w:spacing w:line="240" w:lineRule="exact"/>
        <w:rPr>
          <w:lang w:val="nl-NL"/>
        </w:rPr>
      </w:pPr>
    </w:p>
    <w:p w14:paraId="3C2C6E01" w14:textId="5341CEBD" w:rsidR="006522FF" w:rsidRPr="00202333" w:rsidRDefault="002A4BC2" w:rsidP="00113EEA">
      <w:pPr>
        <w:keepNext/>
        <w:rPr>
          <w:i/>
          <w:iCs/>
          <w:szCs w:val="22"/>
          <w:u w:val="single"/>
          <w:lang w:val="nl-NL"/>
        </w:rPr>
      </w:pPr>
      <w:r w:rsidRPr="00202333">
        <w:rPr>
          <w:i/>
          <w:iCs/>
          <w:szCs w:val="22"/>
          <w:u w:val="single"/>
          <w:lang w:val="nl-NL"/>
        </w:rPr>
        <w:t>L</w:t>
      </w:r>
      <w:r w:rsidR="006522FF" w:rsidRPr="00202333">
        <w:rPr>
          <w:i/>
          <w:iCs/>
          <w:szCs w:val="22"/>
          <w:u w:val="single"/>
          <w:lang w:val="nl-NL"/>
        </w:rPr>
        <w:t>ijst van bijwerkingen</w:t>
      </w:r>
      <w:r w:rsidRPr="00202333">
        <w:rPr>
          <w:i/>
          <w:iCs/>
          <w:szCs w:val="22"/>
          <w:u w:val="single"/>
          <w:lang w:val="nl-NL"/>
        </w:rPr>
        <w:t xml:space="preserve"> (in tabelvorm)</w:t>
      </w:r>
    </w:p>
    <w:p w14:paraId="59C4FBD9" w14:textId="77777777" w:rsidR="00921891" w:rsidRPr="00202333" w:rsidRDefault="00921891" w:rsidP="00113EEA">
      <w:pPr>
        <w:keepNext/>
        <w:autoSpaceDE w:val="0"/>
        <w:autoSpaceDN w:val="0"/>
        <w:adjustRightInd w:val="0"/>
        <w:spacing w:line="240" w:lineRule="exact"/>
        <w:rPr>
          <w:szCs w:val="22"/>
          <w:u w:val="single"/>
          <w:lang w:val="nl-NL"/>
        </w:rPr>
      </w:pPr>
    </w:p>
    <w:p w14:paraId="74FE966F" w14:textId="508AD9CA" w:rsidR="00921891" w:rsidRPr="00202333" w:rsidRDefault="009436F5" w:rsidP="00113EEA">
      <w:pPr>
        <w:tabs>
          <w:tab w:val="clear" w:pos="567"/>
        </w:tabs>
        <w:spacing w:line="240" w:lineRule="auto"/>
        <w:rPr>
          <w:rFonts w:eastAsia="MS Mincho"/>
          <w:lang w:val="nl-NL"/>
        </w:rPr>
      </w:pPr>
      <w:r w:rsidRPr="00202333">
        <w:rPr>
          <w:lang w:val="nl-NL"/>
        </w:rPr>
        <w:t>De frequenties van bijwerkingen zijn gebaseerd op onderzoek AG120-C-009, waaraan 72</w:t>
      </w:r>
      <w:r w:rsidR="00265644" w:rsidRPr="00202333">
        <w:rPr>
          <w:lang w:val="nl-NL"/>
        </w:rPr>
        <w:t> </w:t>
      </w:r>
      <w:r w:rsidRPr="00202333">
        <w:rPr>
          <w:lang w:val="nl-NL"/>
        </w:rPr>
        <w:t xml:space="preserve">patiënten met </w:t>
      </w:r>
      <w:r w:rsidR="00285EF3" w:rsidRPr="00202333">
        <w:rPr>
          <w:lang w:val="nl-NL"/>
        </w:rPr>
        <w:t xml:space="preserve">nieuw </w:t>
      </w:r>
      <w:r w:rsidRPr="00202333">
        <w:rPr>
          <w:lang w:val="nl-NL"/>
        </w:rPr>
        <w:t>gediagnosticeerde AML deelnamen, die gerandomiseerd waren naar en behandeld werden met ivosidenib (500</w:t>
      </w:r>
      <w:r w:rsidR="00265644" w:rsidRPr="00202333">
        <w:rPr>
          <w:lang w:val="nl-NL"/>
        </w:rPr>
        <w:t> </w:t>
      </w:r>
      <w:r w:rsidRPr="00202333">
        <w:rPr>
          <w:lang w:val="nl-NL"/>
        </w:rPr>
        <w:t>mg per dag) in combinatie met azacitidine. De mediane duur van de behandeling met Tibsovo was 8</w:t>
      </w:r>
      <w:r w:rsidR="00265644" w:rsidRPr="00202333">
        <w:rPr>
          <w:lang w:val="nl-NL"/>
        </w:rPr>
        <w:t> </w:t>
      </w:r>
      <w:r w:rsidRPr="00202333">
        <w:rPr>
          <w:lang w:val="nl-NL"/>
        </w:rPr>
        <w:t>maanden (spreiding: 0,1 tot 40,0 maanden). De frequentie van bijwerkingen zijn gebaseerd op frequenties van bijwerkingen met alle oorzaken, waarbij een deel van de voorvallen van een bijwerking andere oorzaken dan ivosidenib kan hebben, zoals de ziekte, andere geneesmiddelen of losstaande oorzaken.</w:t>
      </w:r>
    </w:p>
    <w:p w14:paraId="65DE2206" w14:textId="77777777" w:rsidR="00921891" w:rsidRPr="00202333" w:rsidRDefault="00921891" w:rsidP="00113EEA">
      <w:pPr>
        <w:tabs>
          <w:tab w:val="clear" w:pos="567"/>
        </w:tabs>
        <w:autoSpaceDE w:val="0"/>
        <w:autoSpaceDN w:val="0"/>
        <w:adjustRightInd w:val="0"/>
        <w:spacing w:line="240" w:lineRule="exact"/>
        <w:rPr>
          <w:bCs/>
          <w:szCs w:val="22"/>
          <w:lang w:val="nl-NL"/>
        </w:rPr>
      </w:pPr>
    </w:p>
    <w:p w14:paraId="43623396" w14:textId="06553773" w:rsidR="006522FF" w:rsidRPr="00202333" w:rsidRDefault="006522FF" w:rsidP="00113EEA">
      <w:pPr>
        <w:rPr>
          <w:u w:val="single"/>
          <w:lang w:val="nl-NL"/>
        </w:rPr>
      </w:pPr>
      <w:r w:rsidRPr="00202333">
        <w:rPr>
          <w:szCs w:val="22"/>
          <w:lang w:val="nl-NL"/>
        </w:rPr>
        <w:t>De volgende bijwerkingen zijn gemeld tijdens klinische onderzoeken en zijn volgens de volgende frequentie gerangschikt: zeer vaak (≥</w:t>
      </w:r>
      <w:r w:rsidR="00265644" w:rsidRPr="00202333">
        <w:rPr>
          <w:szCs w:val="22"/>
          <w:lang w:val="nl-NL"/>
        </w:rPr>
        <w:t> </w:t>
      </w:r>
      <w:r w:rsidRPr="00202333">
        <w:rPr>
          <w:szCs w:val="22"/>
          <w:lang w:val="nl-NL"/>
        </w:rPr>
        <w:t>1/10); vaak (≥</w:t>
      </w:r>
      <w:r w:rsidR="00265644" w:rsidRPr="00202333">
        <w:rPr>
          <w:szCs w:val="22"/>
          <w:lang w:val="nl-NL"/>
        </w:rPr>
        <w:t> </w:t>
      </w:r>
      <w:r w:rsidRPr="00202333">
        <w:rPr>
          <w:szCs w:val="22"/>
          <w:lang w:val="nl-NL"/>
        </w:rPr>
        <w:t>1/100, &lt;</w:t>
      </w:r>
      <w:r w:rsidR="00265644" w:rsidRPr="00202333">
        <w:rPr>
          <w:szCs w:val="22"/>
          <w:lang w:val="nl-NL"/>
        </w:rPr>
        <w:t> </w:t>
      </w:r>
      <w:r w:rsidRPr="00202333">
        <w:rPr>
          <w:szCs w:val="22"/>
          <w:lang w:val="nl-NL"/>
        </w:rPr>
        <w:t>1/10); soms (≥</w:t>
      </w:r>
      <w:r w:rsidR="00265644" w:rsidRPr="00202333">
        <w:rPr>
          <w:szCs w:val="22"/>
          <w:lang w:val="nl-NL"/>
        </w:rPr>
        <w:t> </w:t>
      </w:r>
      <w:r w:rsidRPr="00202333">
        <w:rPr>
          <w:szCs w:val="22"/>
          <w:lang w:val="nl-NL"/>
        </w:rPr>
        <w:t>1/1.000, &lt;</w:t>
      </w:r>
      <w:r w:rsidR="00265644" w:rsidRPr="00202333">
        <w:rPr>
          <w:szCs w:val="22"/>
          <w:lang w:val="nl-NL"/>
        </w:rPr>
        <w:t> </w:t>
      </w:r>
      <w:r w:rsidRPr="00202333">
        <w:rPr>
          <w:szCs w:val="22"/>
          <w:lang w:val="nl-NL"/>
        </w:rPr>
        <w:t>1/100); zelden (≥</w:t>
      </w:r>
      <w:r w:rsidR="00265644" w:rsidRPr="00202333">
        <w:rPr>
          <w:szCs w:val="22"/>
          <w:lang w:val="nl-NL"/>
        </w:rPr>
        <w:t> </w:t>
      </w:r>
      <w:r w:rsidRPr="00202333">
        <w:rPr>
          <w:szCs w:val="22"/>
          <w:lang w:val="nl-NL"/>
        </w:rPr>
        <w:t>1/10.000, &lt;</w:t>
      </w:r>
      <w:r w:rsidR="00265644" w:rsidRPr="00202333">
        <w:rPr>
          <w:szCs w:val="22"/>
          <w:lang w:val="nl-NL"/>
        </w:rPr>
        <w:t> </w:t>
      </w:r>
      <w:r w:rsidRPr="00202333">
        <w:rPr>
          <w:szCs w:val="22"/>
          <w:lang w:val="nl-NL"/>
        </w:rPr>
        <w:t>1/1.000); zeer zelden (&lt;</w:t>
      </w:r>
      <w:r w:rsidR="00265644" w:rsidRPr="00202333">
        <w:rPr>
          <w:szCs w:val="22"/>
          <w:lang w:val="nl-NL"/>
        </w:rPr>
        <w:t> </w:t>
      </w:r>
      <w:r w:rsidRPr="00202333">
        <w:rPr>
          <w:szCs w:val="22"/>
          <w:lang w:val="nl-NL"/>
        </w:rPr>
        <w:t>1/10.000)</w:t>
      </w:r>
      <w:r w:rsidR="006E7BBC" w:rsidRPr="00202333">
        <w:rPr>
          <w:szCs w:val="22"/>
          <w:lang w:val="nl-NL"/>
        </w:rPr>
        <w:t xml:space="preserve">. </w:t>
      </w:r>
      <w:r w:rsidR="00C9331A" w:rsidRPr="00202333">
        <w:rPr>
          <w:szCs w:val="22"/>
          <w:lang w:val="nl-NL"/>
        </w:rPr>
        <w:t>Binnen elke frequentiegroep worden bijwerkingen in volgorde van afnemende ernst gepresenteerd.</w:t>
      </w:r>
      <w:r w:rsidR="00C9331A" w:rsidRPr="00202333">
        <w:rPr>
          <w:u w:val="single"/>
          <w:lang w:val="nl-NL"/>
        </w:rPr>
        <w:t xml:space="preserve"> </w:t>
      </w:r>
    </w:p>
    <w:p w14:paraId="547BE78E" w14:textId="77777777" w:rsidR="00921891" w:rsidRPr="00202333" w:rsidRDefault="00921891" w:rsidP="00113EEA">
      <w:pPr>
        <w:autoSpaceDE w:val="0"/>
        <w:autoSpaceDN w:val="0"/>
        <w:adjustRightInd w:val="0"/>
        <w:spacing w:line="240" w:lineRule="auto"/>
        <w:jc w:val="both"/>
        <w:rPr>
          <w:iCs/>
          <w:szCs w:val="22"/>
          <w:lang w:val="nl-NL"/>
        </w:rPr>
      </w:pPr>
    </w:p>
    <w:tbl>
      <w:tblPr>
        <w:tblStyle w:val="Grilledutableau"/>
        <w:tblW w:w="9067" w:type="dxa"/>
        <w:tblLook w:val="04A0" w:firstRow="1" w:lastRow="0" w:firstColumn="1" w:lastColumn="0" w:noHBand="0" w:noVBand="1"/>
      </w:tblPr>
      <w:tblGrid>
        <w:gridCol w:w="2941"/>
        <w:gridCol w:w="1514"/>
        <w:gridCol w:w="4612"/>
      </w:tblGrid>
      <w:tr w:rsidR="00FD7403" w:rsidRPr="00202333" w14:paraId="2E00517F" w14:textId="77777777" w:rsidTr="00BA7EF1">
        <w:trPr>
          <w:tblHeader/>
        </w:trPr>
        <w:tc>
          <w:tcPr>
            <w:tcW w:w="9067" w:type="dxa"/>
            <w:gridSpan w:val="3"/>
            <w:tcBorders>
              <w:top w:val="nil"/>
              <w:left w:val="nil"/>
              <w:right w:val="nil"/>
            </w:tcBorders>
          </w:tcPr>
          <w:p w14:paraId="306F042F" w14:textId="79D20B39" w:rsidR="00FD7403" w:rsidRPr="00202333" w:rsidRDefault="00FD7403" w:rsidP="00113EEA">
            <w:pPr>
              <w:tabs>
                <w:tab w:val="clear" w:pos="567"/>
              </w:tabs>
              <w:spacing w:line="240" w:lineRule="auto"/>
              <w:jc w:val="center"/>
              <w:rPr>
                <w:sz w:val="20"/>
                <w:vertAlign w:val="superscript"/>
                <w:lang w:val="nl-NL"/>
              </w:rPr>
            </w:pPr>
            <w:bookmarkStart w:id="13" w:name="_Hlk117160738"/>
            <w:r w:rsidRPr="00202333">
              <w:rPr>
                <w:b/>
                <w:bCs/>
                <w:lang w:val="nl-NL"/>
              </w:rPr>
              <w:t xml:space="preserve">Tabel 2 - Bijwerkingen gemeld bij patiënten met </w:t>
            </w:r>
            <w:r w:rsidR="00285EF3" w:rsidRPr="00202333">
              <w:rPr>
                <w:b/>
                <w:bCs/>
                <w:lang w:val="nl-NL"/>
              </w:rPr>
              <w:t xml:space="preserve">nieuw </w:t>
            </w:r>
            <w:r w:rsidRPr="00202333">
              <w:rPr>
                <w:b/>
                <w:bCs/>
                <w:lang w:val="nl-NL"/>
              </w:rPr>
              <w:t>gediagnosticeerde AML die behandeld werden met ivosidenib in combinatie met azacitidine in klinisch onderzoek AG120-C-009 (N=72)</w:t>
            </w:r>
          </w:p>
        </w:tc>
      </w:tr>
      <w:tr w:rsidR="006522FF" w:rsidRPr="00202333" w14:paraId="0E7D1DD9" w14:textId="77777777" w:rsidTr="00BA7EF1">
        <w:trPr>
          <w:tblHeader/>
        </w:trPr>
        <w:tc>
          <w:tcPr>
            <w:tcW w:w="2941" w:type="dxa"/>
          </w:tcPr>
          <w:p w14:paraId="791A2B6C" w14:textId="0EFB2461" w:rsidR="006522FF" w:rsidRPr="00202333" w:rsidRDefault="006522FF" w:rsidP="00113EEA">
            <w:pPr>
              <w:pStyle w:val="Default"/>
              <w:keepNext/>
              <w:keepLines/>
              <w:tabs>
                <w:tab w:val="left" w:pos="567"/>
              </w:tabs>
              <w:rPr>
                <w:lang w:val="nl-NL"/>
              </w:rPr>
            </w:pPr>
            <w:bookmarkStart w:id="14" w:name="_Hlk117089001"/>
            <w:r w:rsidRPr="00202333">
              <w:rPr>
                <w:rFonts w:eastAsia="Times New Roman"/>
                <w:b/>
                <w:bCs/>
                <w:color w:val="auto"/>
                <w:sz w:val="22"/>
                <w:szCs w:val="22"/>
                <w:lang w:val="nl-NL"/>
              </w:rPr>
              <w:t>Systeem/orgaanklassen</w:t>
            </w:r>
          </w:p>
        </w:tc>
        <w:tc>
          <w:tcPr>
            <w:tcW w:w="1514" w:type="dxa"/>
          </w:tcPr>
          <w:p w14:paraId="7C00C418" w14:textId="657D2552" w:rsidR="006522FF" w:rsidRPr="00202333" w:rsidRDefault="006522FF" w:rsidP="00113EEA">
            <w:pPr>
              <w:pStyle w:val="Default"/>
              <w:keepNext/>
              <w:keepLines/>
              <w:tabs>
                <w:tab w:val="left" w:pos="567"/>
              </w:tabs>
              <w:rPr>
                <w:rFonts w:eastAsia="Times New Roman"/>
                <w:b/>
                <w:color w:val="auto"/>
                <w:sz w:val="22"/>
                <w:szCs w:val="22"/>
                <w:lang w:val="nl-NL"/>
              </w:rPr>
            </w:pPr>
            <w:r w:rsidRPr="00202333">
              <w:rPr>
                <w:rFonts w:eastAsia="Times New Roman"/>
                <w:b/>
                <w:bCs/>
                <w:color w:val="auto"/>
                <w:sz w:val="22"/>
                <w:szCs w:val="22"/>
                <w:lang w:val="nl-NL"/>
              </w:rPr>
              <w:t>Frequentie</w:t>
            </w:r>
          </w:p>
        </w:tc>
        <w:tc>
          <w:tcPr>
            <w:tcW w:w="4612" w:type="dxa"/>
          </w:tcPr>
          <w:p w14:paraId="446FC248" w14:textId="62BA34B8" w:rsidR="006522FF" w:rsidRPr="00202333" w:rsidRDefault="006522FF" w:rsidP="00113EEA">
            <w:pPr>
              <w:pStyle w:val="Default"/>
              <w:keepNext/>
              <w:keepLines/>
              <w:tabs>
                <w:tab w:val="left" w:pos="567"/>
              </w:tabs>
              <w:rPr>
                <w:b/>
                <w:color w:val="auto"/>
                <w:szCs w:val="22"/>
                <w:lang w:val="nl-NL"/>
              </w:rPr>
            </w:pPr>
            <w:r w:rsidRPr="00202333">
              <w:rPr>
                <w:rFonts w:eastAsia="Times New Roman"/>
                <w:b/>
                <w:bCs/>
                <w:color w:val="auto"/>
                <w:sz w:val="22"/>
                <w:szCs w:val="22"/>
                <w:lang w:val="nl-NL"/>
              </w:rPr>
              <w:t>Bijwerkingen</w:t>
            </w:r>
          </w:p>
        </w:tc>
      </w:tr>
      <w:tr w:rsidR="006522FF" w:rsidRPr="00202333" w14:paraId="2903E229" w14:textId="77777777" w:rsidTr="006522FF">
        <w:trPr>
          <w:trHeight w:val="562"/>
        </w:trPr>
        <w:tc>
          <w:tcPr>
            <w:tcW w:w="2941" w:type="dxa"/>
            <w:vMerge w:val="restart"/>
          </w:tcPr>
          <w:p w14:paraId="70EED191" w14:textId="589768C8" w:rsidR="006522FF" w:rsidRPr="00202333" w:rsidRDefault="006522FF" w:rsidP="00113EEA">
            <w:pPr>
              <w:tabs>
                <w:tab w:val="clear" w:pos="567"/>
              </w:tabs>
              <w:spacing w:line="240" w:lineRule="auto"/>
              <w:rPr>
                <w:bCs/>
                <w:szCs w:val="22"/>
                <w:lang w:val="nl-NL"/>
              </w:rPr>
            </w:pPr>
            <w:r w:rsidRPr="00202333">
              <w:rPr>
                <w:szCs w:val="22"/>
                <w:lang w:val="nl-NL"/>
              </w:rPr>
              <w:t>Bloed- en lymfestelselaandoeningen</w:t>
            </w:r>
          </w:p>
        </w:tc>
        <w:tc>
          <w:tcPr>
            <w:tcW w:w="1514" w:type="dxa"/>
          </w:tcPr>
          <w:p w14:paraId="04A26941" w14:textId="68D592A2" w:rsidR="006522FF" w:rsidRPr="00202333" w:rsidRDefault="006522FF" w:rsidP="00113EEA">
            <w:pPr>
              <w:spacing w:line="240" w:lineRule="auto"/>
              <w:rPr>
                <w:bCs/>
                <w:szCs w:val="22"/>
                <w:lang w:val="nl-NL"/>
              </w:rPr>
            </w:pPr>
            <w:r w:rsidRPr="00202333">
              <w:rPr>
                <w:szCs w:val="22"/>
                <w:lang w:val="nl-NL"/>
              </w:rPr>
              <w:t xml:space="preserve"> Zeer vaak</w:t>
            </w:r>
          </w:p>
        </w:tc>
        <w:tc>
          <w:tcPr>
            <w:tcW w:w="4612" w:type="dxa"/>
          </w:tcPr>
          <w:p w14:paraId="65AC9603" w14:textId="77777777" w:rsidR="006522FF" w:rsidRPr="00202333" w:rsidRDefault="006522FF" w:rsidP="00113EEA">
            <w:pPr>
              <w:tabs>
                <w:tab w:val="clear" w:pos="567"/>
              </w:tabs>
              <w:spacing w:line="240" w:lineRule="auto"/>
              <w:rPr>
                <w:lang w:val="nl-NL"/>
              </w:rPr>
            </w:pPr>
            <w:r w:rsidRPr="00202333">
              <w:rPr>
                <w:lang w:val="nl-NL"/>
              </w:rPr>
              <w:t>Differentiatiesyndroom, leukocytose, trombocytopenie, neutropenie</w:t>
            </w:r>
          </w:p>
        </w:tc>
      </w:tr>
      <w:tr w:rsidR="006522FF" w:rsidRPr="00202333" w14:paraId="4E97898A" w14:textId="77777777" w:rsidTr="006522FF">
        <w:trPr>
          <w:trHeight w:val="252"/>
        </w:trPr>
        <w:tc>
          <w:tcPr>
            <w:tcW w:w="2941" w:type="dxa"/>
            <w:vMerge/>
          </w:tcPr>
          <w:p w14:paraId="1507F60B" w14:textId="77777777" w:rsidR="006522FF" w:rsidRPr="00202333" w:rsidRDefault="006522FF" w:rsidP="00113EEA">
            <w:pPr>
              <w:tabs>
                <w:tab w:val="clear" w:pos="567"/>
              </w:tabs>
              <w:spacing w:line="240" w:lineRule="auto"/>
              <w:rPr>
                <w:bCs/>
                <w:szCs w:val="22"/>
                <w:lang w:val="nl-NL"/>
              </w:rPr>
            </w:pPr>
          </w:p>
        </w:tc>
        <w:tc>
          <w:tcPr>
            <w:tcW w:w="1514" w:type="dxa"/>
          </w:tcPr>
          <w:p w14:paraId="6D76D1D8" w14:textId="68A64E63" w:rsidR="006522FF" w:rsidRPr="00202333" w:rsidRDefault="006522FF" w:rsidP="00113EEA">
            <w:pPr>
              <w:tabs>
                <w:tab w:val="clear" w:pos="567"/>
              </w:tabs>
              <w:spacing w:line="240" w:lineRule="auto"/>
              <w:rPr>
                <w:bCs/>
                <w:szCs w:val="22"/>
                <w:lang w:val="nl-NL"/>
              </w:rPr>
            </w:pPr>
            <w:r w:rsidRPr="00202333">
              <w:rPr>
                <w:szCs w:val="22"/>
                <w:lang w:val="nl-NL"/>
              </w:rPr>
              <w:t xml:space="preserve"> Vaak</w:t>
            </w:r>
          </w:p>
        </w:tc>
        <w:tc>
          <w:tcPr>
            <w:tcW w:w="4612" w:type="dxa"/>
          </w:tcPr>
          <w:p w14:paraId="025D411C" w14:textId="77777777" w:rsidR="006522FF" w:rsidRPr="00202333" w:rsidRDefault="006522FF" w:rsidP="00113EEA">
            <w:pPr>
              <w:tabs>
                <w:tab w:val="clear" w:pos="567"/>
              </w:tabs>
              <w:spacing w:line="240" w:lineRule="auto"/>
              <w:rPr>
                <w:bCs/>
                <w:szCs w:val="22"/>
                <w:lang w:val="nl-NL"/>
              </w:rPr>
            </w:pPr>
            <w:r w:rsidRPr="00202333">
              <w:rPr>
                <w:szCs w:val="22"/>
                <w:lang w:val="nl-NL"/>
              </w:rPr>
              <w:t>Leukopenie</w:t>
            </w:r>
          </w:p>
        </w:tc>
      </w:tr>
      <w:tr w:rsidR="006522FF" w:rsidRPr="00202333" w14:paraId="1795249B" w14:textId="77777777" w:rsidTr="006522FF">
        <w:tc>
          <w:tcPr>
            <w:tcW w:w="2941" w:type="dxa"/>
          </w:tcPr>
          <w:p w14:paraId="26846015" w14:textId="4509BA38" w:rsidR="006522FF" w:rsidRPr="00202333" w:rsidRDefault="006522FF" w:rsidP="00113EEA">
            <w:pPr>
              <w:tabs>
                <w:tab w:val="clear" w:pos="567"/>
              </w:tabs>
              <w:spacing w:line="240" w:lineRule="auto"/>
              <w:rPr>
                <w:bCs/>
                <w:szCs w:val="22"/>
                <w:lang w:val="nl-NL"/>
              </w:rPr>
            </w:pPr>
            <w:r w:rsidRPr="00202333">
              <w:rPr>
                <w:szCs w:val="22"/>
                <w:lang w:val="nl-NL"/>
              </w:rPr>
              <w:t>Psychische stoornissen</w:t>
            </w:r>
          </w:p>
        </w:tc>
        <w:tc>
          <w:tcPr>
            <w:tcW w:w="1514" w:type="dxa"/>
          </w:tcPr>
          <w:p w14:paraId="3F66D427" w14:textId="38E3ED64" w:rsidR="006522FF" w:rsidRPr="00202333" w:rsidRDefault="006522FF" w:rsidP="00113EEA">
            <w:pPr>
              <w:tabs>
                <w:tab w:val="clear" w:pos="567"/>
              </w:tabs>
              <w:spacing w:line="240" w:lineRule="auto"/>
              <w:rPr>
                <w:bCs/>
                <w:szCs w:val="22"/>
                <w:lang w:val="nl-NL"/>
              </w:rPr>
            </w:pPr>
            <w:r w:rsidRPr="00202333">
              <w:rPr>
                <w:szCs w:val="22"/>
                <w:lang w:val="nl-NL"/>
              </w:rPr>
              <w:t xml:space="preserve"> Zeer vaak</w:t>
            </w:r>
          </w:p>
        </w:tc>
        <w:tc>
          <w:tcPr>
            <w:tcW w:w="4612" w:type="dxa"/>
          </w:tcPr>
          <w:p w14:paraId="66E5C3CB" w14:textId="77777777" w:rsidR="006522FF" w:rsidRPr="00202333" w:rsidRDefault="006522FF" w:rsidP="00113EEA">
            <w:pPr>
              <w:tabs>
                <w:tab w:val="clear" w:pos="567"/>
              </w:tabs>
              <w:spacing w:line="240" w:lineRule="auto"/>
              <w:rPr>
                <w:bCs/>
                <w:szCs w:val="22"/>
                <w:lang w:val="nl-NL"/>
              </w:rPr>
            </w:pPr>
            <w:r w:rsidRPr="00202333">
              <w:rPr>
                <w:szCs w:val="22"/>
                <w:lang w:val="nl-NL"/>
              </w:rPr>
              <w:t>Insomnia</w:t>
            </w:r>
          </w:p>
        </w:tc>
      </w:tr>
      <w:tr w:rsidR="00265644" w:rsidRPr="00202333" w14:paraId="128B03A5" w14:textId="77777777" w:rsidTr="006522FF">
        <w:tc>
          <w:tcPr>
            <w:tcW w:w="2941" w:type="dxa"/>
            <w:vMerge w:val="restart"/>
          </w:tcPr>
          <w:p w14:paraId="4FAA0A53" w14:textId="16604DD9" w:rsidR="00265644" w:rsidRPr="00202333" w:rsidRDefault="00265644" w:rsidP="00113EEA">
            <w:pPr>
              <w:tabs>
                <w:tab w:val="clear" w:pos="567"/>
              </w:tabs>
              <w:spacing w:line="240" w:lineRule="auto"/>
              <w:rPr>
                <w:bCs/>
                <w:szCs w:val="22"/>
                <w:lang w:val="nl-NL"/>
              </w:rPr>
            </w:pPr>
            <w:r w:rsidRPr="00202333">
              <w:rPr>
                <w:szCs w:val="22"/>
                <w:lang w:val="nl-NL"/>
              </w:rPr>
              <w:t>Zenuwstelselaandoeningen</w:t>
            </w:r>
          </w:p>
        </w:tc>
        <w:tc>
          <w:tcPr>
            <w:tcW w:w="1514" w:type="dxa"/>
          </w:tcPr>
          <w:p w14:paraId="495AFEF3" w14:textId="58248A56" w:rsidR="00265644" w:rsidRPr="00202333" w:rsidRDefault="00265644" w:rsidP="00113EEA">
            <w:pPr>
              <w:tabs>
                <w:tab w:val="clear" w:pos="567"/>
              </w:tabs>
              <w:spacing w:line="240" w:lineRule="auto"/>
              <w:rPr>
                <w:bCs/>
                <w:szCs w:val="22"/>
                <w:lang w:val="nl-NL"/>
              </w:rPr>
            </w:pPr>
            <w:r w:rsidRPr="00202333">
              <w:rPr>
                <w:szCs w:val="22"/>
                <w:lang w:val="nl-NL"/>
              </w:rPr>
              <w:t xml:space="preserve"> Zeer vaak</w:t>
            </w:r>
          </w:p>
        </w:tc>
        <w:tc>
          <w:tcPr>
            <w:tcW w:w="4612" w:type="dxa"/>
          </w:tcPr>
          <w:p w14:paraId="42F3803A" w14:textId="73DEA889" w:rsidR="00265644" w:rsidRPr="00202333" w:rsidRDefault="00265644" w:rsidP="00113EEA">
            <w:pPr>
              <w:tabs>
                <w:tab w:val="clear" w:pos="567"/>
              </w:tabs>
              <w:spacing w:line="240" w:lineRule="auto"/>
              <w:rPr>
                <w:bCs/>
                <w:szCs w:val="22"/>
                <w:lang w:val="nl-NL"/>
              </w:rPr>
            </w:pPr>
            <w:r w:rsidRPr="00202333">
              <w:rPr>
                <w:szCs w:val="22"/>
                <w:lang w:val="nl-NL"/>
              </w:rPr>
              <w:t>Hoofdpijn, duizeligheid</w:t>
            </w:r>
          </w:p>
        </w:tc>
      </w:tr>
      <w:tr w:rsidR="00265644" w:rsidRPr="00202333" w14:paraId="51FC9A52" w14:textId="77777777" w:rsidTr="006522FF">
        <w:tc>
          <w:tcPr>
            <w:tcW w:w="2941" w:type="dxa"/>
            <w:vMerge/>
          </w:tcPr>
          <w:p w14:paraId="4D862F20" w14:textId="77777777" w:rsidR="00265644" w:rsidRPr="00202333" w:rsidRDefault="00265644" w:rsidP="00113EEA">
            <w:pPr>
              <w:tabs>
                <w:tab w:val="clear" w:pos="567"/>
              </w:tabs>
              <w:spacing w:line="240" w:lineRule="auto"/>
              <w:rPr>
                <w:szCs w:val="22"/>
                <w:lang w:val="nl-NL"/>
              </w:rPr>
            </w:pPr>
          </w:p>
        </w:tc>
        <w:tc>
          <w:tcPr>
            <w:tcW w:w="1514" w:type="dxa"/>
          </w:tcPr>
          <w:p w14:paraId="2FCAD071" w14:textId="26F43DF5" w:rsidR="00265644" w:rsidRPr="00202333" w:rsidRDefault="003938D8" w:rsidP="00113EEA">
            <w:pPr>
              <w:tabs>
                <w:tab w:val="clear" w:pos="567"/>
              </w:tabs>
              <w:spacing w:line="240" w:lineRule="auto"/>
              <w:rPr>
                <w:szCs w:val="22"/>
                <w:lang w:val="nl-NL"/>
              </w:rPr>
            </w:pPr>
            <w:r w:rsidRPr="00202333">
              <w:rPr>
                <w:szCs w:val="22"/>
                <w:lang w:val="nl-NL"/>
              </w:rPr>
              <w:t>Vaak</w:t>
            </w:r>
          </w:p>
        </w:tc>
        <w:tc>
          <w:tcPr>
            <w:tcW w:w="4612" w:type="dxa"/>
          </w:tcPr>
          <w:p w14:paraId="12AB5585" w14:textId="59CC4B32" w:rsidR="00265644" w:rsidRPr="00202333" w:rsidRDefault="00265644" w:rsidP="00113EEA">
            <w:pPr>
              <w:tabs>
                <w:tab w:val="clear" w:pos="567"/>
              </w:tabs>
              <w:spacing w:line="240" w:lineRule="auto"/>
              <w:rPr>
                <w:szCs w:val="22"/>
                <w:lang w:val="nl-NL"/>
              </w:rPr>
            </w:pPr>
            <w:r w:rsidRPr="00202333">
              <w:rPr>
                <w:szCs w:val="22"/>
                <w:lang w:val="nl-NL"/>
              </w:rPr>
              <w:t>Neuropathie perifeer</w:t>
            </w:r>
          </w:p>
        </w:tc>
      </w:tr>
      <w:tr w:rsidR="006522FF" w:rsidRPr="00202333" w14:paraId="396C4E24" w14:textId="77777777" w:rsidTr="006522FF">
        <w:tc>
          <w:tcPr>
            <w:tcW w:w="2941" w:type="dxa"/>
            <w:vMerge w:val="restart"/>
          </w:tcPr>
          <w:p w14:paraId="48B9B0BB" w14:textId="3C88B23C" w:rsidR="006522FF" w:rsidRPr="00202333" w:rsidRDefault="006522FF" w:rsidP="00113EEA">
            <w:pPr>
              <w:tabs>
                <w:tab w:val="clear" w:pos="567"/>
              </w:tabs>
              <w:spacing w:line="240" w:lineRule="auto"/>
              <w:rPr>
                <w:bCs/>
                <w:szCs w:val="22"/>
                <w:lang w:val="nl-NL"/>
              </w:rPr>
            </w:pPr>
            <w:r w:rsidRPr="00202333">
              <w:rPr>
                <w:szCs w:val="22"/>
                <w:lang w:val="nl-NL"/>
              </w:rPr>
              <w:t>Maagdarmstelselaandoeningen</w:t>
            </w:r>
          </w:p>
        </w:tc>
        <w:tc>
          <w:tcPr>
            <w:tcW w:w="1514" w:type="dxa"/>
          </w:tcPr>
          <w:p w14:paraId="16BDE3C8" w14:textId="6DB5F002" w:rsidR="006522FF" w:rsidRPr="00202333" w:rsidRDefault="006522FF" w:rsidP="00113EEA">
            <w:pPr>
              <w:tabs>
                <w:tab w:val="clear" w:pos="567"/>
              </w:tabs>
              <w:spacing w:line="240" w:lineRule="auto"/>
              <w:rPr>
                <w:bCs/>
                <w:szCs w:val="22"/>
                <w:lang w:val="nl-NL"/>
              </w:rPr>
            </w:pPr>
            <w:r w:rsidRPr="00202333">
              <w:rPr>
                <w:szCs w:val="22"/>
                <w:lang w:val="nl-NL"/>
              </w:rPr>
              <w:t xml:space="preserve"> Zeer vaak</w:t>
            </w:r>
          </w:p>
        </w:tc>
        <w:tc>
          <w:tcPr>
            <w:tcW w:w="4612" w:type="dxa"/>
          </w:tcPr>
          <w:p w14:paraId="0DD82E13" w14:textId="77777777" w:rsidR="006522FF" w:rsidRPr="00202333" w:rsidRDefault="006522FF" w:rsidP="00113EEA">
            <w:pPr>
              <w:tabs>
                <w:tab w:val="clear" w:pos="567"/>
              </w:tabs>
              <w:spacing w:line="240" w:lineRule="auto"/>
              <w:rPr>
                <w:bCs/>
                <w:szCs w:val="22"/>
                <w:lang w:val="nl-NL"/>
              </w:rPr>
            </w:pPr>
            <w:r w:rsidRPr="00202333">
              <w:rPr>
                <w:szCs w:val="22"/>
                <w:lang w:val="nl-NL"/>
              </w:rPr>
              <w:t>Braken</w:t>
            </w:r>
            <w:r w:rsidRPr="00202333">
              <w:rPr>
                <w:szCs w:val="22"/>
                <w:vertAlign w:val="superscript"/>
                <w:lang w:val="nl-NL"/>
              </w:rPr>
              <w:t>1</w:t>
            </w:r>
          </w:p>
        </w:tc>
      </w:tr>
      <w:tr w:rsidR="006522FF" w:rsidRPr="00202333" w14:paraId="35AF9BD3" w14:textId="77777777" w:rsidTr="006522FF">
        <w:tc>
          <w:tcPr>
            <w:tcW w:w="2941" w:type="dxa"/>
            <w:vMerge/>
          </w:tcPr>
          <w:p w14:paraId="0AFEA09C" w14:textId="77777777" w:rsidR="006522FF" w:rsidRPr="00202333" w:rsidRDefault="006522FF" w:rsidP="00113EEA">
            <w:pPr>
              <w:tabs>
                <w:tab w:val="clear" w:pos="567"/>
              </w:tabs>
              <w:spacing w:line="240" w:lineRule="auto"/>
              <w:rPr>
                <w:bCs/>
                <w:szCs w:val="22"/>
                <w:lang w:val="nl-NL"/>
              </w:rPr>
            </w:pPr>
          </w:p>
        </w:tc>
        <w:tc>
          <w:tcPr>
            <w:tcW w:w="1514" w:type="dxa"/>
          </w:tcPr>
          <w:p w14:paraId="656438DE" w14:textId="6D8A7150" w:rsidR="006522FF" w:rsidRPr="00202333" w:rsidRDefault="006522FF" w:rsidP="00113EEA">
            <w:pPr>
              <w:tabs>
                <w:tab w:val="clear" w:pos="567"/>
              </w:tabs>
              <w:spacing w:line="240" w:lineRule="auto"/>
              <w:rPr>
                <w:bCs/>
                <w:szCs w:val="22"/>
                <w:lang w:val="nl-NL"/>
              </w:rPr>
            </w:pPr>
            <w:r w:rsidRPr="00202333">
              <w:rPr>
                <w:szCs w:val="22"/>
                <w:lang w:val="nl-NL"/>
              </w:rPr>
              <w:t xml:space="preserve"> Vaak</w:t>
            </w:r>
          </w:p>
        </w:tc>
        <w:tc>
          <w:tcPr>
            <w:tcW w:w="4612" w:type="dxa"/>
          </w:tcPr>
          <w:p w14:paraId="50E67F54" w14:textId="77777777" w:rsidR="006522FF" w:rsidRPr="00202333" w:rsidRDefault="006522FF" w:rsidP="00113EEA">
            <w:pPr>
              <w:tabs>
                <w:tab w:val="clear" w:pos="567"/>
              </w:tabs>
              <w:spacing w:line="240" w:lineRule="auto"/>
              <w:rPr>
                <w:bCs/>
                <w:szCs w:val="22"/>
                <w:lang w:val="nl-NL"/>
              </w:rPr>
            </w:pPr>
            <w:r w:rsidRPr="00202333">
              <w:rPr>
                <w:szCs w:val="22"/>
                <w:lang w:val="nl-NL"/>
              </w:rPr>
              <w:t>Orofaryngeale pijn</w:t>
            </w:r>
          </w:p>
        </w:tc>
      </w:tr>
      <w:tr w:rsidR="006522FF" w:rsidRPr="00202333" w14:paraId="26D449B1" w14:textId="77777777" w:rsidTr="006522FF">
        <w:tc>
          <w:tcPr>
            <w:tcW w:w="2941" w:type="dxa"/>
          </w:tcPr>
          <w:p w14:paraId="2CF9AD1E" w14:textId="2230BCCD" w:rsidR="006522FF" w:rsidRPr="00202333" w:rsidRDefault="006522FF" w:rsidP="00113EEA">
            <w:pPr>
              <w:tabs>
                <w:tab w:val="clear" w:pos="567"/>
              </w:tabs>
              <w:spacing w:line="240" w:lineRule="auto"/>
              <w:rPr>
                <w:bCs/>
                <w:szCs w:val="22"/>
                <w:lang w:val="nl-NL"/>
              </w:rPr>
            </w:pPr>
            <w:r w:rsidRPr="00202333">
              <w:rPr>
                <w:szCs w:val="22"/>
                <w:lang w:val="nl-NL"/>
              </w:rPr>
              <w:t>Skeletspierstelsel- en bindweefselaandoeningen</w:t>
            </w:r>
          </w:p>
        </w:tc>
        <w:tc>
          <w:tcPr>
            <w:tcW w:w="1514" w:type="dxa"/>
          </w:tcPr>
          <w:p w14:paraId="01732BF9" w14:textId="2CA53DCD" w:rsidR="006522FF" w:rsidRPr="00202333" w:rsidRDefault="006522FF" w:rsidP="00113EEA">
            <w:pPr>
              <w:tabs>
                <w:tab w:val="clear" w:pos="567"/>
              </w:tabs>
              <w:spacing w:line="240" w:lineRule="auto"/>
              <w:rPr>
                <w:bCs/>
                <w:szCs w:val="22"/>
                <w:lang w:val="nl-NL"/>
              </w:rPr>
            </w:pPr>
            <w:r w:rsidRPr="00202333">
              <w:rPr>
                <w:szCs w:val="22"/>
                <w:lang w:val="nl-NL"/>
              </w:rPr>
              <w:t xml:space="preserve"> Zeer vaak</w:t>
            </w:r>
          </w:p>
        </w:tc>
        <w:tc>
          <w:tcPr>
            <w:tcW w:w="4612" w:type="dxa"/>
          </w:tcPr>
          <w:p w14:paraId="3A6A9B4A" w14:textId="67E7C381" w:rsidR="006522FF" w:rsidRPr="00202333" w:rsidRDefault="006522FF" w:rsidP="00113EEA">
            <w:pPr>
              <w:tabs>
                <w:tab w:val="clear" w:pos="567"/>
              </w:tabs>
              <w:spacing w:line="240" w:lineRule="auto"/>
              <w:rPr>
                <w:bCs/>
                <w:szCs w:val="22"/>
                <w:lang w:val="nl-NL"/>
              </w:rPr>
            </w:pPr>
            <w:r w:rsidRPr="00202333">
              <w:rPr>
                <w:szCs w:val="22"/>
                <w:lang w:val="nl-NL"/>
              </w:rPr>
              <w:t>Pijn in extremiteit, artralgie, rugpijn</w:t>
            </w:r>
          </w:p>
        </w:tc>
      </w:tr>
      <w:tr w:rsidR="006522FF" w:rsidRPr="00202333" w14:paraId="0F7F5ADC" w14:textId="77777777" w:rsidTr="006522FF">
        <w:tc>
          <w:tcPr>
            <w:tcW w:w="2941" w:type="dxa"/>
            <w:tcBorders>
              <w:bottom w:val="single" w:sz="4" w:space="0" w:color="auto"/>
            </w:tcBorders>
          </w:tcPr>
          <w:p w14:paraId="0AAC0908" w14:textId="03FCAA8A" w:rsidR="006522FF" w:rsidRPr="00202333" w:rsidRDefault="006522FF" w:rsidP="00113EEA">
            <w:pPr>
              <w:tabs>
                <w:tab w:val="clear" w:pos="567"/>
              </w:tabs>
              <w:spacing w:line="240" w:lineRule="auto"/>
              <w:rPr>
                <w:lang w:val="nl-NL"/>
              </w:rPr>
            </w:pPr>
            <w:r w:rsidRPr="00202333">
              <w:rPr>
                <w:szCs w:val="22"/>
                <w:lang w:val="nl-NL"/>
              </w:rPr>
              <w:t>Onderzoeken</w:t>
            </w:r>
          </w:p>
        </w:tc>
        <w:tc>
          <w:tcPr>
            <w:tcW w:w="1514" w:type="dxa"/>
            <w:tcBorders>
              <w:bottom w:val="single" w:sz="4" w:space="0" w:color="auto"/>
            </w:tcBorders>
          </w:tcPr>
          <w:p w14:paraId="04E33653" w14:textId="7BEC70F2" w:rsidR="006522FF" w:rsidRPr="00202333" w:rsidRDefault="006522FF" w:rsidP="00113EEA">
            <w:pPr>
              <w:tabs>
                <w:tab w:val="clear" w:pos="567"/>
              </w:tabs>
              <w:spacing w:line="240" w:lineRule="auto"/>
              <w:rPr>
                <w:bCs/>
                <w:szCs w:val="22"/>
                <w:lang w:val="nl-NL"/>
              </w:rPr>
            </w:pPr>
            <w:r w:rsidRPr="00202333">
              <w:rPr>
                <w:szCs w:val="22"/>
                <w:lang w:val="nl-NL"/>
              </w:rPr>
              <w:t xml:space="preserve"> Zeer vaak</w:t>
            </w:r>
          </w:p>
        </w:tc>
        <w:tc>
          <w:tcPr>
            <w:tcW w:w="4612" w:type="dxa"/>
            <w:tcBorders>
              <w:bottom w:val="single" w:sz="4" w:space="0" w:color="auto"/>
            </w:tcBorders>
          </w:tcPr>
          <w:p w14:paraId="1BA7CD65" w14:textId="77777777" w:rsidR="006522FF" w:rsidRPr="00202333" w:rsidRDefault="006522FF" w:rsidP="00113EEA">
            <w:pPr>
              <w:tabs>
                <w:tab w:val="clear" w:pos="567"/>
              </w:tabs>
              <w:spacing w:line="240" w:lineRule="auto"/>
              <w:rPr>
                <w:bCs/>
                <w:szCs w:val="22"/>
                <w:lang w:val="nl-NL"/>
              </w:rPr>
            </w:pPr>
            <w:r w:rsidRPr="00202333">
              <w:rPr>
                <w:szCs w:val="22"/>
                <w:lang w:val="nl-NL"/>
              </w:rPr>
              <w:t>Elektrocardiogram QT verlengd</w:t>
            </w:r>
          </w:p>
        </w:tc>
      </w:tr>
      <w:tr w:rsidR="00FC1BCD" w:rsidRPr="00202333" w14:paraId="1939FB95" w14:textId="77777777" w:rsidTr="006522FF">
        <w:trPr>
          <w:trHeight w:val="70"/>
        </w:trPr>
        <w:tc>
          <w:tcPr>
            <w:tcW w:w="9067" w:type="dxa"/>
            <w:gridSpan w:val="3"/>
            <w:tcBorders>
              <w:left w:val="nil"/>
              <w:bottom w:val="nil"/>
              <w:right w:val="nil"/>
            </w:tcBorders>
          </w:tcPr>
          <w:p w14:paraId="23CD621F" w14:textId="77777777" w:rsidR="00FC1BCD" w:rsidRPr="00202333" w:rsidRDefault="00FC1BCD" w:rsidP="00113EEA">
            <w:pPr>
              <w:tabs>
                <w:tab w:val="clear" w:pos="567"/>
              </w:tabs>
              <w:spacing w:line="240" w:lineRule="auto"/>
              <w:rPr>
                <w:bCs/>
                <w:sz w:val="20"/>
                <w:lang w:val="nl-NL"/>
              </w:rPr>
            </w:pPr>
            <w:r w:rsidRPr="00202333">
              <w:rPr>
                <w:sz w:val="20"/>
                <w:vertAlign w:val="superscript"/>
                <w:lang w:val="nl-NL"/>
              </w:rPr>
              <w:t xml:space="preserve">1 </w:t>
            </w:r>
            <w:r w:rsidRPr="00202333">
              <w:rPr>
                <w:sz w:val="20"/>
                <w:lang w:val="nl-NL"/>
              </w:rPr>
              <w:t>Gegroepeerde term omvat braken en braakneiging.</w:t>
            </w:r>
          </w:p>
        </w:tc>
      </w:tr>
      <w:bookmarkEnd w:id="13"/>
      <w:bookmarkEnd w:id="14"/>
    </w:tbl>
    <w:p w14:paraId="60753F12" w14:textId="77777777" w:rsidR="00921891" w:rsidRPr="00202333" w:rsidRDefault="00921891" w:rsidP="00113EEA">
      <w:pPr>
        <w:autoSpaceDE w:val="0"/>
        <w:autoSpaceDN w:val="0"/>
        <w:adjustRightInd w:val="0"/>
        <w:spacing w:line="240" w:lineRule="auto"/>
        <w:rPr>
          <w:i/>
          <w:szCs w:val="22"/>
          <w:lang w:val="nl-NL"/>
        </w:rPr>
      </w:pPr>
    </w:p>
    <w:p w14:paraId="0D017B5F" w14:textId="0A0578AE" w:rsidR="00FD7403" w:rsidRPr="00202333" w:rsidRDefault="00FD7403" w:rsidP="00113EEA">
      <w:pPr>
        <w:keepNext/>
        <w:keepLines/>
        <w:autoSpaceDE w:val="0"/>
        <w:autoSpaceDN w:val="0"/>
        <w:adjustRightInd w:val="0"/>
        <w:spacing w:line="240" w:lineRule="auto"/>
        <w:rPr>
          <w:szCs w:val="22"/>
          <w:u w:val="single"/>
          <w:lang w:val="nl-NL"/>
        </w:rPr>
      </w:pPr>
      <w:r w:rsidRPr="00202333">
        <w:rPr>
          <w:szCs w:val="22"/>
          <w:u w:val="single"/>
          <w:lang w:val="nl-NL"/>
        </w:rPr>
        <w:t xml:space="preserve">Eerder behandeld, lokaal gevorderd of </w:t>
      </w:r>
      <w:r w:rsidR="00285EF3" w:rsidRPr="00202333">
        <w:rPr>
          <w:szCs w:val="22"/>
          <w:u w:val="single"/>
          <w:lang w:val="nl-NL"/>
        </w:rPr>
        <w:t xml:space="preserve">gemetastaseerd </w:t>
      </w:r>
      <w:r w:rsidRPr="00202333">
        <w:rPr>
          <w:szCs w:val="22"/>
          <w:u w:val="single"/>
          <w:lang w:val="nl-NL"/>
        </w:rPr>
        <w:t>cholangiocarcinoom</w:t>
      </w:r>
    </w:p>
    <w:p w14:paraId="0CE69939" w14:textId="77777777" w:rsidR="00FD7403" w:rsidRPr="00202333" w:rsidRDefault="00FD7403" w:rsidP="00113EEA">
      <w:pPr>
        <w:keepNext/>
        <w:autoSpaceDE w:val="0"/>
        <w:autoSpaceDN w:val="0"/>
        <w:adjustRightInd w:val="0"/>
        <w:spacing w:line="240" w:lineRule="auto"/>
        <w:rPr>
          <w:noProof/>
          <w:szCs w:val="22"/>
          <w:lang w:val="nl-NL"/>
        </w:rPr>
      </w:pPr>
    </w:p>
    <w:p w14:paraId="3940B77A" w14:textId="77777777" w:rsidR="006522FF" w:rsidRPr="00202333" w:rsidRDefault="006522FF" w:rsidP="00113EEA">
      <w:pPr>
        <w:rPr>
          <w:i/>
          <w:iCs/>
          <w:szCs w:val="22"/>
          <w:u w:val="single"/>
          <w:lang w:val="nl-NL"/>
        </w:rPr>
      </w:pPr>
      <w:r w:rsidRPr="00202333">
        <w:rPr>
          <w:i/>
          <w:iCs/>
          <w:szCs w:val="22"/>
          <w:u w:val="single"/>
          <w:lang w:val="nl-NL"/>
        </w:rPr>
        <w:t>Samenvatting van het veiligheidsprofiel</w:t>
      </w:r>
    </w:p>
    <w:p w14:paraId="1EDD50F1" w14:textId="77777777" w:rsidR="00FD7403" w:rsidRPr="00202333" w:rsidRDefault="00FD7403" w:rsidP="00113EEA">
      <w:pPr>
        <w:autoSpaceDE w:val="0"/>
        <w:autoSpaceDN w:val="0"/>
        <w:adjustRightInd w:val="0"/>
        <w:spacing w:line="240" w:lineRule="auto"/>
        <w:rPr>
          <w:szCs w:val="22"/>
          <w:lang w:val="nl-NL"/>
        </w:rPr>
      </w:pPr>
    </w:p>
    <w:p w14:paraId="31D2D16F" w14:textId="299596D6" w:rsidR="00FD7403" w:rsidRPr="00202333" w:rsidRDefault="00FD7403" w:rsidP="00113EEA">
      <w:pPr>
        <w:autoSpaceDE w:val="0"/>
        <w:autoSpaceDN w:val="0"/>
        <w:adjustRightInd w:val="0"/>
        <w:spacing w:line="240" w:lineRule="auto"/>
        <w:rPr>
          <w:szCs w:val="22"/>
          <w:lang w:val="nl-NL"/>
        </w:rPr>
      </w:pPr>
      <w:r w:rsidRPr="00202333">
        <w:rPr>
          <w:szCs w:val="22"/>
          <w:lang w:val="nl-NL"/>
        </w:rPr>
        <w:t xml:space="preserve">De vaakst voorkomende bijwerkingen </w:t>
      </w:r>
      <w:r w:rsidR="002A4BC2" w:rsidRPr="00202333">
        <w:rPr>
          <w:szCs w:val="22"/>
          <w:lang w:val="nl-NL"/>
        </w:rPr>
        <w:t>zijn</w:t>
      </w:r>
      <w:r w:rsidR="002A4BC2" w:rsidRPr="00202333">
        <w:rPr>
          <w:lang w:val="nl-NL"/>
        </w:rPr>
        <w:t xml:space="preserve"> </w:t>
      </w:r>
      <w:r w:rsidRPr="00202333">
        <w:rPr>
          <w:szCs w:val="22"/>
          <w:lang w:val="nl-NL"/>
        </w:rPr>
        <w:t>vermoeidheid (43%), nausea (42%), abdominale pijn (35%), diarree (35%), verminderde eetlust (24%), ascites (23%), braken (23%), anemie (19%) en rash (15%).</w:t>
      </w:r>
    </w:p>
    <w:p w14:paraId="7FB9530E" w14:textId="77777777" w:rsidR="00FD7403" w:rsidRPr="00202333" w:rsidRDefault="00FD7403" w:rsidP="00113EEA">
      <w:pPr>
        <w:autoSpaceDE w:val="0"/>
        <w:autoSpaceDN w:val="0"/>
        <w:adjustRightInd w:val="0"/>
        <w:spacing w:line="240" w:lineRule="auto"/>
        <w:rPr>
          <w:lang w:val="nl-NL"/>
        </w:rPr>
      </w:pPr>
    </w:p>
    <w:p w14:paraId="03B44816" w14:textId="21C17642" w:rsidR="00FD7403" w:rsidRPr="00202333" w:rsidRDefault="00FD7403" w:rsidP="00113EEA">
      <w:pPr>
        <w:rPr>
          <w:szCs w:val="22"/>
          <w:lang w:val="nl-NL"/>
        </w:rPr>
      </w:pPr>
      <w:r w:rsidRPr="00202333">
        <w:rPr>
          <w:szCs w:val="22"/>
          <w:lang w:val="nl-NL"/>
        </w:rPr>
        <w:t xml:space="preserve">De vaakst voorkomende ernstige bijwerkingen </w:t>
      </w:r>
      <w:r w:rsidR="002A4BC2" w:rsidRPr="00202333">
        <w:rPr>
          <w:szCs w:val="22"/>
          <w:lang w:val="nl-NL"/>
        </w:rPr>
        <w:t xml:space="preserve">zijn </w:t>
      </w:r>
      <w:r w:rsidRPr="00202333">
        <w:rPr>
          <w:rFonts w:ascii="Times" w:hAnsi="Times"/>
          <w:color w:val="000000"/>
          <w:lang w:val="nl-NL"/>
        </w:rPr>
        <w:t>ascites (2%), hyperbilirubinemie (2%) en cholestatisch</w:t>
      </w:r>
      <w:r w:rsidR="002A4BC2" w:rsidRPr="00202333">
        <w:rPr>
          <w:rFonts w:ascii="Times" w:hAnsi="Times"/>
          <w:color w:val="000000"/>
          <w:lang w:val="nl-NL"/>
        </w:rPr>
        <w:t>e geelzucht</w:t>
      </w:r>
      <w:r w:rsidRPr="00202333">
        <w:rPr>
          <w:rFonts w:ascii="Times" w:hAnsi="Times"/>
          <w:color w:val="000000"/>
          <w:lang w:val="nl-NL"/>
        </w:rPr>
        <w:t xml:space="preserve"> (2%). </w:t>
      </w:r>
    </w:p>
    <w:p w14:paraId="363E1B2E" w14:textId="77777777" w:rsidR="00FD7403" w:rsidRPr="00202333" w:rsidRDefault="00FD7403" w:rsidP="00113EEA">
      <w:pPr>
        <w:autoSpaceDE w:val="0"/>
        <w:autoSpaceDN w:val="0"/>
        <w:adjustRightInd w:val="0"/>
        <w:spacing w:line="240" w:lineRule="auto"/>
        <w:rPr>
          <w:lang w:val="nl-NL"/>
        </w:rPr>
      </w:pPr>
    </w:p>
    <w:p w14:paraId="07A58D7B" w14:textId="77777777" w:rsidR="00FD7403" w:rsidRPr="00202333" w:rsidRDefault="00FD7403" w:rsidP="00113EEA">
      <w:pPr>
        <w:autoSpaceDE w:val="0"/>
        <w:autoSpaceDN w:val="0"/>
        <w:adjustRightInd w:val="0"/>
        <w:spacing w:line="240" w:lineRule="auto"/>
        <w:rPr>
          <w:lang w:val="nl-NL"/>
        </w:rPr>
      </w:pPr>
      <w:r w:rsidRPr="00202333">
        <w:rPr>
          <w:lang w:val="nl-NL"/>
        </w:rPr>
        <w:t xml:space="preserve">Bij patiënten die met ivosidenib werden behandeld, was de frequentie van beëindiging van de behandeling als gevolg van bijwerkingen 2%. Bijwerkingen die leidden tot beëindiging waren ascites (1%) en </w:t>
      </w:r>
      <w:bookmarkStart w:id="15" w:name="_Hlk97045411"/>
      <w:r w:rsidRPr="00202333">
        <w:rPr>
          <w:lang w:val="nl-NL"/>
        </w:rPr>
        <w:t>hyperbilirubinemie (1%).</w:t>
      </w:r>
      <w:bookmarkEnd w:id="15"/>
    </w:p>
    <w:p w14:paraId="75314C05" w14:textId="77777777" w:rsidR="00FD7403" w:rsidRPr="00202333" w:rsidRDefault="00FD7403" w:rsidP="00113EEA">
      <w:pPr>
        <w:tabs>
          <w:tab w:val="clear" w:pos="567"/>
        </w:tabs>
        <w:spacing w:line="240" w:lineRule="auto"/>
        <w:rPr>
          <w:rFonts w:eastAsia="MS Mincho"/>
          <w:lang w:val="nl-NL"/>
        </w:rPr>
      </w:pPr>
    </w:p>
    <w:p w14:paraId="7F3E5FB0" w14:textId="3BBB1018" w:rsidR="00FD7403" w:rsidRPr="00202333" w:rsidRDefault="00FD7403" w:rsidP="00113EEA">
      <w:pPr>
        <w:tabs>
          <w:tab w:val="clear" w:pos="567"/>
        </w:tabs>
        <w:spacing w:line="240" w:lineRule="auto"/>
        <w:rPr>
          <w:lang w:val="nl-NL"/>
        </w:rPr>
      </w:pPr>
      <w:r w:rsidRPr="00202333">
        <w:rPr>
          <w:lang w:val="nl-NL"/>
        </w:rPr>
        <w:t xml:space="preserve">De frequentie van dosisonderbreking van ivosidenib als gevolg van bijwerkingen was 16%. De vaakst voorkomende bijwerkingen die leidden tot dosisonderbreking waren hyperbilirubinemie (3%), alanine-aminotransferase verhoogd (3%), aspartaataminotransferase verhoogd (3%), ascites (2%) en vermoeidheid (2%). </w:t>
      </w:r>
    </w:p>
    <w:p w14:paraId="16E9D727" w14:textId="77777777" w:rsidR="00FD7403" w:rsidRPr="00202333" w:rsidRDefault="00FD7403" w:rsidP="00113EEA">
      <w:pPr>
        <w:tabs>
          <w:tab w:val="clear" w:pos="567"/>
        </w:tabs>
        <w:spacing w:line="240" w:lineRule="auto"/>
        <w:rPr>
          <w:lang w:val="nl-NL"/>
        </w:rPr>
      </w:pPr>
    </w:p>
    <w:p w14:paraId="23EFC285" w14:textId="77777777" w:rsidR="00FD7403" w:rsidRPr="00202333" w:rsidRDefault="00FD7403" w:rsidP="00113EEA">
      <w:pPr>
        <w:tabs>
          <w:tab w:val="clear" w:pos="567"/>
        </w:tabs>
        <w:spacing w:line="240" w:lineRule="auto"/>
        <w:rPr>
          <w:rFonts w:eastAsia="MS Mincho"/>
          <w:szCs w:val="22"/>
          <w:lang w:val="nl-NL"/>
        </w:rPr>
      </w:pPr>
      <w:r w:rsidRPr="00202333">
        <w:rPr>
          <w:szCs w:val="22"/>
          <w:lang w:val="nl-NL"/>
        </w:rPr>
        <w:t>De frequentie van dosisverlaging van ivosidenib als gevolg van bijwerkingen was 4%. Bijwerkingen die leidden tot dosisverlaging waren</w:t>
      </w:r>
      <w:r w:rsidRPr="00202333">
        <w:rPr>
          <w:lang w:val="nl-NL"/>
        </w:rPr>
        <w:t xml:space="preserve"> </w:t>
      </w:r>
      <w:r w:rsidRPr="00202333">
        <w:rPr>
          <w:szCs w:val="22"/>
          <w:lang w:val="nl-NL"/>
        </w:rPr>
        <w:t>elektrocardiogram QT verlengd (3%), en neuropathie perifeer (1%).</w:t>
      </w:r>
    </w:p>
    <w:p w14:paraId="40062981" w14:textId="77777777" w:rsidR="00FD7403" w:rsidRPr="00202333" w:rsidRDefault="00FD7403" w:rsidP="00113EEA">
      <w:pPr>
        <w:autoSpaceDE w:val="0"/>
        <w:autoSpaceDN w:val="0"/>
        <w:adjustRightInd w:val="0"/>
        <w:spacing w:line="240" w:lineRule="auto"/>
        <w:rPr>
          <w:szCs w:val="22"/>
          <w:u w:val="single"/>
          <w:lang w:val="nl-NL"/>
        </w:rPr>
      </w:pPr>
    </w:p>
    <w:p w14:paraId="429061B7" w14:textId="15E278C1" w:rsidR="006522FF" w:rsidRPr="00202333" w:rsidRDefault="002A4BC2" w:rsidP="00113EEA">
      <w:pPr>
        <w:keepNext/>
        <w:rPr>
          <w:i/>
          <w:iCs/>
          <w:szCs w:val="22"/>
          <w:u w:val="single"/>
          <w:lang w:val="nl-NL"/>
        </w:rPr>
      </w:pPr>
      <w:r w:rsidRPr="00202333">
        <w:rPr>
          <w:i/>
          <w:iCs/>
          <w:szCs w:val="22"/>
          <w:u w:val="single"/>
          <w:lang w:val="nl-NL"/>
        </w:rPr>
        <w:t>L</w:t>
      </w:r>
      <w:r w:rsidR="006522FF" w:rsidRPr="00202333">
        <w:rPr>
          <w:i/>
          <w:iCs/>
          <w:szCs w:val="22"/>
          <w:u w:val="single"/>
          <w:lang w:val="nl-NL"/>
        </w:rPr>
        <w:t>ijst van bijwerkingen</w:t>
      </w:r>
      <w:r w:rsidRPr="00202333">
        <w:rPr>
          <w:i/>
          <w:iCs/>
          <w:szCs w:val="22"/>
          <w:u w:val="single"/>
          <w:lang w:val="nl-NL"/>
        </w:rPr>
        <w:t xml:space="preserve"> (in tabelvorm)</w:t>
      </w:r>
    </w:p>
    <w:p w14:paraId="24EFF041" w14:textId="77777777" w:rsidR="00FD7403" w:rsidRPr="00202333" w:rsidRDefault="00FD7403" w:rsidP="00113EEA">
      <w:pPr>
        <w:keepNext/>
        <w:autoSpaceDE w:val="0"/>
        <w:autoSpaceDN w:val="0"/>
        <w:adjustRightInd w:val="0"/>
        <w:spacing w:line="240" w:lineRule="auto"/>
        <w:rPr>
          <w:szCs w:val="22"/>
          <w:u w:val="single"/>
          <w:lang w:val="nl-NL"/>
        </w:rPr>
      </w:pPr>
    </w:p>
    <w:p w14:paraId="775A8A3F" w14:textId="174A07CE" w:rsidR="00CB423D" w:rsidRPr="00202333" w:rsidRDefault="00CB423D" w:rsidP="00113EEA">
      <w:pPr>
        <w:tabs>
          <w:tab w:val="clear" w:pos="567"/>
        </w:tabs>
        <w:spacing w:line="240" w:lineRule="auto"/>
        <w:rPr>
          <w:rFonts w:eastAsia="MS Mincho"/>
          <w:lang w:val="nl-NL"/>
        </w:rPr>
      </w:pPr>
      <w:r w:rsidRPr="00202333">
        <w:rPr>
          <w:rFonts w:eastAsia="MS Mincho"/>
          <w:lang w:val="nl-NL"/>
        </w:rPr>
        <w:t xml:space="preserve">De frequenties van bijwerkingen zijn gebaseerd op onderzoek AG120-C-005, waaraan 123 patiënten met eerder behandeld, lokaal gevorderd of </w:t>
      </w:r>
      <w:r w:rsidR="00285EF3" w:rsidRPr="00202333">
        <w:rPr>
          <w:rFonts w:eastAsia="MS Mincho"/>
          <w:lang w:val="nl-NL"/>
        </w:rPr>
        <w:t xml:space="preserve">gemetastaseerd </w:t>
      </w:r>
      <w:r w:rsidRPr="00202333">
        <w:rPr>
          <w:rFonts w:eastAsia="MS Mincho"/>
          <w:lang w:val="nl-NL"/>
        </w:rPr>
        <w:t>cholangiocarcinoom deelnamen, gerandomiseerd naar en behandeld met 500 mg ivosidenib eenmaal daags. De mediane duur van de behandeling met Tibsovo was 2,8</w:t>
      </w:r>
      <w:r w:rsidR="00037FC4" w:rsidRPr="00202333">
        <w:rPr>
          <w:rFonts w:eastAsia="MS Mincho"/>
          <w:lang w:val="nl-NL"/>
        </w:rPr>
        <w:t> </w:t>
      </w:r>
      <w:r w:rsidRPr="00202333">
        <w:rPr>
          <w:rFonts w:eastAsia="MS Mincho"/>
          <w:lang w:val="nl-NL"/>
        </w:rPr>
        <w:t>maanden (spreiding: 0,1 tot 45,1</w:t>
      </w:r>
      <w:r w:rsidR="00037FC4" w:rsidRPr="00202333">
        <w:rPr>
          <w:rFonts w:eastAsia="MS Mincho"/>
          <w:lang w:val="nl-NL"/>
        </w:rPr>
        <w:t> </w:t>
      </w:r>
      <w:r w:rsidRPr="00202333">
        <w:rPr>
          <w:rFonts w:eastAsia="MS Mincho"/>
          <w:lang w:val="nl-NL"/>
        </w:rPr>
        <w:t xml:space="preserve">maanden; gemiddelde </w:t>
      </w:r>
      <w:r w:rsidR="007D10AF">
        <w:rPr>
          <w:rFonts w:eastAsia="MS Mincho"/>
          <w:lang w:val="nl-NL"/>
        </w:rPr>
        <w:t>[</w:t>
      </w:r>
      <w:r w:rsidRPr="00202333">
        <w:rPr>
          <w:rFonts w:eastAsia="MS Mincho"/>
          <w:lang w:val="nl-NL"/>
        </w:rPr>
        <w:t xml:space="preserve">standaarddeviatie </w:t>
      </w:r>
      <w:r w:rsidR="007D10AF">
        <w:rPr>
          <w:rFonts w:eastAsia="MS Mincho"/>
          <w:lang w:val="nl-NL"/>
        </w:rPr>
        <w:t>(</w:t>
      </w:r>
      <w:r w:rsidRPr="00202333">
        <w:rPr>
          <w:rFonts w:eastAsia="MS Mincho"/>
          <w:lang w:val="nl-NL"/>
        </w:rPr>
        <w:t>SD</w:t>
      </w:r>
      <w:r w:rsidR="007D10AF">
        <w:rPr>
          <w:rFonts w:eastAsia="MS Mincho"/>
          <w:lang w:val="nl-NL"/>
        </w:rPr>
        <w:t>)</w:t>
      </w:r>
      <w:r w:rsidRPr="00202333">
        <w:rPr>
          <w:rFonts w:eastAsia="MS Mincho"/>
          <w:lang w:val="nl-NL"/>
        </w:rPr>
        <w:t>] 6,7</w:t>
      </w:r>
      <w:r w:rsidR="00037FC4" w:rsidRPr="00202333">
        <w:rPr>
          <w:rFonts w:eastAsia="MS Mincho"/>
          <w:lang w:val="nl-NL"/>
        </w:rPr>
        <w:t> </w:t>
      </w:r>
      <w:r w:rsidR="007D10AF">
        <w:rPr>
          <w:rFonts w:eastAsia="MS Mincho"/>
          <w:lang w:val="nl-NL"/>
        </w:rPr>
        <w:t>[</w:t>
      </w:r>
      <w:r w:rsidRPr="00202333">
        <w:rPr>
          <w:rFonts w:eastAsia="MS Mincho"/>
          <w:lang w:val="nl-NL"/>
        </w:rPr>
        <w:t>8,2</w:t>
      </w:r>
      <w:r w:rsidR="007D10AF">
        <w:rPr>
          <w:rFonts w:eastAsia="MS Mincho"/>
          <w:lang w:val="nl-NL"/>
        </w:rPr>
        <w:t>]</w:t>
      </w:r>
      <w:r w:rsidR="00037FC4" w:rsidRPr="00202333">
        <w:rPr>
          <w:rFonts w:eastAsia="MS Mincho"/>
          <w:lang w:val="nl-NL"/>
        </w:rPr>
        <w:t> </w:t>
      </w:r>
      <w:r w:rsidRPr="00202333">
        <w:rPr>
          <w:rFonts w:eastAsia="MS Mincho"/>
          <w:lang w:val="nl-NL"/>
        </w:rPr>
        <w:t>maanden).</w:t>
      </w:r>
    </w:p>
    <w:p w14:paraId="4852296B" w14:textId="77777777" w:rsidR="00CB423D" w:rsidRPr="00202333" w:rsidRDefault="00CB423D" w:rsidP="00113EEA">
      <w:pPr>
        <w:tabs>
          <w:tab w:val="clear" w:pos="567"/>
        </w:tabs>
        <w:spacing w:line="240" w:lineRule="auto"/>
        <w:rPr>
          <w:rFonts w:eastAsia="MS Mincho"/>
          <w:lang w:val="nl-NL"/>
        </w:rPr>
      </w:pPr>
    </w:p>
    <w:p w14:paraId="23E0B3AC" w14:textId="0E030C8C" w:rsidR="00FD7403" w:rsidRPr="00202333" w:rsidRDefault="00FD7403" w:rsidP="00113EEA">
      <w:pPr>
        <w:tabs>
          <w:tab w:val="clear" w:pos="567"/>
        </w:tabs>
        <w:spacing w:line="240" w:lineRule="auto"/>
        <w:rPr>
          <w:rFonts w:eastAsia="MS Mincho"/>
          <w:lang w:val="nl-NL"/>
        </w:rPr>
      </w:pPr>
      <w:r w:rsidRPr="00202333">
        <w:rPr>
          <w:lang w:val="nl-NL"/>
        </w:rPr>
        <w:t xml:space="preserve">De frequentie van bijwerkingen zijn gebaseerd op frequenties van bijwerkingen met alle oorzaken, waarbij een deel van de voorvallen van een bijwerking andere oorzaken dan ivosidenib kan hebben, zoals de ziekte, andere geneesmiddelen of losstaande oorzaken. </w:t>
      </w:r>
    </w:p>
    <w:p w14:paraId="26051FFE" w14:textId="77777777" w:rsidR="006522FF" w:rsidRPr="00202333" w:rsidRDefault="006522FF" w:rsidP="00113EEA">
      <w:pPr>
        <w:tabs>
          <w:tab w:val="clear" w:pos="567"/>
        </w:tabs>
        <w:spacing w:line="240" w:lineRule="auto"/>
        <w:rPr>
          <w:rFonts w:eastAsia="MS Mincho"/>
          <w:lang w:val="nl-NL"/>
        </w:rPr>
      </w:pPr>
    </w:p>
    <w:p w14:paraId="72FBCD57" w14:textId="399C8448" w:rsidR="006522FF" w:rsidRPr="00202333" w:rsidRDefault="006522FF" w:rsidP="00113EEA">
      <w:pPr>
        <w:rPr>
          <w:u w:val="single"/>
          <w:lang w:val="nl-NL"/>
        </w:rPr>
      </w:pPr>
      <w:r w:rsidRPr="00202333">
        <w:rPr>
          <w:szCs w:val="22"/>
          <w:lang w:val="nl-NL"/>
        </w:rPr>
        <w:t>De volgende bijwerkingen zijn gemeld tijdens klinische onderzoeken en zijn volgens de volgende frequentie gerangschikt: zeer vaak (≥</w:t>
      </w:r>
      <w:r w:rsidR="00037FC4" w:rsidRPr="00202333">
        <w:rPr>
          <w:szCs w:val="22"/>
          <w:lang w:val="nl-NL"/>
        </w:rPr>
        <w:t> </w:t>
      </w:r>
      <w:r w:rsidRPr="00202333">
        <w:rPr>
          <w:szCs w:val="22"/>
          <w:lang w:val="nl-NL"/>
        </w:rPr>
        <w:t>1/10); vaak (≥</w:t>
      </w:r>
      <w:r w:rsidR="00037FC4" w:rsidRPr="00202333">
        <w:rPr>
          <w:szCs w:val="22"/>
          <w:lang w:val="nl-NL"/>
        </w:rPr>
        <w:t> </w:t>
      </w:r>
      <w:r w:rsidRPr="00202333">
        <w:rPr>
          <w:szCs w:val="22"/>
          <w:lang w:val="nl-NL"/>
        </w:rPr>
        <w:t>1/100, &lt;</w:t>
      </w:r>
      <w:r w:rsidR="00037FC4" w:rsidRPr="00202333">
        <w:rPr>
          <w:szCs w:val="22"/>
          <w:lang w:val="nl-NL"/>
        </w:rPr>
        <w:t> </w:t>
      </w:r>
      <w:r w:rsidRPr="00202333">
        <w:rPr>
          <w:szCs w:val="22"/>
          <w:lang w:val="nl-NL"/>
        </w:rPr>
        <w:t>1/10); soms (≥</w:t>
      </w:r>
      <w:r w:rsidR="00037FC4" w:rsidRPr="00202333">
        <w:rPr>
          <w:szCs w:val="22"/>
          <w:lang w:val="nl-NL"/>
        </w:rPr>
        <w:t> </w:t>
      </w:r>
      <w:r w:rsidRPr="00202333">
        <w:rPr>
          <w:szCs w:val="22"/>
          <w:lang w:val="nl-NL"/>
        </w:rPr>
        <w:t>1/1.000, &lt;</w:t>
      </w:r>
      <w:r w:rsidR="00037FC4" w:rsidRPr="00202333">
        <w:rPr>
          <w:szCs w:val="22"/>
          <w:lang w:val="nl-NL"/>
        </w:rPr>
        <w:t> </w:t>
      </w:r>
      <w:r w:rsidRPr="00202333">
        <w:rPr>
          <w:szCs w:val="22"/>
          <w:lang w:val="nl-NL"/>
        </w:rPr>
        <w:t>1/100); zelden (≥</w:t>
      </w:r>
      <w:r w:rsidR="00037FC4" w:rsidRPr="00202333">
        <w:rPr>
          <w:szCs w:val="22"/>
          <w:lang w:val="nl-NL"/>
        </w:rPr>
        <w:t> </w:t>
      </w:r>
      <w:r w:rsidRPr="00202333">
        <w:rPr>
          <w:szCs w:val="22"/>
          <w:lang w:val="nl-NL"/>
        </w:rPr>
        <w:t>1/10.000, &lt;</w:t>
      </w:r>
      <w:r w:rsidR="00037FC4" w:rsidRPr="00202333">
        <w:rPr>
          <w:szCs w:val="22"/>
          <w:lang w:val="nl-NL"/>
        </w:rPr>
        <w:t> </w:t>
      </w:r>
      <w:r w:rsidRPr="00202333">
        <w:rPr>
          <w:szCs w:val="22"/>
          <w:lang w:val="nl-NL"/>
        </w:rPr>
        <w:t>1/1.000); zeer zelden (&lt;</w:t>
      </w:r>
      <w:r w:rsidR="00037FC4" w:rsidRPr="00202333">
        <w:rPr>
          <w:szCs w:val="22"/>
          <w:lang w:val="nl-NL"/>
        </w:rPr>
        <w:t> </w:t>
      </w:r>
      <w:r w:rsidRPr="00202333">
        <w:rPr>
          <w:szCs w:val="22"/>
          <w:lang w:val="nl-NL"/>
        </w:rPr>
        <w:t>1/10.000)</w:t>
      </w:r>
      <w:r w:rsidR="00874838" w:rsidRPr="00202333">
        <w:rPr>
          <w:szCs w:val="22"/>
          <w:lang w:val="nl-NL"/>
        </w:rPr>
        <w:t xml:space="preserve">. </w:t>
      </w:r>
      <w:r w:rsidR="00C9331A" w:rsidRPr="00202333">
        <w:rPr>
          <w:szCs w:val="22"/>
          <w:lang w:val="nl-NL"/>
        </w:rPr>
        <w:t>Binnen elke frequentiegroep worden bijwerkingen in volgorde van afnemende ernst gepresenteerd.</w:t>
      </w:r>
    </w:p>
    <w:p w14:paraId="134D0B6A" w14:textId="77777777" w:rsidR="00FD7403" w:rsidRPr="00202333" w:rsidRDefault="00FD7403" w:rsidP="00113EEA">
      <w:pPr>
        <w:tabs>
          <w:tab w:val="clear" w:pos="567"/>
        </w:tabs>
        <w:spacing w:line="240" w:lineRule="auto"/>
        <w:rPr>
          <w:rFonts w:eastAsia="MS Mincho"/>
          <w:lang w:val="nl-NL"/>
        </w:rPr>
      </w:pPr>
    </w:p>
    <w:tbl>
      <w:tblPr>
        <w:tblStyle w:val="Grilledutableau"/>
        <w:tblW w:w="9067" w:type="dxa"/>
        <w:tblLook w:val="04A0" w:firstRow="1" w:lastRow="0" w:firstColumn="1" w:lastColumn="0" w:noHBand="0" w:noVBand="1"/>
      </w:tblPr>
      <w:tblGrid>
        <w:gridCol w:w="3681"/>
        <w:gridCol w:w="1701"/>
        <w:gridCol w:w="3685"/>
      </w:tblGrid>
      <w:tr w:rsidR="00FC1BCD" w:rsidRPr="00202333" w14:paraId="709735FC" w14:textId="77777777" w:rsidTr="00BA7EF1">
        <w:trPr>
          <w:tblHeader/>
        </w:trPr>
        <w:tc>
          <w:tcPr>
            <w:tcW w:w="9067" w:type="dxa"/>
            <w:gridSpan w:val="3"/>
            <w:tcBorders>
              <w:top w:val="nil"/>
              <w:left w:val="nil"/>
              <w:right w:val="nil"/>
            </w:tcBorders>
            <w:shd w:val="clear" w:color="auto" w:fill="auto"/>
          </w:tcPr>
          <w:p w14:paraId="0DBB96DC" w14:textId="079CE2A4" w:rsidR="00FC1BCD" w:rsidRPr="00202333" w:rsidRDefault="00FC1BCD" w:rsidP="00113EEA">
            <w:pPr>
              <w:tabs>
                <w:tab w:val="clear" w:pos="567"/>
              </w:tabs>
              <w:spacing w:line="240" w:lineRule="auto"/>
              <w:jc w:val="center"/>
              <w:rPr>
                <w:bCs/>
                <w:sz w:val="20"/>
                <w:vertAlign w:val="superscript"/>
                <w:lang w:val="nl-NL"/>
              </w:rPr>
            </w:pPr>
            <w:bookmarkStart w:id="16" w:name="_Hlk117161109"/>
            <w:r w:rsidRPr="00202333">
              <w:rPr>
                <w:b/>
                <w:bCs/>
                <w:szCs w:val="22"/>
                <w:lang w:val="nl-NL"/>
              </w:rPr>
              <w:t xml:space="preserve">Tabel 3 - Bijwerkingen gemeld bij patiënten met lokaal gevorderd of </w:t>
            </w:r>
            <w:r w:rsidR="00285EF3" w:rsidRPr="00202333">
              <w:rPr>
                <w:b/>
                <w:bCs/>
                <w:szCs w:val="22"/>
                <w:lang w:val="nl-NL"/>
              </w:rPr>
              <w:t xml:space="preserve">gemetastaseerd </w:t>
            </w:r>
            <w:r w:rsidRPr="00202333">
              <w:rPr>
                <w:b/>
                <w:bCs/>
                <w:szCs w:val="22"/>
                <w:lang w:val="nl-NL"/>
              </w:rPr>
              <w:t>cholangiocarcinoom die behandeld werden met ivosidenib in klinisch onderzoek AG120-C-005 (N=123)</w:t>
            </w:r>
          </w:p>
        </w:tc>
      </w:tr>
      <w:tr w:rsidR="006522FF" w:rsidRPr="00202333" w14:paraId="1D032304" w14:textId="77777777" w:rsidTr="00BA7EF1">
        <w:trPr>
          <w:tblHeader/>
        </w:trPr>
        <w:tc>
          <w:tcPr>
            <w:tcW w:w="3681" w:type="dxa"/>
            <w:shd w:val="clear" w:color="auto" w:fill="auto"/>
          </w:tcPr>
          <w:p w14:paraId="1563D9BE" w14:textId="48EAC874" w:rsidR="006522FF" w:rsidRPr="00202333" w:rsidRDefault="006522FF" w:rsidP="00113EEA">
            <w:pPr>
              <w:pStyle w:val="Default"/>
              <w:keepNext/>
              <w:keepLines/>
              <w:tabs>
                <w:tab w:val="left" w:pos="567"/>
              </w:tabs>
              <w:rPr>
                <w:lang w:val="nl-NL"/>
              </w:rPr>
            </w:pPr>
            <w:r w:rsidRPr="00202333">
              <w:rPr>
                <w:rFonts w:eastAsia="Times New Roman"/>
                <w:b/>
                <w:bCs/>
                <w:color w:val="auto"/>
                <w:sz w:val="22"/>
                <w:szCs w:val="22"/>
                <w:lang w:val="nl-NL"/>
              </w:rPr>
              <w:t>Systeem/orgaanklassen</w:t>
            </w:r>
          </w:p>
        </w:tc>
        <w:tc>
          <w:tcPr>
            <w:tcW w:w="1701" w:type="dxa"/>
            <w:shd w:val="clear" w:color="auto" w:fill="auto"/>
          </w:tcPr>
          <w:p w14:paraId="32A51C79" w14:textId="72567023" w:rsidR="006522FF" w:rsidRPr="00202333" w:rsidRDefault="006522FF" w:rsidP="00113EEA">
            <w:pPr>
              <w:pStyle w:val="Default"/>
              <w:keepNext/>
              <w:keepLines/>
              <w:tabs>
                <w:tab w:val="left" w:pos="567"/>
              </w:tabs>
              <w:rPr>
                <w:rFonts w:eastAsia="Times New Roman"/>
                <w:b/>
                <w:color w:val="auto"/>
                <w:sz w:val="22"/>
                <w:szCs w:val="22"/>
                <w:lang w:val="nl-NL"/>
              </w:rPr>
            </w:pPr>
            <w:r w:rsidRPr="00202333">
              <w:rPr>
                <w:rFonts w:eastAsia="Times New Roman"/>
                <w:b/>
                <w:bCs/>
                <w:color w:val="auto"/>
                <w:sz w:val="22"/>
                <w:szCs w:val="22"/>
                <w:lang w:val="nl-NL"/>
              </w:rPr>
              <w:t>Frequentie</w:t>
            </w:r>
          </w:p>
        </w:tc>
        <w:tc>
          <w:tcPr>
            <w:tcW w:w="3685" w:type="dxa"/>
            <w:shd w:val="clear" w:color="auto" w:fill="auto"/>
          </w:tcPr>
          <w:p w14:paraId="03422E9E" w14:textId="48F7DFA2" w:rsidR="006522FF" w:rsidRPr="00202333" w:rsidRDefault="006522FF" w:rsidP="00113EEA">
            <w:pPr>
              <w:pStyle w:val="Default"/>
              <w:keepNext/>
              <w:keepLines/>
              <w:tabs>
                <w:tab w:val="left" w:pos="567"/>
              </w:tabs>
              <w:rPr>
                <w:b/>
                <w:color w:val="auto"/>
                <w:szCs w:val="22"/>
                <w:lang w:val="nl-NL"/>
              </w:rPr>
            </w:pPr>
            <w:r w:rsidRPr="00202333">
              <w:rPr>
                <w:rFonts w:eastAsia="Times New Roman"/>
                <w:b/>
                <w:bCs/>
                <w:color w:val="auto"/>
                <w:sz w:val="22"/>
                <w:szCs w:val="22"/>
                <w:lang w:val="nl-NL"/>
              </w:rPr>
              <w:t>Bijwerkingen</w:t>
            </w:r>
          </w:p>
        </w:tc>
      </w:tr>
      <w:tr w:rsidR="006522FF" w:rsidRPr="00202333" w14:paraId="4A4761C9" w14:textId="77777777" w:rsidTr="00456FBB">
        <w:tc>
          <w:tcPr>
            <w:tcW w:w="3681" w:type="dxa"/>
            <w:shd w:val="clear" w:color="auto" w:fill="auto"/>
          </w:tcPr>
          <w:p w14:paraId="1C630C1A" w14:textId="5CA4DBCD" w:rsidR="006522FF" w:rsidRPr="00202333" w:rsidRDefault="006522FF" w:rsidP="00113EEA">
            <w:pPr>
              <w:tabs>
                <w:tab w:val="clear" w:pos="567"/>
              </w:tabs>
              <w:spacing w:line="240" w:lineRule="auto"/>
              <w:rPr>
                <w:bCs/>
                <w:szCs w:val="22"/>
                <w:lang w:val="nl-NL"/>
              </w:rPr>
            </w:pPr>
            <w:r w:rsidRPr="00202333">
              <w:rPr>
                <w:szCs w:val="22"/>
                <w:lang w:val="nl-NL"/>
              </w:rPr>
              <w:t>Bloed- en lymfestelselaandoeningen</w:t>
            </w:r>
          </w:p>
        </w:tc>
        <w:tc>
          <w:tcPr>
            <w:tcW w:w="1701" w:type="dxa"/>
            <w:shd w:val="clear" w:color="auto" w:fill="auto"/>
          </w:tcPr>
          <w:p w14:paraId="1ED3FC0B" w14:textId="1B6801E7" w:rsidR="006522FF" w:rsidRPr="00202333" w:rsidRDefault="006522FF" w:rsidP="00113EEA">
            <w:pPr>
              <w:tabs>
                <w:tab w:val="clear" w:pos="567"/>
              </w:tabs>
              <w:spacing w:line="240" w:lineRule="auto"/>
              <w:rPr>
                <w:bCs/>
                <w:szCs w:val="22"/>
                <w:lang w:val="nl-NL"/>
              </w:rPr>
            </w:pPr>
            <w:r w:rsidRPr="00202333">
              <w:rPr>
                <w:szCs w:val="22"/>
                <w:lang w:val="nl-NL"/>
              </w:rPr>
              <w:t>Zeer vaak</w:t>
            </w:r>
          </w:p>
        </w:tc>
        <w:tc>
          <w:tcPr>
            <w:tcW w:w="3685" w:type="dxa"/>
            <w:shd w:val="clear" w:color="auto" w:fill="auto"/>
          </w:tcPr>
          <w:p w14:paraId="4578E71F" w14:textId="77777777" w:rsidR="006522FF" w:rsidRPr="00202333" w:rsidRDefault="006522FF" w:rsidP="00113EEA">
            <w:pPr>
              <w:tabs>
                <w:tab w:val="clear" w:pos="567"/>
              </w:tabs>
              <w:spacing w:line="240" w:lineRule="auto"/>
              <w:rPr>
                <w:bCs/>
                <w:szCs w:val="22"/>
                <w:lang w:val="nl-NL"/>
              </w:rPr>
            </w:pPr>
            <w:r w:rsidRPr="00202333">
              <w:rPr>
                <w:szCs w:val="22"/>
                <w:lang w:val="nl-NL"/>
              </w:rPr>
              <w:t>Anemie</w:t>
            </w:r>
          </w:p>
        </w:tc>
      </w:tr>
      <w:tr w:rsidR="006522FF" w:rsidRPr="00202333" w14:paraId="60D501F7" w14:textId="77777777" w:rsidTr="00456FBB">
        <w:tc>
          <w:tcPr>
            <w:tcW w:w="3681" w:type="dxa"/>
            <w:shd w:val="clear" w:color="auto" w:fill="auto"/>
          </w:tcPr>
          <w:p w14:paraId="2F7F2779" w14:textId="4AA940DF" w:rsidR="006522FF" w:rsidRPr="00202333" w:rsidRDefault="006522FF" w:rsidP="00113EEA">
            <w:pPr>
              <w:tabs>
                <w:tab w:val="clear" w:pos="567"/>
              </w:tabs>
              <w:spacing w:line="240" w:lineRule="auto"/>
              <w:rPr>
                <w:bCs/>
                <w:szCs w:val="22"/>
                <w:lang w:val="nl-NL"/>
              </w:rPr>
            </w:pPr>
            <w:r w:rsidRPr="00202333">
              <w:rPr>
                <w:szCs w:val="22"/>
                <w:lang w:val="nl-NL"/>
              </w:rPr>
              <w:t>Voedings- en stofwisselingsstoornissen</w:t>
            </w:r>
          </w:p>
        </w:tc>
        <w:tc>
          <w:tcPr>
            <w:tcW w:w="1701" w:type="dxa"/>
            <w:shd w:val="clear" w:color="auto" w:fill="auto"/>
          </w:tcPr>
          <w:p w14:paraId="3C1A236D" w14:textId="122A7727" w:rsidR="006522FF" w:rsidRPr="00202333" w:rsidRDefault="006522FF" w:rsidP="00113EEA">
            <w:pPr>
              <w:tabs>
                <w:tab w:val="clear" w:pos="567"/>
              </w:tabs>
              <w:spacing w:line="240" w:lineRule="auto"/>
              <w:rPr>
                <w:bCs/>
                <w:szCs w:val="22"/>
                <w:lang w:val="nl-NL"/>
              </w:rPr>
            </w:pPr>
            <w:r w:rsidRPr="00202333">
              <w:rPr>
                <w:szCs w:val="22"/>
                <w:lang w:val="nl-NL"/>
              </w:rPr>
              <w:t>Zeer vaak</w:t>
            </w:r>
          </w:p>
        </w:tc>
        <w:tc>
          <w:tcPr>
            <w:tcW w:w="3685" w:type="dxa"/>
            <w:shd w:val="clear" w:color="auto" w:fill="auto"/>
          </w:tcPr>
          <w:p w14:paraId="51CDD79A" w14:textId="77777777" w:rsidR="006522FF" w:rsidRPr="00202333" w:rsidRDefault="006522FF" w:rsidP="00113EEA">
            <w:pPr>
              <w:tabs>
                <w:tab w:val="clear" w:pos="567"/>
              </w:tabs>
              <w:spacing w:line="240" w:lineRule="auto"/>
              <w:rPr>
                <w:bCs/>
                <w:szCs w:val="22"/>
                <w:lang w:val="nl-NL"/>
              </w:rPr>
            </w:pPr>
            <w:r w:rsidRPr="00202333">
              <w:rPr>
                <w:szCs w:val="22"/>
                <w:lang w:val="nl-NL"/>
              </w:rPr>
              <w:t>Verminderde eetlust</w:t>
            </w:r>
          </w:p>
        </w:tc>
      </w:tr>
      <w:tr w:rsidR="006522FF" w:rsidRPr="00202333" w14:paraId="5F3CCB4A" w14:textId="77777777" w:rsidTr="00456FBB">
        <w:tc>
          <w:tcPr>
            <w:tcW w:w="3681" w:type="dxa"/>
            <w:shd w:val="clear" w:color="auto" w:fill="auto"/>
          </w:tcPr>
          <w:p w14:paraId="66B94475" w14:textId="2C03B332" w:rsidR="006522FF" w:rsidRPr="00202333" w:rsidRDefault="006522FF" w:rsidP="00113EEA">
            <w:pPr>
              <w:tabs>
                <w:tab w:val="clear" w:pos="567"/>
              </w:tabs>
              <w:spacing w:line="240" w:lineRule="auto"/>
              <w:rPr>
                <w:bCs/>
                <w:szCs w:val="22"/>
                <w:lang w:val="nl-NL"/>
              </w:rPr>
            </w:pPr>
            <w:r w:rsidRPr="00202333">
              <w:rPr>
                <w:szCs w:val="22"/>
                <w:lang w:val="nl-NL"/>
              </w:rPr>
              <w:t>Zenuwstelselaandoeningen</w:t>
            </w:r>
          </w:p>
        </w:tc>
        <w:tc>
          <w:tcPr>
            <w:tcW w:w="1701" w:type="dxa"/>
            <w:shd w:val="clear" w:color="auto" w:fill="auto"/>
          </w:tcPr>
          <w:p w14:paraId="6C8433A3" w14:textId="1A4BAA3D" w:rsidR="006522FF" w:rsidRPr="00202333" w:rsidRDefault="006522FF" w:rsidP="00113EEA">
            <w:pPr>
              <w:tabs>
                <w:tab w:val="clear" w:pos="567"/>
              </w:tabs>
              <w:spacing w:line="240" w:lineRule="auto"/>
              <w:rPr>
                <w:rFonts w:ascii="Calibri" w:eastAsia="MS Mincho" w:hAnsi="Calibri"/>
                <w:szCs w:val="22"/>
                <w:lang w:val="nl-NL"/>
              </w:rPr>
            </w:pPr>
            <w:r w:rsidRPr="00202333">
              <w:rPr>
                <w:szCs w:val="22"/>
                <w:lang w:val="nl-NL"/>
              </w:rPr>
              <w:t>Zeer vaak</w:t>
            </w:r>
          </w:p>
        </w:tc>
        <w:tc>
          <w:tcPr>
            <w:tcW w:w="3685" w:type="dxa"/>
            <w:shd w:val="clear" w:color="auto" w:fill="auto"/>
          </w:tcPr>
          <w:p w14:paraId="26BDED13" w14:textId="7C6DA6AF" w:rsidR="006522FF" w:rsidRPr="00202333" w:rsidRDefault="006522FF" w:rsidP="00113EEA">
            <w:pPr>
              <w:tabs>
                <w:tab w:val="clear" w:pos="567"/>
              </w:tabs>
              <w:spacing w:line="240" w:lineRule="auto"/>
              <w:rPr>
                <w:rFonts w:ascii="Calibri" w:eastAsia="MS Mincho" w:hAnsi="Calibri"/>
                <w:szCs w:val="22"/>
                <w:lang w:val="nl-NL"/>
              </w:rPr>
            </w:pPr>
            <w:r w:rsidRPr="00202333">
              <w:rPr>
                <w:szCs w:val="22"/>
                <w:lang w:val="nl-NL"/>
              </w:rPr>
              <w:t>Neuropathie perifeer, hoofdpijn</w:t>
            </w:r>
          </w:p>
        </w:tc>
      </w:tr>
      <w:tr w:rsidR="006522FF" w:rsidRPr="00202333" w14:paraId="675C2455" w14:textId="77777777" w:rsidTr="00456FBB">
        <w:tc>
          <w:tcPr>
            <w:tcW w:w="3681" w:type="dxa"/>
            <w:shd w:val="clear" w:color="auto" w:fill="auto"/>
          </w:tcPr>
          <w:p w14:paraId="35028A8A" w14:textId="47EE2184" w:rsidR="006522FF" w:rsidRPr="00202333" w:rsidRDefault="006522FF" w:rsidP="00113EEA">
            <w:pPr>
              <w:tabs>
                <w:tab w:val="clear" w:pos="567"/>
              </w:tabs>
              <w:spacing w:line="240" w:lineRule="auto"/>
              <w:rPr>
                <w:bCs/>
                <w:szCs w:val="22"/>
                <w:lang w:val="nl-NL"/>
              </w:rPr>
            </w:pPr>
            <w:r w:rsidRPr="00202333">
              <w:rPr>
                <w:szCs w:val="22"/>
                <w:lang w:val="nl-NL"/>
              </w:rPr>
              <w:t>Maagdarmstelselaandoeningen</w:t>
            </w:r>
          </w:p>
        </w:tc>
        <w:tc>
          <w:tcPr>
            <w:tcW w:w="1701" w:type="dxa"/>
            <w:shd w:val="clear" w:color="auto" w:fill="auto"/>
          </w:tcPr>
          <w:p w14:paraId="3D89ACBF" w14:textId="09FBFB00" w:rsidR="006522FF" w:rsidRPr="00202333" w:rsidRDefault="006522FF" w:rsidP="00113EEA">
            <w:pPr>
              <w:tabs>
                <w:tab w:val="clear" w:pos="567"/>
              </w:tabs>
              <w:spacing w:line="240" w:lineRule="auto"/>
              <w:rPr>
                <w:bCs/>
                <w:szCs w:val="22"/>
                <w:lang w:val="nl-NL"/>
              </w:rPr>
            </w:pPr>
            <w:r w:rsidRPr="00202333">
              <w:rPr>
                <w:szCs w:val="22"/>
                <w:lang w:val="nl-NL"/>
              </w:rPr>
              <w:t>Zeer vaak</w:t>
            </w:r>
          </w:p>
        </w:tc>
        <w:tc>
          <w:tcPr>
            <w:tcW w:w="3685" w:type="dxa"/>
            <w:shd w:val="clear" w:color="auto" w:fill="auto"/>
          </w:tcPr>
          <w:p w14:paraId="65B4E258" w14:textId="6A3A6241" w:rsidR="006522FF" w:rsidRPr="00202333" w:rsidRDefault="006522FF" w:rsidP="00113EEA">
            <w:pPr>
              <w:tabs>
                <w:tab w:val="clear" w:pos="567"/>
              </w:tabs>
              <w:spacing w:line="240" w:lineRule="auto"/>
              <w:rPr>
                <w:lang w:val="nl-NL"/>
              </w:rPr>
            </w:pPr>
            <w:r w:rsidRPr="00202333">
              <w:rPr>
                <w:szCs w:val="22"/>
                <w:lang w:val="nl-NL"/>
              </w:rPr>
              <w:t>Ascites, diarree, braken, nausea, abdominale pijn</w:t>
            </w:r>
          </w:p>
        </w:tc>
      </w:tr>
      <w:tr w:rsidR="006522FF" w:rsidRPr="00202333" w14:paraId="0CBBB748" w14:textId="77777777" w:rsidTr="00456FBB">
        <w:tc>
          <w:tcPr>
            <w:tcW w:w="3681" w:type="dxa"/>
            <w:shd w:val="clear" w:color="auto" w:fill="auto"/>
          </w:tcPr>
          <w:p w14:paraId="54EAACF7" w14:textId="1F445683" w:rsidR="006522FF" w:rsidRPr="00202333" w:rsidRDefault="006522FF" w:rsidP="00113EEA">
            <w:pPr>
              <w:tabs>
                <w:tab w:val="clear" w:pos="567"/>
              </w:tabs>
              <w:spacing w:line="240" w:lineRule="auto"/>
              <w:rPr>
                <w:bCs/>
                <w:szCs w:val="22"/>
                <w:lang w:val="nl-NL"/>
              </w:rPr>
            </w:pPr>
            <w:r w:rsidRPr="00202333">
              <w:rPr>
                <w:szCs w:val="22"/>
                <w:lang w:val="nl-NL"/>
              </w:rPr>
              <w:t>Lever- en galaandoeningen</w:t>
            </w:r>
          </w:p>
        </w:tc>
        <w:tc>
          <w:tcPr>
            <w:tcW w:w="1701" w:type="dxa"/>
            <w:shd w:val="clear" w:color="auto" w:fill="auto"/>
          </w:tcPr>
          <w:p w14:paraId="49FA62A3" w14:textId="765B29A5" w:rsidR="006522FF" w:rsidRPr="00202333" w:rsidRDefault="006522FF" w:rsidP="00113EEA">
            <w:pPr>
              <w:tabs>
                <w:tab w:val="clear" w:pos="567"/>
              </w:tabs>
              <w:spacing w:line="240" w:lineRule="auto"/>
              <w:rPr>
                <w:bCs/>
                <w:szCs w:val="22"/>
                <w:lang w:val="nl-NL"/>
              </w:rPr>
            </w:pPr>
            <w:r w:rsidRPr="00202333">
              <w:rPr>
                <w:szCs w:val="22"/>
                <w:lang w:val="nl-NL"/>
              </w:rPr>
              <w:t>Vaak</w:t>
            </w:r>
          </w:p>
        </w:tc>
        <w:tc>
          <w:tcPr>
            <w:tcW w:w="3685" w:type="dxa"/>
            <w:shd w:val="clear" w:color="auto" w:fill="auto"/>
          </w:tcPr>
          <w:p w14:paraId="25A6D810" w14:textId="28AF615B" w:rsidR="006522FF" w:rsidRPr="00202333" w:rsidRDefault="002A4BC2" w:rsidP="00113EEA">
            <w:pPr>
              <w:tabs>
                <w:tab w:val="clear" w:pos="567"/>
              </w:tabs>
              <w:spacing w:line="240" w:lineRule="auto"/>
              <w:rPr>
                <w:bCs/>
                <w:szCs w:val="22"/>
                <w:lang w:val="nl-NL"/>
              </w:rPr>
            </w:pPr>
            <w:r w:rsidRPr="00202333">
              <w:rPr>
                <w:szCs w:val="22"/>
                <w:lang w:val="nl-NL"/>
              </w:rPr>
              <w:t>C</w:t>
            </w:r>
            <w:r w:rsidR="006522FF" w:rsidRPr="00202333">
              <w:rPr>
                <w:szCs w:val="22"/>
                <w:lang w:val="nl-NL"/>
              </w:rPr>
              <w:t>holestatisch</w:t>
            </w:r>
            <w:r w:rsidRPr="00202333">
              <w:rPr>
                <w:szCs w:val="22"/>
                <w:lang w:val="nl-NL"/>
              </w:rPr>
              <w:t>e geelzucht</w:t>
            </w:r>
            <w:r w:rsidR="006522FF" w:rsidRPr="00202333">
              <w:rPr>
                <w:szCs w:val="22"/>
                <w:lang w:val="nl-NL"/>
              </w:rPr>
              <w:t>, hyperbilirubinemie</w:t>
            </w:r>
          </w:p>
        </w:tc>
      </w:tr>
      <w:tr w:rsidR="006522FF" w:rsidRPr="00202333" w14:paraId="5BB53A31" w14:textId="77777777" w:rsidTr="00456FBB">
        <w:tc>
          <w:tcPr>
            <w:tcW w:w="3681" w:type="dxa"/>
            <w:shd w:val="clear" w:color="auto" w:fill="auto"/>
          </w:tcPr>
          <w:p w14:paraId="1872F3FD" w14:textId="6E5230AC" w:rsidR="006522FF" w:rsidRPr="00202333" w:rsidRDefault="006522FF" w:rsidP="00113EEA">
            <w:pPr>
              <w:tabs>
                <w:tab w:val="clear" w:pos="567"/>
              </w:tabs>
              <w:spacing w:line="240" w:lineRule="auto"/>
              <w:rPr>
                <w:bCs/>
                <w:szCs w:val="22"/>
                <w:lang w:val="nl-NL"/>
              </w:rPr>
            </w:pPr>
            <w:r w:rsidRPr="00202333">
              <w:rPr>
                <w:szCs w:val="22"/>
                <w:lang w:val="nl-NL"/>
              </w:rPr>
              <w:t>Huid- en onderhuidaandoeningen</w:t>
            </w:r>
          </w:p>
        </w:tc>
        <w:tc>
          <w:tcPr>
            <w:tcW w:w="1701" w:type="dxa"/>
            <w:shd w:val="clear" w:color="auto" w:fill="auto"/>
          </w:tcPr>
          <w:p w14:paraId="0D06F88C" w14:textId="5FC00847" w:rsidR="006522FF" w:rsidRPr="00202333" w:rsidRDefault="006522FF" w:rsidP="00113EEA">
            <w:pPr>
              <w:tabs>
                <w:tab w:val="clear" w:pos="567"/>
              </w:tabs>
              <w:spacing w:line="240" w:lineRule="auto"/>
              <w:rPr>
                <w:bCs/>
                <w:szCs w:val="22"/>
                <w:lang w:val="nl-NL"/>
              </w:rPr>
            </w:pPr>
            <w:r w:rsidRPr="00202333">
              <w:rPr>
                <w:szCs w:val="22"/>
                <w:lang w:val="nl-NL"/>
              </w:rPr>
              <w:t>Zeer vaak</w:t>
            </w:r>
          </w:p>
        </w:tc>
        <w:tc>
          <w:tcPr>
            <w:tcW w:w="3685" w:type="dxa"/>
            <w:shd w:val="clear" w:color="auto" w:fill="auto"/>
          </w:tcPr>
          <w:p w14:paraId="5F79B8D9" w14:textId="5CD840A9" w:rsidR="006522FF" w:rsidRPr="00202333" w:rsidRDefault="006522FF" w:rsidP="00113EEA">
            <w:pPr>
              <w:tabs>
                <w:tab w:val="clear" w:pos="567"/>
              </w:tabs>
              <w:spacing w:line="240" w:lineRule="auto"/>
              <w:rPr>
                <w:bCs/>
                <w:szCs w:val="22"/>
                <w:lang w:val="nl-NL"/>
              </w:rPr>
            </w:pPr>
            <w:r w:rsidRPr="00202333">
              <w:rPr>
                <w:szCs w:val="22"/>
                <w:lang w:val="nl-NL"/>
              </w:rPr>
              <w:t>Rash</w:t>
            </w:r>
            <w:r w:rsidRPr="00202333">
              <w:rPr>
                <w:szCs w:val="22"/>
                <w:vertAlign w:val="superscript"/>
                <w:lang w:val="nl-NL"/>
              </w:rPr>
              <w:t>1</w:t>
            </w:r>
          </w:p>
        </w:tc>
      </w:tr>
      <w:tr w:rsidR="006522FF" w:rsidRPr="00202333" w14:paraId="6B4CAF76" w14:textId="77777777" w:rsidTr="00456FBB">
        <w:tc>
          <w:tcPr>
            <w:tcW w:w="3681" w:type="dxa"/>
            <w:vMerge w:val="restart"/>
            <w:shd w:val="clear" w:color="auto" w:fill="auto"/>
          </w:tcPr>
          <w:p w14:paraId="52865014" w14:textId="512C42A3" w:rsidR="006522FF" w:rsidRPr="00202333" w:rsidRDefault="006522FF" w:rsidP="00113EEA">
            <w:pPr>
              <w:tabs>
                <w:tab w:val="clear" w:pos="567"/>
              </w:tabs>
              <w:spacing w:line="240" w:lineRule="auto"/>
              <w:rPr>
                <w:bCs/>
                <w:szCs w:val="22"/>
                <w:lang w:val="nl-NL"/>
              </w:rPr>
            </w:pPr>
            <w:r w:rsidRPr="00202333">
              <w:rPr>
                <w:szCs w:val="22"/>
                <w:lang w:val="nl-NL"/>
              </w:rPr>
              <w:t>Algemene aandoeningen en toedieningsplaatsstoornissen</w:t>
            </w:r>
          </w:p>
        </w:tc>
        <w:tc>
          <w:tcPr>
            <w:tcW w:w="1701" w:type="dxa"/>
            <w:shd w:val="clear" w:color="auto" w:fill="auto"/>
          </w:tcPr>
          <w:p w14:paraId="05BAE6C9" w14:textId="5D9E8A5B" w:rsidR="006522FF" w:rsidRPr="00202333" w:rsidRDefault="006522FF" w:rsidP="00113EEA">
            <w:pPr>
              <w:tabs>
                <w:tab w:val="clear" w:pos="567"/>
              </w:tabs>
              <w:spacing w:line="240" w:lineRule="auto"/>
              <w:rPr>
                <w:bCs/>
                <w:szCs w:val="22"/>
                <w:lang w:val="nl-NL"/>
              </w:rPr>
            </w:pPr>
            <w:r w:rsidRPr="00202333">
              <w:rPr>
                <w:szCs w:val="22"/>
                <w:lang w:val="nl-NL"/>
              </w:rPr>
              <w:t>Zeer vaak</w:t>
            </w:r>
          </w:p>
        </w:tc>
        <w:tc>
          <w:tcPr>
            <w:tcW w:w="3685" w:type="dxa"/>
            <w:shd w:val="clear" w:color="auto" w:fill="auto"/>
          </w:tcPr>
          <w:p w14:paraId="6E34667D" w14:textId="6F35868F" w:rsidR="006522FF" w:rsidRPr="00202333" w:rsidRDefault="006522FF" w:rsidP="00113EEA">
            <w:pPr>
              <w:tabs>
                <w:tab w:val="clear" w:pos="567"/>
              </w:tabs>
              <w:spacing w:line="240" w:lineRule="auto"/>
              <w:rPr>
                <w:bCs/>
                <w:szCs w:val="22"/>
                <w:lang w:val="nl-NL"/>
              </w:rPr>
            </w:pPr>
            <w:r w:rsidRPr="00202333">
              <w:rPr>
                <w:szCs w:val="22"/>
                <w:lang w:val="nl-NL"/>
              </w:rPr>
              <w:t>Vermoeidheid</w:t>
            </w:r>
          </w:p>
        </w:tc>
      </w:tr>
      <w:tr w:rsidR="006522FF" w:rsidRPr="00202333" w14:paraId="44DF6156" w14:textId="77777777" w:rsidTr="00456FBB">
        <w:tc>
          <w:tcPr>
            <w:tcW w:w="3681" w:type="dxa"/>
            <w:vMerge/>
            <w:shd w:val="clear" w:color="auto" w:fill="auto"/>
          </w:tcPr>
          <w:p w14:paraId="77F42AFD" w14:textId="77777777" w:rsidR="006522FF" w:rsidRPr="00202333" w:rsidRDefault="006522FF" w:rsidP="00113EEA">
            <w:pPr>
              <w:tabs>
                <w:tab w:val="clear" w:pos="567"/>
              </w:tabs>
              <w:spacing w:line="240" w:lineRule="auto"/>
              <w:ind w:firstLine="164"/>
              <w:rPr>
                <w:bCs/>
                <w:szCs w:val="22"/>
                <w:lang w:val="nl-NL"/>
              </w:rPr>
            </w:pPr>
          </w:p>
        </w:tc>
        <w:tc>
          <w:tcPr>
            <w:tcW w:w="1701" w:type="dxa"/>
            <w:shd w:val="clear" w:color="auto" w:fill="auto"/>
          </w:tcPr>
          <w:p w14:paraId="6D22261E" w14:textId="662548A1" w:rsidR="006522FF" w:rsidRPr="00202333" w:rsidRDefault="006522FF" w:rsidP="00113EEA">
            <w:pPr>
              <w:tabs>
                <w:tab w:val="clear" w:pos="567"/>
              </w:tabs>
              <w:spacing w:line="240" w:lineRule="auto"/>
              <w:rPr>
                <w:bCs/>
                <w:szCs w:val="22"/>
                <w:lang w:val="nl-NL"/>
              </w:rPr>
            </w:pPr>
            <w:r w:rsidRPr="00202333">
              <w:rPr>
                <w:szCs w:val="22"/>
                <w:lang w:val="nl-NL"/>
              </w:rPr>
              <w:t>Vaak</w:t>
            </w:r>
          </w:p>
        </w:tc>
        <w:tc>
          <w:tcPr>
            <w:tcW w:w="3685" w:type="dxa"/>
            <w:shd w:val="clear" w:color="auto" w:fill="auto"/>
          </w:tcPr>
          <w:p w14:paraId="521D30A1" w14:textId="77777777" w:rsidR="006522FF" w:rsidRPr="00202333" w:rsidRDefault="006522FF" w:rsidP="00113EEA">
            <w:pPr>
              <w:tabs>
                <w:tab w:val="clear" w:pos="567"/>
              </w:tabs>
              <w:spacing w:line="240" w:lineRule="auto"/>
              <w:rPr>
                <w:bCs/>
                <w:szCs w:val="22"/>
                <w:lang w:val="nl-NL"/>
              </w:rPr>
            </w:pPr>
            <w:r w:rsidRPr="00202333">
              <w:rPr>
                <w:szCs w:val="22"/>
                <w:lang w:val="nl-NL"/>
              </w:rPr>
              <w:t>Vallen</w:t>
            </w:r>
          </w:p>
        </w:tc>
      </w:tr>
      <w:tr w:rsidR="006522FF" w:rsidRPr="00202333" w14:paraId="5B6FB7FF" w14:textId="77777777" w:rsidTr="00456FBB">
        <w:tc>
          <w:tcPr>
            <w:tcW w:w="3681" w:type="dxa"/>
            <w:vMerge w:val="restart"/>
            <w:shd w:val="clear" w:color="auto" w:fill="auto"/>
          </w:tcPr>
          <w:p w14:paraId="48A5F9B5" w14:textId="2974C70A" w:rsidR="006522FF" w:rsidRPr="00202333" w:rsidRDefault="006522FF" w:rsidP="00113EEA">
            <w:pPr>
              <w:tabs>
                <w:tab w:val="clear" w:pos="567"/>
              </w:tabs>
              <w:spacing w:line="240" w:lineRule="auto"/>
              <w:rPr>
                <w:lang w:val="nl-NL"/>
              </w:rPr>
            </w:pPr>
            <w:r w:rsidRPr="00202333">
              <w:rPr>
                <w:szCs w:val="22"/>
                <w:lang w:val="nl-NL"/>
              </w:rPr>
              <w:t>Onderzoeken</w:t>
            </w:r>
          </w:p>
        </w:tc>
        <w:tc>
          <w:tcPr>
            <w:tcW w:w="1701" w:type="dxa"/>
            <w:shd w:val="clear" w:color="auto" w:fill="auto"/>
          </w:tcPr>
          <w:p w14:paraId="226969F3" w14:textId="6900006E" w:rsidR="006522FF" w:rsidRPr="00202333" w:rsidRDefault="006522FF" w:rsidP="00113EEA">
            <w:pPr>
              <w:tabs>
                <w:tab w:val="clear" w:pos="567"/>
              </w:tabs>
              <w:spacing w:line="240" w:lineRule="auto"/>
              <w:rPr>
                <w:bCs/>
                <w:szCs w:val="22"/>
                <w:lang w:val="nl-NL"/>
              </w:rPr>
            </w:pPr>
            <w:r w:rsidRPr="00202333">
              <w:rPr>
                <w:szCs w:val="22"/>
                <w:lang w:val="nl-NL"/>
              </w:rPr>
              <w:t>Zeer vaak</w:t>
            </w:r>
          </w:p>
        </w:tc>
        <w:tc>
          <w:tcPr>
            <w:tcW w:w="3685" w:type="dxa"/>
            <w:shd w:val="clear" w:color="auto" w:fill="auto"/>
          </w:tcPr>
          <w:p w14:paraId="411256E9" w14:textId="77777777" w:rsidR="006522FF" w:rsidRPr="00202333" w:rsidRDefault="006522FF" w:rsidP="00113EEA">
            <w:pPr>
              <w:tabs>
                <w:tab w:val="clear" w:pos="567"/>
              </w:tabs>
              <w:spacing w:line="240" w:lineRule="auto"/>
              <w:rPr>
                <w:bCs/>
                <w:szCs w:val="22"/>
                <w:lang w:val="nl-NL"/>
              </w:rPr>
            </w:pPr>
            <w:r w:rsidRPr="00202333">
              <w:rPr>
                <w:szCs w:val="22"/>
                <w:lang w:val="nl-NL"/>
              </w:rPr>
              <w:t>Aspartaataminotransferase</w:t>
            </w:r>
          </w:p>
          <w:p w14:paraId="779CF4FE" w14:textId="77777777" w:rsidR="006522FF" w:rsidRPr="00202333" w:rsidRDefault="006522FF" w:rsidP="00113EEA">
            <w:pPr>
              <w:tabs>
                <w:tab w:val="clear" w:pos="567"/>
              </w:tabs>
              <w:spacing w:line="240" w:lineRule="auto"/>
              <w:rPr>
                <w:bCs/>
                <w:szCs w:val="22"/>
                <w:lang w:val="nl-NL"/>
              </w:rPr>
            </w:pPr>
            <w:r w:rsidRPr="00202333">
              <w:rPr>
                <w:szCs w:val="22"/>
                <w:lang w:val="nl-NL"/>
              </w:rPr>
              <w:t>verhoogd, bloedbilirubine verhoogd</w:t>
            </w:r>
          </w:p>
        </w:tc>
      </w:tr>
      <w:tr w:rsidR="006522FF" w:rsidRPr="00202333" w14:paraId="3283E70D" w14:textId="77777777" w:rsidTr="00456FBB">
        <w:tc>
          <w:tcPr>
            <w:tcW w:w="3681" w:type="dxa"/>
            <w:vMerge/>
            <w:tcBorders>
              <w:bottom w:val="single" w:sz="4" w:space="0" w:color="auto"/>
            </w:tcBorders>
            <w:shd w:val="clear" w:color="auto" w:fill="auto"/>
          </w:tcPr>
          <w:p w14:paraId="67F29810" w14:textId="77777777" w:rsidR="006522FF" w:rsidRPr="00202333" w:rsidRDefault="006522FF" w:rsidP="00113EEA">
            <w:pPr>
              <w:tabs>
                <w:tab w:val="clear" w:pos="567"/>
              </w:tabs>
              <w:spacing w:line="240" w:lineRule="auto"/>
              <w:rPr>
                <w:bCs/>
                <w:color w:val="0000FF"/>
                <w:szCs w:val="22"/>
                <w:lang w:val="nl-NL"/>
              </w:rPr>
            </w:pPr>
          </w:p>
        </w:tc>
        <w:tc>
          <w:tcPr>
            <w:tcW w:w="1701" w:type="dxa"/>
            <w:tcBorders>
              <w:bottom w:val="single" w:sz="4" w:space="0" w:color="auto"/>
            </w:tcBorders>
            <w:shd w:val="clear" w:color="auto" w:fill="auto"/>
          </w:tcPr>
          <w:p w14:paraId="60C08344" w14:textId="45E94C2A" w:rsidR="006522FF" w:rsidRPr="00202333" w:rsidRDefault="006522FF" w:rsidP="00113EEA">
            <w:pPr>
              <w:tabs>
                <w:tab w:val="clear" w:pos="567"/>
              </w:tabs>
              <w:spacing w:line="240" w:lineRule="auto"/>
              <w:rPr>
                <w:bCs/>
                <w:color w:val="FF0000"/>
                <w:szCs w:val="22"/>
                <w:lang w:val="nl-NL"/>
              </w:rPr>
            </w:pPr>
            <w:r w:rsidRPr="00202333">
              <w:rPr>
                <w:szCs w:val="22"/>
                <w:lang w:val="nl-NL"/>
              </w:rPr>
              <w:t>Vaak</w:t>
            </w:r>
          </w:p>
        </w:tc>
        <w:tc>
          <w:tcPr>
            <w:tcW w:w="3685" w:type="dxa"/>
            <w:tcBorders>
              <w:bottom w:val="single" w:sz="4" w:space="0" w:color="auto"/>
            </w:tcBorders>
            <w:shd w:val="clear" w:color="auto" w:fill="auto"/>
          </w:tcPr>
          <w:p w14:paraId="54789F4B" w14:textId="77777777" w:rsidR="006522FF" w:rsidRPr="00202333" w:rsidRDefault="006522FF" w:rsidP="00113EEA">
            <w:pPr>
              <w:tabs>
                <w:tab w:val="clear" w:pos="567"/>
              </w:tabs>
              <w:spacing w:line="240" w:lineRule="auto"/>
              <w:rPr>
                <w:bCs/>
                <w:szCs w:val="22"/>
                <w:lang w:val="nl-NL"/>
              </w:rPr>
            </w:pPr>
            <w:r w:rsidRPr="00202333">
              <w:rPr>
                <w:szCs w:val="22"/>
                <w:lang w:val="nl-NL"/>
              </w:rPr>
              <w:t>Elektrocardiogram QT verlengd, alanine-aminotransferase verhoogd, wittebloedceltelling verlaagd, plaatjestelling verlaagd</w:t>
            </w:r>
          </w:p>
        </w:tc>
      </w:tr>
      <w:tr w:rsidR="00FC1BCD" w:rsidRPr="00202333" w14:paraId="4010DB54" w14:textId="77777777" w:rsidTr="00456FBB">
        <w:tc>
          <w:tcPr>
            <w:tcW w:w="9067" w:type="dxa"/>
            <w:gridSpan w:val="3"/>
            <w:tcBorders>
              <w:left w:val="nil"/>
              <w:bottom w:val="nil"/>
              <w:right w:val="nil"/>
            </w:tcBorders>
            <w:shd w:val="clear" w:color="auto" w:fill="auto"/>
          </w:tcPr>
          <w:p w14:paraId="33A445A7" w14:textId="683E56BF" w:rsidR="00FC1BCD" w:rsidRPr="00202333" w:rsidRDefault="00A738A9" w:rsidP="00113EEA">
            <w:pPr>
              <w:tabs>
                <w:tab w:val="clear" w:pos="567"/>
              </w:tabs>
              <w:spacing w:line="240" w:lineRule="auto"/>
              <w:rPr>
                <w:bCs/>
                <w:sz w:val="20"/>
                <w:lang w:val="nl-NL"/>
              </w:rPr>
            </w:pPr>
            <w:r w:rsidRPr="00202333">
              <w:rPr>
                <w:sz w:val="20"/>
                <w:vertAlign w:val="superscript"/>
                <w:lang w:val="nl-NL"/>
              </w:rPr>
              <w:t>1</w:t>
            </w:r>
            <w:r w:rsidRPr="00202333">
              <w:rPr>
                <w:sz w:val="20"/>
                <w:lang w:val="nl-NL"/>
              </w:rPr>
              <w:t xml:space="preserve"> Gegroepeerde term omvat rash, rash maculopapul</w:t>
            </w:r>
            <w:r w:rsidR="007D10AF">
              <w:rPr>
                <w:sz w:val="20"/>
                <w:lang w:val="nl-NL"/>
              </w:rPr>
              <w:t>eus</w:t>
            </w:r>
            <w:r w:rsidRPr="00202333">
              <w:rPr>
                <w:sz w:val="20"/>
                <w:lang w:val="nl-NL"/>
              </w:rPr>
              <w:t>, erytheem, rash vlekkerig, dermatitis exfoliatief gegeneraliseerd, geneesmiddeleneruptie en geneesmiddelenovergevoeligheid.</w:t>
            </w:r>
          </w:p>
        </w:tc>
      </w:tr>
      <w:bookmarkEnd w:id="16"/>
    </w:tbl>
    <w:p w14:paraId="61BB002D" w14:textId="77777777" w:rsidR="00FC1BCD" w:rsidRPr="00202333" w:rsidRDefault="00FC1BCD" w:rsidP="00113EEA">
      <w:pPr>
        <w:autoSpaceDE w:val="0"/>
        <w:autoSpaceDN w:val="0"/>
        <w:adjustRightInd w:val="0"/>
        <w:spacing w:line="240" w:lineRule="auto"/>
        <w:rPr>
          <w:szCs w:val="22"/>
          <w:u w:val="single"/>
          <w:lang w:val="nl-NL"/>
        </w:rPr>
      </w:pPr>
    </w:p>
    <w:p w14:paraId="5E02B64E" w14:textId="77777777" w:rsidR="00FC1BCD" w:rsidRPr="00202333" w:rsidRDefault="00FC1BCD" w:rsidP="00113EEA">
      <w:pPr>
        <w:keepNext/>
        <w:keepLines/>
        <w:autoSpaceDE w:val="0"/>
        <w:autoSpaceDN w:val="0"/>
        <w:adjustRightInd w:val="0"/>
        <w:spacing w:line="240" w:lineRule="auto"/>
        <w:rPr>
          <w:szCs w:val="22"/>
          <w:u w:val="single"/>
          <w:lang w:val="nl-NL"/>
        </w:rPr>
      </w:pPr>
      <w:r w:rsidRPr="00202333">
        <w:rPr>
          <w:szCs w:val="22"/>
          <w:u w:val="single"/>
          <w:lang w:val="nl-NL"/>
        </w:rPr>
        <w:t>Beschrijving van geselecteerde bijwerkingen</w:t>
      </w:r>
    </w:p>
    <w:p w14:paraId="2918C71F" w14:textId="77777777" w:rsidR="00FC1BCD" w:rsidRPr="00202333" w:rsidRDefault="00FC1BCD" w:rsidP="00113EEA">
      <w:pPr>
        <w:keepNext/>
        <w:spacing w:line="240" w:lineRule="auto"/>
        <w:rPr>
          <w:bCs/>
          <w:szCs w:val="22"/>
          <w:lang w:val="nl-NL"/>
        </w:rPr>
      </w:pPr>
    </w:p>
    <w:p w14:paraId="369BC29C" w14:textId="2AC15958" w:rsidR="00FC1BCD" w:rsidRPr="00202333" w:rsidRDefault="00FC1BCD" w:rsidP="00113EEA">
      <w:pPr>
        <w:keepNext/>
        <w:tabs>
          <w:tab w:val="clear" w:pos="567"/>
        </w:tabs>
        <w:spacing w:line="240" w:lineRule="auto"/>
        <w:rPr>
          <w:rFonts w:eastAsia="MS Mincho"/>
          <w:i/>
          <w:iCs/>
          <w:u w:val="single"/>
          <w:lang w:val="nl-NL"/>
        </w:rPr>
      </w:pPr>
      <w:r w:rsidRPr="00202333">
        <w:rPr>
          <w:rFonts w:eastAsia="MS Mincho"/>
          <w:i/>
          <w:iCs/>
          <w:u w:val="single"/>
          <w:lang w:val="nl-NL"/>
        </w:rPr>
        <w:t xml:space="preserve">Differentiatiesyndroom bij patiënten met acute myeloïde leukemie (zie rubriek 4.2 en 4.4). </w:t>
      </w:r>
    </w:p>
    <w:p w14:paraId="1085A60E" w14:textId="77777777" w:rsidR="00FC1BCD" w:rsidRPr="00202333" w:rsidRDefault="00FC1BCD" w:rsidP="00113EEA">
      <w:pPr>
        <w:keepNext/>
        <w:tabs>
          <w:tab w:val="clear" w:pos="567"/>
        </w:tabs>
        <w:spacing w:line="240" w:lineRule="auto"/>
        <w:rPr>
          <w:rFonts w:eastAsia="MS Mincho"/>
          <w:i/>
          <w:iCs/>
          <w:u w:val="single"/>
          <w:lang w:val="nl-NL"/>
        </w:rPr>
      </w:pPr>
    </w:p>
    <w:p w14:paraId="0D40A307" w14:textId="568D5AE9" w:rsidR="00FC1BCD" w:rsidRPr="00202333" w:rsidRDefault="00FC1BCD" w:rsidP="00E322B0">
      <w:pPr>
        <w:spacing w:line="240" w:lineRule="auto"/>
        <w:rPr>
          <w:bCs/>
          <w:szCs w:val="22"/>
          <w:lang w:val="nl-NL"/>
        </w:rPr>
      </w:pPr>
      <w:r w:rsidRPr="00202333">
        <w:rPr>
          <w:lang w:val="nl-NL"/>
        </w:rPr>
        <w:t xml:space="preserve">In onderzoek AG120-C-009 ervoer 14% van de 72 patiënten met </w:t>
      </w:r>
      <w:r w:rsidR="00285EF3" w:rsidRPr="00202333">
        <w:rPr>
          <w:lang w:val="nl-NL"/>
        </w:rPr>
        <w:t xml:space="preserve">nieuw </w:t>
      </w:r>
      <w:r w:rsidRPr="00202333">
        <w:rPr>
          <w:lang w:val="nl-NL"/>
        </w:rPr>
        <w:t xml:space="preserve">gediagnosticeerde AML die met Tibsovo in combinatie met azacitidine werden behandeld differentiatiesyndroom. Geen patiënt beëindigde de behandeling met ivosidenib als gevolg van differentiatiesyndroom, en dosisonderbrekingen (3%) om </w:t>
      </w:r>
      <w:r w:rsidR="000E3688">
        <w:rPr>
          <w:lang w:val="nl-NL"/>
        </w:rPr>
        <w:t>klachten en verschijnselen</w:t>
      </w:r>
      <w:r w:rsidRPr="00202333">
        <w:rPr>
          <w:lang w:val="nl-NL"/>
        </w:rPr>
        <w:t xml:space="preserve"> te behandelen waren bij een minderheid van de patiënten nodig. Alle 10 patiënten die differentiatiesyndroom ervoeren herstelden na de behandeling of na dosisonderbreking van Tibsovo.</w:t>
      </w:r>
      <w:r w:rsidR="00037FC4" w:rsidRPr="00202333">
        <w:rPr>
          <w:lang w:val="nl-NL"/>
        </w:rPr>
        <w:t xml:space="preserve"> De mediane tijd tot aanvang van differentiatiesyndroom was 20 dagen. </w:t>
      </w:r>
      <w:bookmarkStart w:id="17" w:name="_Hlk127962044"/>
      <w:r w:rsidR="00037FC4" w:rsidRPr="00202333">
        <w:rPr>
          <w:lang w:val="nl-NL"/>
        </w:rPr>
        <w:t xml:space="preserve">Tijdens </w:t>
      </w:r>
      <w:r w:rsidR="00E322B0" w:rsidRPr="00202333">
        <w:rPr>
          <w:lang w:val="nl-NL"/>
        </w:rPr>
        <w:t>combinatietherapie</w:t>
      </w:r>
      <w:r w:rsidR="00037FC4" w:rsidRPr="00202333">
        <w:rPr>
          <w:lang w:val="nl-NL"/>
        </w:rPr>
        <w:t xml:space="preserve"> kwam differentiatiesyndroom tussen 3 dagen en tot 46 dagen na instelling van de behandeling op. </w:t>
      </w:r>
      <w:bookmarkEnd w:id="17"/>
    </w:p>
    <w:p w14:paraId="03BB046F" w14:textId="77777777" w:rsidR="00FC1BCD" w:rsidRPr="00202333" w:rsidRDefault="00FC1BCD" w:rsidP="00113EEA">
      <w:pPr>
        <w:spacing w:line="240" w:lineRule="auto"/>
        <w:rPr>
          <w:bCs/>
          <w:szCs w:val="22"/>
          <w:lang w:val="nl-NL"/>
        </w:rPr>
      </w:pPr>
    </w:p>
    <w:p w14:paraId="38A5D557" w14:textId="07E5839A" w:rsidR="00FC1BCD" w:rsidRPr="00202333" w:rsidRDefault="00FC1BCD" w:rsidP="00113EEA">
      <w:pPr>
        <w:keepNext/>
        <w:tabs>
          <w:tab w:val="clear" w:pos="567"/>
        </w:tabs>
        <w:spacing w:line="240" w:lineRule="auto"/>
        <w:rPr>
          <w:rFonts w:eastAsia="MS Mincho"/>
          <w:i/>
          <w:iCs/>
          <w:u w:val="single"/>
          <w:lang w:val="nl-NL"/>
        </w:rPr>
      </w:pPr>
      <w:bookmarkStart w:id="18" w:name="_Hlk97045255"/>
      <w:r w:rsidRPr="00202333">
        <w:rPr>
          <w:rFonts w:eastAsia="MS Mincho"/>
          <w:i/>
          <w:iCs/>
          <w:u w:val="single"/>
          <w:lang w:val="nl-NL"/>
        </w:rPr>
        <w:t>Verlenging van het QT</w:t>
      </w:r>
      <w:r w:rsidRPr="00202333">
        <w:rPr>
          <w:rFonts w:eastAsia="MS Mincho"/>
          <w:i/>
          <w:iCs/>
          <w:u w:val="single"/>
          <w:lang w:val="nl-NL"/>
        </w:rPr>
        <w:noBreakHyphen/>
        <w:t xml:space="preserve">interval </w:t>
      </w:r>
      <w:bookmarkEnd w:id="18"/>
      <w:r w:rsidRPr="00202333">
        <w:rPr>
          <w:rFonts w:eastAsia="MS Mincho"/>
          <w:i/>
          <w:iCs/>
          <w:u w:val="single"/>
          <w:lang w:val="nl-NL"/>
        </w:rPr>
        <w:t>(zie rubriek 4.2, 4.4 en 4.5)</w:t>
      </w:r>
    </w:p>
    <w:p w14:paraId="4CF63B3A" w14:textId="77777777" w:rsidR="00FC1BCD" w:rsidRPr="00202333" w:rsidRDefault="00FC1BCD" w:rsidP="00113EEA">
      <w:pPr>
        <w:keepNext/>
        <w:tabs>
          <w:tab w:val="clear" w:pos="567"/>
        </w:tabs>
        <w:spacing w:line="240" w:lineRule="auto"/>
        <w:rPr>
          <w:rFonts w:eastAsia="MS Mincho"/>
          <w:i/>
          <w:iCs/>
          <w:u w:val="single"/>
          <w:lang w:val="nl-NL"/>
        </w:rPr>
      </w:pPr>
    </w:p>
    <w:p w14:paraId="62F193D4" w14:textId="0AF64E17" w:rsidR="00FC1BCD" w:rsidRPr="00202333" w:rsidRDefault="00FC1BCD" w:rsidP="00113EEA">
      <w:pPr>
        <w:spacing w:line="240" w:lineRule="auto"/>
        <w:rPr>
          <w:rFonts w:eastAsia="MS Mincho"/>
          <w:lang w:val="nl-NL"/>
        </w:rPr>
      </w:pPr>
      <w:r w:rsidRPr="00202333">
        <w:rPr>
          <w:lang w:val="nl-NL"/>
        </w:rPr>
        <w:t xml:space="preserve">In onderzoek AG120-C-009 werd bij 21% van de 72 patiënten met </w:t>
      </w:r>
      <w:r w:rsidR="00285EF3" w:rsidRPr="00202333">
        <w:rPr>
          <w:lang w:val="nl-NL"/>
        </w:rPr>
        <w:t xml:space="preserve">nieuw </w:t>
      </w:r>
      <w:r w:rsidRPr="00202333">
        <w:rPr>
          <w:lang w:val="nl-NL"/>
        </w:rPr>
        <w:t xml:space="preserve">gediagnosticeerde AML die met ivosidenib in combinatie met azacitidine werden behandeld elektrocardiogram QT verlengd gemeld; 11% ervoer reacties van graad 3 of hoger. </w:t>
      </w:r>
      <w:bookmarkStart w:id="19" w:name="_Hlk97038295"/>
      <w:r w:rsidRPr="00202333">
        <w:rPr>
          <w:lang w:val="nl-NL"/>
        </w:rPr>
        <w:t>Op basis van de analyse van de ECG</w:t>
      </w:r>
      <w:r w:rsidR="006C42A8" w:rsidRPr="00202333">
        <w:rPr>
          <w:lang w:val="nl-NL"/>
        </w:rPr>
        <w:t>’</w:t>
      </w:r>
      <w:r w:rsidRPr="00202333">
        <w:rPr>
          <w:lang w:val="nl-NL"/>
        </w:rPr>
        <w:t>s bleek 15% van de patiënten die met ivosidenib in combinatie met azacitidine werden behandeld, die minstens één ECG-beoordeling na de baseline hadden, een QTc-interval &gt; 500 ms te hebben en had 24% een toename vanaf baseline-QTc van ˃ 60 ms.</w:t>
      </w:r>
      <w:bookmarkEnd w:id="19"/>
      <w:r w:rsidRPr="00202333">
        <w:rPr>
          <w:lang w:val="nl-NL"/>
        </w:rPr>
        <w:t xml:space="preserve"> Eén procent (1%) van de patiënten beëindigde de behandeling met ivosidenib als gevolg van elektrocardiogram QT verlengd. Dosisonderbreking en </w:t>
      </w:r>
      <w:r w:rsidR="00874838" w:rsidRPr="00202333">
        <w:rPr>
          <w:lang w:val="nl-NL"/>
        </w:rPr>
        <w:noBreakHyphen/>
      </w:r>
      <w:r w:rsidRPr="00202333">
        <w:rPr>
          <w:lang w:val="nl-NL"/>
        </w:rPr>
        <w:t xml:space="preserve">verlaging waren vereist bij respectievelijk 7% en 10% van de patiënten. De mediane tijd tot aanvang van QT-verlenging bij met ivosidenib behandelde patiënten was 29 dagen. Elektrocardiogram QT verlengd kwam tussen 1 dag en </w:t>
      </w:r>
      <w:r w:rsidR="00037FC4" w:rsidRPr="00202333">
        <w:rPr>
          <w:lang w:val="nl-NL"/>
        </w:rPr>
        <w:t>18 </w:t>
      </w:r>
      <w:r w:rsidRPr="00202333">
        <w:rPr>
          <w:lang w:val="nl-NL"/>
        </w:rPr>
        <w:t>maanden na instelling van de behandeling op.</w:t>
      </w:r>
    </w:p>
    <w:p w14:paraId="68C118E2" w14:textId="6FBC6B09" w:rsidR="00FC1BCD" w:rsidRPr="00202333" w:rsidRDefault="00FC1BCD" w:rsidP="00113EEA">
      <w:pPr>
        <w:spacing w:line="240" w:lineRule="auto"/>
        <w:rPr>
          <w:rFonts w:eastAsia="MS Mincho"/>
          <w:lang w:val="nl-NL"/>
        </w:rPr>
      </w:pPr>
      <w:r w:rsidRPr="00202333">
        <w:rPr>
          <w:lang w:val="nl-NL"/>
        </w:rPr>
        <w:t xml:space="preserve">In onderzoek AG120-C-005 werd bij 10% </w:t>
      </w:r>
      <w:bookmarkStart w:id="20" w:name="_Hlk97038394"/>
      <w:r w:rsidRPr="00202333">
        <w:rPr>
          <w:lang w:val="nl-NL"/>
        </w:rPr>
        <w:t xml:space="preserve">van de 123 patiënten </w:t>
      </w:r>
      <w:bookmarkEnd w:id="20"/>
      <w:r w:rsidRPr="00202333">
        <w:rPr>
          <w:lang w:val="nl-NL"/>
        </w:rPr>
        <w:t xml:space="preserve">met lokaal gevorderd of </w:t>
      </w:r>
      <w:r w:rsidR="00285EF3" w:rsidRPr="00202333">
        <w:rPr>
          <w:lang w:val="nl-NL"/>
        </w:rPr>
        <w:t xml:space="preserve">gemetastaseerd </w:t>
      </w:r>
      <w:r w:rsidRPr="00202333">
        <w:rPr>
          <w:lang w:val="nl-NL"/>
        </w:rPr>
        <w:t xml:space="preserve">cholangiocarcinoom die met </w:t>
      </w:r>
      <w:r w:rsidR="00D755E7">
        <w:rPr>
          <w:lang w:val="nl-NL"/>
        </w:rPr>
        <w:t xml:space="preserve">monotherapie met </w:t>
      </w:r>
      <w:r w:rsidRPr="00202333">
        <w:rPr>
          <w:lang w:val="nl-NL"/>
        </w:rPr>
        <w:t xml:space="preserve">ivosidenib werden behandeld elektrocardiogram QT verlengd gemeld; 2% ervoer reacties van graad 3 of hoger. </w:t>
      </w:r>
      <w:bookmarkStart w:id="21" w:name="_Hlk97038552"/>
      <w:r w:rsidRPr="00202333">
        <w:rPr>
          <w:lang w:val="nl-NL"/>
        </w:rPr>
        <w:t>Op basis van de analyse van de ECG</w:t>
      </w:r>
      <w:r w:rsidR="006C42A8" w:rsidRPr="00202333">
        <w:rPr>
          <w:lang w:val="nl-NL"/>
        </w:rPr>
        <w:t>’</w:t>
      </w:r>
      <w:r w:rsidRPr="00202333">
        <w:rPr>
          <w:lang w:val="nl-NL"/>
        </w:rPr>
        <w:t>s</w:t>
      </w:r>
      <w:bookmarkEnd w:id="21"/>
      <w:r w:rsidRPr="00202333">
        <w:rPr>
          <w:lang w:val="nl-NL"/>
        </w:rPr>
        <w:t xml:space="preserve"> had 2% van de patiënten een QTc-interval &gt; 500 ms en had 5% verlenging van het QTc-interval ˃ 60 ms vanaf baseline. Dosisverlaging om tekenen/symptomen te behandelen was vereist bij 3% van de patiënten. De mediane tijd tot aanvang van QT-verlenging bij patiënten </w:t>
      </w:r>
      <w:r w:rsidR="00FF1CD3">
        <w:rPr>
          <w:lang w:val="nl-NL"/>
        </w:rPr>
        <w:t xml:space="preserve">behandeld </w:t>
      </w:r>
      <w:r w:rsidR="00FF1CD3" w:rsidRPr="00202333">
        <w:rPr>
          <w:lang w:val="nl-NL"/>
        </w:rPr>
        <w:t>met ivosidenib</w:t>
      </w:r>
      <w:r w:rsidR="00FF1CD3">
        <w:rPr>
          <w:lang w:val="nl-NL"/>
        </w:rPr>
        <w:t xml:space="preserve"> als </w:t>
      </w:r>
      <w:r w:rsidR="00FF1CD3" w:rsidRPr="00202333">
        <w:rPr>
          <w:lang w:val="nl-NL"/>
        </w:rPr>
        <w:t xml:space="preserve">monotherapie </w:t>
      </w:r>
      <w:r w:rsidRPr="00202333">
        <w:rPr>
          <w:lang w:val="nl-NL"/>
        </w:rPr>
        <w:t xml:space="preserve">was 28 dagen. Elektrocardiogram QT verlengd </w:t>
      </w:r>
      <w:r w:rsidR="007D10AF">
        <w:rPr>
          <w:lang w:val="nl-NL"/>
        </w:rPr>
        <w:t>trad</w:t>
      </w:r>
      <w:r w:rsidR="007D10AF" w:rsidRPr="00202333">
        <w:rPr>
          <w:lang w:val="nl-NL"/>
        </w:rPr>
        <w:t xml:space="preserve"> </w:t>
      </w:r>
      <w:r w:rsidRPr="00202333">
        <w:rPr>
          <w:lang w:val="nl-NL"/>
        </w:rPr>
        <w:t>tussen 1 dag en 23</w:t>
      </w:r>
      <w:r w:rsidR="00283E8E" w:rsidRPr="00202333">
        <w:rPr>
          <w:lang w:val="nl-NL"/>
        </w:rPr>
        <w:t> </w:t>
      </w:r>
      <w:r w:rsidRPr="00202333">
        <w:rPr>
          <w:lang w:val="nl-NL"/>
        </w:rPr>
        <w:t xml:space="preserve">maanden na </w:t>
      </w:r>
      <w:r w:rsidR="007D10AF">
        <w:rPr>
          <w:lang w:val="nl-NL"/>
        </w:rPr>
        <w:t>het instellen</w:t>
      </w:r>
      <w:r w:rsidR="007D10AF" w:rsidRPr="00202333">
        <w:rPr>
          <w:lang w:val="nl-NL"/>
        </w:rPr>
        <w:t xml:space="preserve"> </w:t>
      </w:r>
      <w:r w:rsidRPr="00202333">
        <w:rPr>
          <w:lang w:val="nl-NL"/>
        </w:rPr>
        <w:t xml:space="preserve">van de behandeling op. </w:t>
      </w:r>
    </w:p>
    <w:p w14:paraId="52E49361" w14:textId="77777777" w:rsidR="00FC1BCD" w:rsidRPr="00202333" w:rsidRDefault="00FC1BCD" w:rsidP="00113EEA">
      <w:pPr>
        <w:spacing w:line="240" w:lineRule="auto"/>
        <w:rPr>
          <w:rFonts w:eastAsia="MS Mincho"/>
          <w:lang w:val="nl-NL"/>
        </w:rPr>
      </w:pPr>
    </w:p>
    <w:p w14:paraId="25F6E50E" w14:textId="77777777" w:rsidR="005D63C3" w:rsidRPr="00202333" w:rsidRDefault="005D63C3" w:rsidP="00113EEA">
      <w:pPr>
        <w:keepNext/>
        <w:keepLines/>
        <w:spacing w:line="240" w:lineRule="auto"/>
        <w:rPr>
          <w:bCs/>
          <w:iCs/>
          <w:szCs w:val="22"/>
          <w:u w:val="single"/>
          <w:lang w:val="nl-NL"/>
        </w:rPr>
      </w:pPr>
      <w:r w:rsidRPr="00202333">
        <w:rPr>
          <w:szCs w:val="22"/>
          <w:u w:val="single"/>
          <w:lang w:val="nl-NL"/>
        </w:rPr>
        <w:t>Speciale populaties</w:t>
      </w:r>
    </w:p>
    <w:p w14:paraId="0BBE0462" w14:textId="77777777" w:rsidR="005D63C3" w:rsidRPr="00202333" w:rsidRDefault="005D63C3" w:rsidP="00113EEA">
      <w:pPr>
        <w:keepNext/>
        <w:keepLines/>
        <w:spacing w:line="240" w:lineRule="auto"/>
        <w:rPr>
          <w:szCs w:val="22"/>
          <w:lang w:val="nl-NL"/>
        </w:rPr>
      </w:pPr>
    </w:p>
    <w:p w14:paraId="13BAE338" w14:textId="512EBE9D" w:rsidR="005D63C3" w:rsidRPr="00202333" w:rsidRDefault="00037FC4" w:rsidP="00113EEA">
      <w:pPr>
        <w:keepNext/>
        <w:keepLines/>
        <w:spacing w:line="240" w:lineRule="auto"/>
        <w:rPr>
          <w:i/>
          <w:iCs/>
          <w:szCs w:val="22"/>
          <w:u w:val="single"/>
          <w:lang w:val="nl-NL"/>
        </w:rPr>
      </w:pPr>
      <w:r w:rsidRPr="00202333">
        <w:rPr>
          <w:i/>
          <w:iCs/>
          <w:szCs w:val="22"/>
          <w:u w:val="single"/>
          <w:lang w:val="nl-NL"/>
        </w:rPr>
        <w:t>Leverfunctiestoornis</w:t>
      </w:r>
    </w:p>
    <w:p w14:paraId="03AB96FE" w14:textId="77777777" w:rsidR="005D63C3" w:rsidRPr="00202333" w:rsidRDefault="005D63C3" w:rsidP="00113EEA">
      <w:pPr>
        <w:keepNext/>
        <w:keepLines/>
        <w:spacing w:line="240" w:lineRule="auto"/>
        <w:rPr>
          <w:i/>
          <w:iCs/>
          <w:szCs w:val="22"/>
          <w:u w:val="single"/>
          <w:lang w:val="nl-NL"/>
        </w:rPr>
      </w:pPr>
    </w:p>
    <w:p w14:paraId="6BDE9A16" w14:textId="2A63340D" w:rsidR="00FF7328" w:rsidRPr="00202333" w:rsidRDefault="00037FC4" w:rsidP="00037FC4">
      <w:pPr>
        <w:spacing w:line="240" w:lineRule="auto"/>
        <w:rPr>
          <w:bCs/>
          <w:iCs/>
          <w:szCs w:val="22"/>
          <w:lang w:val="nl-NL"/>
        </w:rPr>
      </w:pPr>
      <w:r w:rsidRPr="00202333">
        <w:rPr>
          <w:szCs w:val="22"/>
          <w:lang w:val="nl-NL"/>
        </w:rPr>
        <w:t>De</w:t>
      </w:r>
      <w:r w:rsidR="005D63C3" w:rsidRPr="00202333">
        <w:rPr>
          <w:szCs w:val="22"/>
          <w:lang w:val="nl-NL"/>
        </w:rPr>
        <w:t xml:space="preserve"> veiligheid </w:t>
      </w:r>
      <w:r w:rsidRPr="00202333">
        <w:rPr>
          <w:szCs w:val="22"/>
          <w:lang w:val="nl-NL"/>
        </w:rPr>
        <w:t>en werkzaamheid van ivosidenib is niet vastgesteld bij</w:t>
      </w:r>
      <w:r w:rsidR="005D63C3" w:rsidRPr="00202333">
        <w:rPr>
          <w:szCs w:val="22"/>
          <w:lang w:val="nl-NL"/>
        </w:rPr>
        <w:t xml:space="preserve"> patiënten</w:t>
      </w:r>
      <w:r w:rsidRPr="00202333">
        <w:rPr>
          <w:szCs w:val="22"/>
          <w:lang w:val="nl-NL"/>
        </w:rPr>
        <w:t xml:space="preserve"> met een matige of</w:t>
      </w:r>
      <w:r w:rsidR="00FF7328" w:rsidRPr="00202333">
        <w:rPr>
          <w:szCs w:val="22"/>
          <w:lang w:val="nl-NL"/>
        </w:rPr>
        <w:t xml:space="preserve"> ernstige leverfunctiestoornis (Child-Pugh-klasse </w:t>
      </w:r>
      <w:r w:rsidRPr="00202333">
        <w:rPr>
          <w:szCs w:val="22"/>
          <w:lang w:val="nl-NL"/>
        </w:rPr>
        <w:t xml:space="preserve">B of </w:t>
      </w:r>
      <w:r w:rsidR="00FF7328" w:rsidRPr="00202333">
        <w:rPr>
          <w:szCs w:val="22"/>
          <w:lang w:val="nl-NL"/>
        </w:rPr>
        <w:t>C). Een trend naar een hogere incidentie van bijwerkingen werd waargenomen bij patiënten met een lichte leverfunctiestoornis (Child-Pugh-klasse A) (zie rubriek 4.2 en 5.2).</w:t>
      </w:r>
    </w:p>
    <w:p w14:paraId="5C301F4A" w14:textId="77777777" w:rsidR="00FF7328" w:rsidRPr="00202333" w:rsidRDefault="00FF7328" w:rsidP="00113EEA">
      <w:pPr>
        <w:spacing w:line="240" w:lineRule="auto"/>
        <w:rPr>
          <w:bCs/>
          <w:iCs/>
          <w:szCs w:val="22"/>
          <w:lang w:val="nl-NL"/>
        </w:rPr>
      </w:pPr>
    </w:p>
    <w:p w14:paraId="064EA324" w14:textId="77777777" w:rsidR="006522FF" w:rsidRPr="00202333" w:rsidRDefault="006522FF" w:rsidP="00113EEA">
      <w:pPr>
        <w:keepNext/>
        <w:rPr>
          <w:szCs w:val="22"/>
          <w:u w:val="single"/>
          <w:lang w:val="nl-NL"/>
        </w:rPr>
      </w:pPr>
      <w:r w:rsidRPr="00202333">
        <w:rPr>
          <w:szCs w:val="22"/>
          <w:u w:val="single"/>
          <w:lang w:val="nl-NL"/>
        </w:rPr>
        <w:t>Melding van vermoedelijke bijwerkingen</w:t>
      </w:r>
    </w:p>
    <w:p w14:paraId="0ED1895E" w14:textId="77777777" w:rsidR="00B81C0D" w:rsidRPr="00202333" w:rsidRDefault="00B81C0D" w:rsidP="00113EEA">
      <w:pPr>
        <w:rPr>
          <w:szCs w:val="22"/>
          <w:lang w:val="nl-NL"/>
        </w:rPr>
      </w:pPr>
    </w:p>
    <w:p w14:paraId="11D55CAC" w14:textId="0B45C635" w:rsidR="006522FF" w:rsidRPr="00202333" w:rsidRDefault="006522FF" w:rsidP="00113EEA">
      <w:pPr>
        <w:rPr>
          <w:szCs w:val="22"/>
          <w:lang w:val="nl-NL"/>
        </w:rPr>
      </w:pPr>
      <w:r w:rsidRPr="00202333">
        <w:rPr>
          <w:szCs w:val="22"/>
          <w:lang w:val="nl-NL"/>
        </w:rPr>
        <w:t>Het is belangrijk om na toelating van het geneesmiddel vermoedelijke bijwerkingen te melden. Op deze wijze kan de verhouding tussen voordelen en risico</w:t>
      </w:r>
      <w:r w:rsidR="006C42A8" w:rsidRPr="00202333">
        <w:rPr>
          <w:szCs w:val="22"/>
          <w:lang w:val="nl-NL"/>
        </w:rPr>
        <w:t>’</w:t>
      </w:r>
      <w:r w:rsidRPr="00202333">
        <w:rPr>
          <w:szCs w:val="22"/>
          <w:lang w:val="nl-NL"/>
        </w:rPr>
        <w:t xml:space="preserve">s van het geneesmiddel voortdurend worden gevolgd. Beroepsbeoefenaren in de gezondheidszorg wordt verzocht alle vermoedelijke bijwerkingen te melden via het nationale meldsysteem zoals vermeld in </w:t>
      </w:r>
      <w:hyperlink r:id="rId12" w:history="1">
        <w:r w:rsidR="00F9271F" w:rsidRPr="00202333">
          <w:rPr>
            <w:rStyle w:val="Lienhypertexte"/>
            <w:lang w:val="nl-NL"/>
          </w:rPr>
          <w:t>aanhangsel V</w:t>
        </w:r>
      </w:hyperlink>
      <w:r w:rsidRPr="00202333">
        <w:rPr>
          <w:rStyle w:val="Lienhypertexte"/>
          <w:color w:val="auto"/>
          <w:lang w:val="nl-NL"/>
        </w:rPr>
        <w:t>.</w:t>
      </w:r>
    </w:p>
    <w:p w14:paraId="785AC217" w14:textId="77777777" w:rsidR="008D35AD" w:rsidRPr="00202333" w:rsidRDefault="008D35AD" w:rsidP="00113EEA">
      <w:pPr>
        <w:spacing w:line="240" w:lineRule="auto"/>
        <w:rPr>
          <w:noProof/>
          <w:szCs w:val="22"/>
          <w:lang w:val="nl-NL"/>
        </w:rPr>
      </w:pPr>
    </w:p>
    <w:p w14:paraId="4CD4D57B" w14:textId="4BE7098C" w:rsidR="00812D16" w:rsidRPr="00202333" w:rsidRDefault="00617FEB" w:rsidP="00113EEA">
      <w:pPr>
        <w:spacing w:line="240" w:lineRule="auto"/>
        <w:ind w:left="567" w:hanging="567"/>
        <w:outlineLvl w:val="0"/>
        <w:rPr>
          <w:noProof/>
          <w:szCs w:val="22"/>
          <w:lang w:val="nl-NL"/>
        </w:rPr>
      </w:pPr>
      <w:r w:rsidRPr="00202333">
        <w:rPr>
          <w:b/>
          <w:bCs/>
          <w:noProof/>
          <w:szCs w:val="22"/>
          <w:lang w:val="nl-NL"/>
        </w:rPr>
        <w:t>4.9</w:t>
      </w:r>
      <w:r w:rsidRPr="00202333">
        <w:rPr>
          <w:b/>
          <w:bCs/>
          <w:noProof/>
          <w:szCs w:val="22"/>
          <w:lang w:val="nl-NL"/>
        </w:rPr>
        <w:tab/>
      </w:r>
      <w:r w:rsidRPr="00202333">
        <w:rPr>
          <w:b/>
          <w:bCs/>
          <w:szCs w:val="22"/>
          <w:lang w:val="nl-NL"/>
        </w:rPr>
        <w:t>Overdosering</w:t>
      </w:r>
    </w:p>
    <w:p w14:paraId="1C0EA388" w14:textId="77777777" w:rsidR="00812D16" w:rsidRPr="00202333" w:rsidRDefault="00812D16" w:rsidP="00113EEA">
      <w:pPr>
        <w:spacing w:line="240" w:lineRule="auto"/>
        <w:rPr>
          <w:noProof/>
          <w:szCs w:val="22"/>
          <w:lang w:val="nl-NL"/>
        </w:rPr>
      </w:pPr>
    </w:p>
    <w:p w14:paraId="78A455B2" w14:textId="1E2A0398" w:rsidR="005D63C3" w:rsidRPr="00202333" w:rsidRDefault="005D63C3" w:rsidP="00113EEA">
      <w:pPr>
        <w:rPr>
          <w:lang w:val="nl-NL"/>
        </w:rPr>
      </w:pPr>
      <w:r w:rsidRPr="00202333">
        <w:rPr>
          <w:lang w:val="nl-NL"/>
        </w:rPr>
        <w:t xml:space="preserve">In het geval van overdosering manifesteert de toxiciteit zich waarschijnlijk als exacerbatie van de bijwerkingen die in verband zijn gebracht met ivosidenib (zie rubriek 4.8). Patiënten dienen nauwlettend te worden gecontroleerd en te worden voorzien van ondersteunende zorg (zie rubriek 4.2 en 4.4). Er is geen specifiek antidotum voor een overdosering van ivosidenib. </w:t>
      </w:r>
    </w:p>
    <w:p w14:paraId="53787DD5" w14:textId="77777777" w:rsidR="00674492" w:rsidRPr="00202333" w:rsidRDefault="00674492" w:rsidP="00113EEA">
      <w:pPr>
        <w:spacing w:line="240" w:lineRule="auto"/>
        <w:rPr>
          <w:noProof/>
          <w:szCs w:val="22"/>
          <w:lang w:val="nl-NL"/>
        </w:rPr>
      </w:pPr>
    </w:p>
    <w:p w14:paraId="50802B12" w14:textId="77777777" w:rsidR="00FE1BD0" w:rsidRPr="00202333" w:rsidRDefault="00FE1BD0" w:rsidP="00113EEA">
      <w:pPr>
        <w:spacing w:line="240" w:lineRule="auto"/>
        <w:rPr>
          <w:noProof/>
          <w:szCs w:val="22"/>
          <w:lang w:val="nl-NL"/>
        </w:rPr>
      </w:pPr>
    </w:p>
    <w:p w14:paraId="08E1AF68" w14:textId="77777777" w:rsidR="00471683" w:rsidRPr="00202333" w:rsidRDefault="00471683" w:rsidP="00113EEA">
      <w:pPr>
        <w:keepNext/>
        <w:ind w:left="567" w:hanging="567"/>
        <w:rPr>
          <w:szCs w:val="22"/>
          <w:lang w:val="nl-NL"/>
        </w:rPr>
      </w:pPr>
      <w:r w:rsidRPr="00202333">
        <w:rPr>
          <w:b/>
          <w:bCs/>
          <w:szCs w:val="22"/>
          <w:lang w:val="nl-NL"/>
        </w:rPr>
        <w:t>5.</w:t>
      </w:r>
      <w:r w:rsidRPr="00202333">
        <w:rPr>
          <w:b/>
          <w:bCs/>
          <w:szCs w:val="22"/>
          <w:lang w:val="nl-NL"/>
        </w:rPr>
        <w:tab/>
        <w:t>FARMACOLOGISCHE EIGENSCHAPPEN</w:t>
      </w:r>
    </w:p>
    <w:p w14:paraId="5512CDB8" w14:textId="77777777" w:rsidR="00471683" w:rsidRPr="00202333" w:rsidRDefault="00471683" w:rsidP="00113EEA">
      <w:pPr>
        <w:keepNext/>
        <w:rPr>
          <w:szCs w:val="22"/>
          <w:lang w:val="nl-NL"/>
        </w:rPr>
      </w:pPr>
    </w:p>
    <w:p w14:paraId="4D6AFABD" w14:textId="77777777" w:rsidR="00471683" w:rsidRPr="00202333" w:rsidRDefault="00471683" w:rsidP="00113EEA">
      <w:pPr>
        <w:keepNext/>
        <w:ind w:left="567" w:hanging="567"/>
        <w:outlineLvl w:val="0"/>
        <w:rPr>
          <w:szCs w:val="22"/>
          <w:lang w:val="nl-NL"/>
        </w:rPr>
      </w:pPr>
      <w:r w:rsidRPr="00202333">
        <w:rPr>
          <w:b/>
          <w:bCs/>
          <w:szCs w:val="22"/>
          <w:lang w:val="nl-NL"/>
        </w:rPr>
        <w:t xml:space="preserve">5.1 </w:t>
      </w:r>
      <w:r w:rsidRPr="00202333">
        <w:rPr>
          <w:b/>
          <w:bCs/>
          <w:szCs w:val="22"/>
          <w:lang w:val="nl-NL"/>
        </w:rPr>
        <w:tab/>
        <w:t>Farmacodynamische eigenschappen</w:t>
      </w:r>
    </w:p>
    <w:p w14:paraId="782F3CEA" w14:textId="77777777" w:rsidR="00812D16" w:rsidRPr="00202333" w:rsidRDefault="00812D16" w:rsidP="00113EEA">
      <w:pPr>
        <w:keepNext/>
        <w:spacing w:line="240" w:lineRule="auto"/>
        <w:rPr>
          <w:lang w:val="nl-NL"/>
        </w:rPr>
      </w:pPr>
    </w:p>
    <w:p w14:paraId="4740E4C7" w14:textId="3EDB62CE" w:rsidR="005D63C3" w:rsidRPr="00202333" w:rsidRDefault="00471683" w:rsidP="00113EEA">
      <w:pPr>
        <w:outlineLvl w:val="0"/>
        <w:rPr>
          <w:szCs w:val="22"/>
          <w:lang w:val="nl-NL"/>
        </w:rPr>
      </w:pPr>
      <w:r w:rsidRPr="00202333">
        <w:rPr>
          <w:szCs w:val="22"/>
          <w:lang w:val="nl-NL"/>
        </w:rPr>
        <w:t xml:space="preserve">Farmacotherapeutische categorie: </w:t>
      </w:r>
      <w:r w:rsidR="00071C8A" w:rsidRPr="00202333">
        <w:rPr>
          <w:lang w:val="nl-NL"/>
        </w:rPr>
        <w:t>a</w:t>
      </w:r>
      <w:r w:rsidRPr="00202333">
        <w:rPr>
          <w:lang w:val="nl-NL"/>
        </w:rPr>
        <w:t xml:space="preserve">ntineoplastische middelen; </w:t>
      </w:r>
      <w:ins w:id="22" w:author="Auteur">
        <w:r w:rsidR="00C56250" w:rsidRPr="00C56250">
          <w:rPr>
            <w:lang w:val="nl-NL"/>
          </w:rPr>
          <w:t>isocitraatdehydrogenase (IDH)-remmers</w:t>
        </w:r>
      </w:ins>
      <w:del w:id="23" w:author="Auteur">
        <w:r w:rsidRPr="00202333" w:rsidDel="00C56250">
          <w:rPr>
            <w:lang w:val="nl-NL"/>
          </w:rPr>
          <w:delText>overige antineoplastische middelen</w:delText>
        </w:r>
      </w:del>
    </w:p>
    <w:p w14:paraId="3C5E9F2D" w14:textId="668FA000" w:rsidR="00471683" w:rsidRPr="00202333" w:rsidRDefault="00471683" w:rsidP="00113EEA">
      <w:pPr>
        <w:outlineLvl w:val="0"/>
        <w:rPr>
          <w:szCs w:val="22"/>
          <w:lang w:val="nl-NL"/>
        </w:rPr>
      </w:pPr>
      <w:r w:rsidRPr="00202333">
        <w:rPr>
          <w:szCs w:val="22"/>
          <w:lang w:val="nl-NL"/>
        </w:rPr>
        <w:t xml:space="preserve">ATC-code: </w:t>
      </w:r>
      <w:del w:id="24" w:author="Auteur">
        <w:r w:rsidRPr="00202333" w:rsidDel="00C56250">
          <w:rPr>
            <w:szCs w:val="22"/>
            <w:lang w:val="nl-NL"/>
          </w:rPr>
          <w:delText>L01XX62</w:delText>
        </w:r>
      </w:del>
      <w:ins w:id="25" w:author="Auteur">
        <w:r w:rsidR="00C56250" w:rsidRPr="00202333">
          <w:rPr>
            <w:szCs w:val="22"/>
            <w:lang w:val="nl-NL"/>
          </w:rPr>
          <w:t>L01X</w:t>
        </w:r>
        <w:r w:rsidR="00C56250">
          <w:rPr>
            <w:szCs w:val="22"/>
            <w:lang w:val="nl-NL"/>
          </w:rPr>
          <w:t>M02</w:t>
        </w:r>
      </w:ins>
    </w:p>
    <w:p w14:paraId="4624E13B" w14:textId="77777777" w:rsidR="005D63C3" w:rsidRPr="00202333" w:rsidRDefault="005D63C3" w:rsidP="00113EEA">
      <w:pPr>
        <w:autoSpaceDE w:val="0"/>
        <w:autoSpaceDN w:val="0"/>
        <w:adjustRightInd w:val="0"/>
        <w:spacing w:line="240" w:lineRule="auto"/>
        <w:rPr>
          <w:b/>
          <w:szCs w:val="22"/>
          <w:lang w:val="nl-NL"/>
        </w:rPr>
      </w:pPr>
    </w:p>
    <w:p w14:paraId="547E9A0D" w14:textId="6FFEDE1E" w:rsidR="005D63C3" w:rsidRPr="00202333" w:rsidRDefault="00471683" w:rsidP="00113EEA">
      <w:pPr>
        <w:keepNext/>
        <w:autoSpaceDE w:val="0"/>
        <w:autoSpaceDN w:val="0"/>
        <w:adjustRightInd w:val="0"/>
        <w:spacing w:line="240" w:lineRule="auto"/>
        <w:rPr>
          <w:szCs w:val="22"/>
          <w:u w:val="single"/>
          <w:lang w:val="nl-NL"/>
        </w:rPr>
      </w:pPr>
      <w:r w:rsidRPr="00202333">
        <w:rPr>
          <w:szCs w:val="22"/>
          <w:u w:val="single"/>
          <w:lang w:val="nl-NL"/>
        </w:rPr>
        <w:t>Werkingsmechanisme</w:t>
      </w:r>
    </w:p>
    <w:p w14:paraId="1F9C2507" w14:textId="77777777" w:rsidR="00471683" w:rsidRPr="00202333" w:rsidRDefault="00471683" w:rsidP="00113EEA">
      <w:pPr>
        <w:keepNext/>
        <w:autoSpaceDE w:val="0"/>
        <w:autoSpaceDN w:val="0"/>
        <w:adjustRightInd w:val="0"/>
        <w:spacing w:line="240" w:lineRule="auto"/>
        <w:rPr>
          <w:szCs w:val="22"/>
          <w:lang w:val="nl-NL"/>
        </w:rPr>
      </w:pPr>
    </w:p>
    <w:p w14:paraId="1E1AFA1B" w14:textId="5EFF26A3" w:rsidR="000E348E" w:rsidRPr="00202333" w:rsidRDefault="005D63C3" w:rsidP="00113EEA">
      <w:pPr>
        <w:autoSpaceDE w:val="0"/>
        <w:autoSpaceDN w:val="0"/>
        <w:adjustRightInd w:val="0"/>
        <w:spacing w:line="240" w:lineRule="auto"/>
        <w:rPr>
          <w:lang w:val="nl-NL"/>
        </w:rPr>
      </w:pPr>
      <w:r w:rsidRPr="00202333">
        <w:rPr>
          <w:lang w:val="nl-NL"/>
        </w:rPr>
        <w:t xml:space="preserve">Ivosidenib is een remmer van het gemuteerde IDH1-enzym. Gemuteerd IDH1 zet alfa-ketoglutaraat (α-KG) om in 2-hydroxyglutaraat (2-HG), dat de celdifferentiatie blokkeert en tumorgenese bij zowel hematologische als niet-hematologische maligniteiten bevordert. Het werkingsmechanisme van ivosidenib anders dan het vermogen om 2-HG te </w:t>
      </w:r>
      <w:r w:rsidR="00037FC4" w:rsidRPr="00202333">
        <w:rPr>
          <w:lang w:val="nl-NL"/>
        </w:rPr>
        <w:t xml:space="preserve">verminderen </w:t>
      </w:r>
      <w:r w:rsidRPr="00202333">
        <w:rPr>
          <w:lang w:val="nl-NL"/>
        </w:rPr>
        <w:t xml:space="preserve">en celdifferentiatie te </w:t>
      </w:r>
      <w:r w:rsidR="00037FC4" w:rsidRPr="00202333">
        <w:rPr>
          <w:lang w:val="nl-NL"/>
        </w:rPr>
        <w:t xml:space="preserve">herstellen </w:t>
      </w:r>
      <w:r w:rsidRPr="00202333">
        <w:rPr>
          <w:lang w:val="nl-NL"/>
        </w:rPr>
        <w:t>is niet geheel bekend bij de verschillende indicaties.</w:t>
      </w:r>
    </w:p>
    <w:p w14:paraId="54311F16" w14:textId="77777777" w:rsidR="001D7725" w:rsidRPr="00202333" w:rsidRDefault="001D7725" w:rsidP="00113EEA">
      <w:pPr>
        <w:autoSpaceDE w:val="0"/>
        <w:autoSpaceDN w:val="0"/>
        <w:adjustRightInd w:val="0"/>
        <w:spacing w:line="240" w:lineRule="auto"/>
        <w:rPr>
          <w:szCs w:val="22"/>
          <w:lang w:val="nl-NL"/>
        </w:rPr>
      </w:pPr>
    </w:p>
    <w:p w14:paraId="18587DD4" w14:textId="77777777" w:rsidR="00471683" w:rsidRPr="00202333" w:rsidRDefault="00471683" w:rsidP="00113EEA">
      <w:pPr>
        <w:keepNext/>
        <w:autoSpaceDE w:val="0"/>
        <w:autoSpaceDN w:val="0"/>
        <w:adjustRightInd w:val="0"/>
        <w:jc w:val="both"/>
        <w:rPr>
          <w:szCs w:val="22"/>
          <w:u w:val="single"/>
          <w:lang w:val="nl-NL"/>
        </w:rPr>
      </w:pPr>
      <w:r w:rsidRPr="00202333">
        <w:rPr>
          <w:szCs w:val="22"/>
          <w:u w:val="single"/>
          <w:lang w:val="nl-NL"/>
        </w:rPr>
        <w:t>Farmacodynamische effecten</w:t>
      </w:r>
    </w:p>
    <w:p w14:paraId="3BD0A012" w14:textId="77777777" w:rsidR="005D63C3" w:rsidRPr="00202333" w:rsidRDefault="005D63C3" w:rsidP="00113EEA">
      <w:pPr>
        <w:keepNext/>
        <w:autoSpaceDE w:val="0"/>
        <w:autoSpaceDN w:val="0"/>
        <w:adjustRightInd w:val="0"/>
        <w:spacing w:line="240" w:lineRule="auto"/>
        <w:rPr>
          <w:szCs w:val="22"/>
          <w:lang w:val="nl-NL"/>
        </w:rPr>
      </w:pPr>
    </w:p>
    <w:p w14:paraId="4D99AD20" w14:textId="27AEA643" w:rsidR="005D63C3" w:rsidRPr="00202333" w:rsidRDefault="005D63C3" w:rsidP="00113EEA">
      <w:pPr>
        <w:autoSpaceDE w:val="0"/>
        <w:autoSpaceDN w:val="0"/>
        <w:adjustRightInd w:val="0"/>
        <w:spacing w:line="240" w:lineRule="auto"/>
        <w:rPr>
          <w:lang w:val="nl-NL"/>
        </w:rPr>
      </w:pPr>
      <w:r w:rsidRPr="00202333">
        <w:rPr>
          <w:lang w:val="nl-NL"/>
        </w:rPr>
        <w:t>Meerdere doses ivosidenib 500 mg per dag leidden tot verlaagde plasmaconcentraties van 2-HG bij patiënten met hematologische maligniteiten en cholangiocarcinoom met gemuteerd IDH1 tot niveaus die bij gezonde proefpersonen werden waargenomen. In het beenmerg van patiënten met hematologische maligniteiten en in tumorbiopten van patiënten met cholangiocarcinoom waren de gemiddelde (% variatiecoëfficïent [%CV]) verlagingen in 2-HG-concentraties respectievelijk 93,1% (11,1%) en 82,2% (32,4%).</w:t>
      </w:r>
    </w:p>
    <w:p w14:paraId="1B93959F" w14:textId="77777777" w:rsidR="005D63C3" w:rsidRPr="00202333" w:rsidRDefault="005D63C3" w:rsidP="00113EEA">
      <w:pPr>
        <w:autoSpaceDE w:val="0"/>
        <w:autoSpaceDN w:val="0"/>
        <w:adjustRightInd w:val="0"/>
        <w:spacing w:line="240" w:lineRule="auto"/>
        <w:rPr>
          <w:szCs w:val="22"/>
          <w:lang w:val="nl-NL"/>
        </w:rPr>
      </w:pPr>
    </w:p>
    <w:p w14:paraId="07DFA4F2" w14:textId="1087128F" w:rsidR="005D63C3" w:rsidRPr="00202333" w:rsidRDefault="005D63C3" w:rsidP="00113EEA">
      <w:pPr>
        <w:tabs>
          <w:tab w:val="clear" w:pos="567"/>
        </w:tabs>
        <w:autoSpaceDE w:val="0"/>
        <w:autoSpaceDN w:val="0"/>
        <w:adjustRightInd w:val="0"/>
        <w:spacing w:line="240" w:lineRule="auto"/>
        <w:rPr>
          <w:lang w:val="nl-NL"/>
        </w:rPr>
      </w:pPr>
      <w:r w:rsidRPr="00202333">
        <w:rPr>
          <w:lang w:val="nl-NL"/>
        </w:rPr>
        <w:t>Met gebruik van een ivosidenibconcentratie-QTc-model werd een concentratieafhankelijke verlenging van het QTc</w:t>
      </w:r>
      <w:r w:rsidRPr="00202333">
        <w:rPr>
          <w:lang w:val="nl-NL"/>
        </w:rPr>
        <w:noBreakHyphen/>
        <w:t>interval van ongeveer 17,2 ms (90%</w:t>
      </w:r>
      <w:r w:rsidR="00ED5E08">
        <w:rPr>
          <w:lang w:val="nl-NL"/>
        </w:rPr>
        <w:t>-</w:t>
      </w:r>
      <w:r w:rsidRPr="00202333">
        <w:rPr>
          <w:lang w:val="nl-NL"/>
        </w:rPr>
        <w:t>BI: 14,7; 19,7) voorspeld bij de steady-state-C</w:t>
      </w:r>
      <w:r w:rsidRPr="00202333">
        <w:rPr>
          <w:vertAlign w:val="subscript"/>
          <w:lang w:val="nl-NL"/>
        </w:rPr>
        <w:t>max</w:t>
      </w:r>
      <w:r w:rsidRPr="00202333">
        <w:rPr>
          <w:lang w:val="nl-NL"/>
        </w:rPr>
        <w:t xml:space="preserve"> op basis van een analyse van 173 patiënten met AML die eenmaal daags 500 mg ivosidenib kregen. Een concentratieafhankelijke verlenging van het QTc</w:t>
      </w:r>
      <w:r w:rsidRPr="00202333">
        <w:rPr>
          <w:lang w:val="nl-NL"/>
        </w:rPr>
        <w:noBreakHyphen/>
        <w:t>interval van ongeveer 17,2 ms (90%</w:t>
      </w:r>
      <w:r w:rsidR="00ED5E08">
        <w:rPr>
          <w:lang w:val="nl-NL"/>
        </w:rPr>
        <w:t>-</w:t>
      </w:r>
      <w:r w:rsidRPr="00202333">
        <w:rPr>
          <w:lang w:val="nl-NL"/>
        </w:rPr>
        <w:t xml:space="preserve">BI: 14,3; 20,2) werd </w:t>
      </w:r>
      <w:r w:rsidR="007D10AF">
        <w:rPr>
          <w:lang w:val="nl-NL"/>
        </w:rPr>
        <w:t>waargenomen</w:t>
      </w:r>
      <w:r w:rsidR="007D10AF" w:rsidRPr="00202333">
        <w:rPr>
          <w:lang w:val="nl-NL"/>
        </w:rPr>
        <w:t xml:space="preserve"> </w:t>
      </w:r>
      <w:r w:rsidRPr="00202333">
        <w:rPr>
          <w:lang w:val="nl-NL"/>
        </w:rPr>
        <w:t>bij de steady-state-C</w:t>
      </w:r>
      <w:r w:rsidRPr="00202333">
        <w:rPr>
          <w:vertAlign w:val="subscript"/>
          <w:lang w:val="nl-NL"/>
        </w:rPr>
        <w:t>max</w:t>
      </w:r>
      <w:r w:rsidRPr="00202333">
        <w:rPr>
          <w:lang w:val="nl-NL"/>
        </w:rPr>
        <w:t xml:space="preserve"> na een dagelijkse dosis van 500 mg op basis van een analyse van 101 patiënten met cholangiocarcinoom die eenmaal daags 500 mg ivosidenib kregen (zie rubriek 4.2 en 4.4).</w:t>
      </w:r>
    </w:p>
    <w:p w14:paraId="29C78386" w14:textId="77777777" w:rsidR="005D63C3" w:rsidRPr="00202333" w:rsidRDefault="005D63C3" w:rsidP="00113EEA">
      <w:pPr>
        <w:autoSpaceDE w:val="0"/>
        <w:autoSpaceDN w:val="0"/>
        <w:adjustRightInd w:val="0"/>
        <w:spacing w:line="240" w:lineRule="auto"/>
        <w:rPr>
          <w:szCs w:val="22"/>
          <w:lang w:val="nl-NL"/>
        </w:rPr>
      </w:pPr>
    </w:p>
    <w:p w14:paraId="1B3308FB" w14:textId="77777777" w:rsidR="00471683" w:rsidRPr="00202333" w:rsidRDefault="00471683" w:rsidP="00113EEA">
      <w:pPr>
        <w:keepNext/>
        <w:autoSpaceDE w:val="0"/>
        <w:autoSpaceDN w:val="0"/>
        <w:adjustRightInd w:val="0"/>
        <w:jc w:val="both"/>
        <w:rPr>
          <w:szCs w:val="22"/>
          <w:u w:val="single"/>
          <w:lang w:val="nl-NL"/>
        </w:rPr>
      </w:pPr>
      <w:r w:rsidRPr="00202333">
        <w:rPr>
          <w:szCs w:val="22"/>
          <w:u w:val="single"/>
          <w:lang w:val="nl-NL"/>
        </w:rPr>
        <w:t>Klinische werkzaamheid</w:t>
      </w:r>
    </w:p>
    <w:p w14:paraId="2E2463DF" w14:textId="77777777" w:rsidR="005D63C3" w:rsidRPr="00202333" w:rsidRDefault="005D63C3" w:rsidP="00113EEA">
      <w:pPr>
        <w:keepNext/>
        <w:keepLines/>
        <w:autoSpaceDE w:val="0"/>
        <w:autoSpaceDN w:val="0"/>
        <w:adjustRightInd w:val="0"/>
        <w:spacing w:line="240" w:lineRule="auto"/>
        <w:rPr>
          <w:i/>
          <w:iCs/>
          <w:szCs w:val="22"/>
          <w:u w:val="single"/>
          <w:lang w:val="nl-NL"/>
        </w:rPr>
      </w:pPr>
    </w:p>
    <w:p w14:paraId="45182F43" w14:textId="16804BE6" w:rsidR="005D63C3" w:rsidRPr="00202333" w:rsidRDefault="00285EF3" w:rsidP="00113EEA">
      <w:pPr>
        <w:keepNext/>
        <w:keepLines/>
        <w:autoSpaceDE w:val="0"/>
        <w:autoSpaceDN w:val="0"/>
        <w:adjustRightInd w:val="0"/>
        <w:spacing w:line="240" w:lineRule="auto"/>
        <w:rPr>
          <w:i/>
          <w:iCs/>
          <w:szCs w:val="22"/>
          <w:u w:val="single"/>
          <w:lang w:val="nl-NL"/>
        </w:rPr>
      </w:pPr>
      <w:r w:rsidRPr="00202333">
        <w:rPr>
          <w:i/>
          <w:iCs/>
          <w:szCs w:val="22"/>
          <w:u w:val="single"/>
          <w:lang w:val="nl-NL"/>
        </w:rPr>
        <w:t xml:space="preserve">Nieuw </w:t>
      </w:r>
      <w:r w:rsidR="005D63C3" w:rsidRPr="00202333">
        <w:rPr>
          <w:i/>
          <w:iCs/>
          <w:szCs w:val="22"/>
          <w:u w:val="single"/>
          <w:lang w:val="nl-NL"/>
        </w:rPr>
        <w:t>gediagnosticeerde acute myeloïde leukemie in combinatie met azacitidine</w:t>
      </w:r>
    </w:p>
    <w:p w14:paraId="4BDA0198" w14:textId="77777777" w:rsidR="005D63C3" w:rsidRPr="00202333" w:rsidRDefault="005D63C3" w:rsidP="00113EEA">
      <w:pPr>
        <w:keepNext/>
        <w:spacing w:line="240" w:lineRule="auto"/>
        <w:rPr>
          <w:bCs/>
          <w:iCs/>
          <w:szCs w:val="22"/>
          <w:u w:val="single"/>
          <w:lang w:val="nl-NL"/>
        </w:rPr>
      </w:pPr>
    </w:p>
    <w:p w14:paraId="057BFF69" w14:textId="29C798F6" w:rsidR="005D63C3" w:rsidRPr="00202333" w:rsidRDefault="005D63C3" w:rsidP="00113EEA">
      <w:pPr>
        <w:rPr>
          <w:lang w:val="nl-NL"/>
        </w:rPr>
      </w:pPr>
      <w:r w:rsidRPr="00202333">
        <w:rPr>
          <w:lang w:val="nl-NL"/>
        </w:rPr>
        <w:t xml:space="preserve">De werkzaamheid en veiligheid van Tibsovo werden geëvalueerd in een gerandomiseerd, multicenter, dubbelblind, placebogecontroleerd klinisch onderzoek (AG120-C-009) met 146 volwassen patiënten </w:t>
      </w:r>
      <w:r w:rsidR="002A4BC2" w:rsidRPr="00202333">
        <w:rPr>
          <w:lang w:val="nl-NL"/>
        </w:rPr>
        <w:t xml:space="preserve">met </w:t>
      </w:r>
      <w:r w:rsidRPr="00202333">
        <w:rPr>
          <w:lang w:val="nl-NL"/>
        </w:rPr>
        <w:t xml:space="preserve">niet eerder behandelde AML met een IDH1-mutatie die niet in aanmerking kwamen voor intensieve inductiechemotherapie, op grond van ten minste een van de volgende criteria: 75 jaar of ouder, prestatiestatus volgens de </w:t>
      </w:r>
      <w:r w:rsidRPr="00112913">
        <w:rPr>
          <w:i/>
          <w:iCs/>
          <w:lang w:val="nl-NL"/>
        </w:rPr>
        <w:t>Eastern Cooperative Oncology Group</w:t>
      </w:r>
      <w:r w:rsidRPr="00202333">
        <w:rPr>
          <w:lang w:val="nl-NL"/>
        </w:rPr>
        <w:t xml:space="preserve"> (ECOG) van 2, ernstige hart- of longziekte, leverfunctiestoornis met bilirubine &gt; 1,5 keer de bovengrens van normaal, creatinineklaring &lt;</w:t>
      </w:r>
      <w:r w:rsidR="00BA7EF1" w:rsidRPr="00202333">
        <w:rPr>
          <w:lang w:val="nl-NL"/>
        </w:rPr>
        <w:t> </w:t>
      </w:r>
      <w:r w:rsidRPr="00202333">
        <w:rPr>
          <w:lang w:val="nl-NL"/>
        </w:rPr>
        <w:t>45 ml/min of andere comorbiditeit. Voor alle proefpersonen werd genmutatieanalyse voor centrale bevestiging van IDH1-mutatie op beenmerg en/of perifeer bloed uitgevoerd</w:t>
      </w:r>
      <w:r w:rsidR="006E206F" w:rsidRPr="00202333">
        <w:rPr>
          <w:lang w:val="nl-NL"/>
        </w:rPr>
        <w:t xml:space="preserve"> met behulp van de Abbott RealTime™ IDH1-assay</w:t>
      </w:r>
      <w:r w:rsidRPr="00202333">
        <w:rPr>
          <w:lang w:val="nl-NL"/>
        </w:rPr>
        <w:t>. Patiënten werden gerandomiseerd naar het krijgen van Tibsovo 500 mg of overeenkomende placebo oraal eenmaal daags met azacitidine 75 mg/m</w:t>
      </w:r>
      <w:r w:rsidRPr="00202333">
        <w:rPr>
          <w:vertAlign w:val="superscript"/>
          <w:lang w:val="nl-NL"/>
        </w:rPr>
        <w:t>2</w:t>
      </w:r>
      <w:r w:rsidRPr="00202333">
        <w:rPr>
          <w:lang w:val="nl-NL"/>
        </w:rPr>
        <w:t xml:space="preserve">/dag subcutaan of intraveneus gedurende 1 week, elke 4 weken tot het einde van het onderzoek, ziekteprogressie of onaanvaardbare toxiciteit. </w:t>
      </w:r>
    </w:p>
    <w:p w14:paraId="010214CC" w14:textId="77777777" w:rsidR="005D63C3" w:rsidRPr="00202333" w:rsidRDefault="005D63C3" w:rsidP="00113EEA">
      <w:pPr>
        <w:rPr>
          <w:lang w:val="nl-NL"/>
        </w:rPr>
      </w:pPr>
    </w:p>
    <w:p w14:paraId="47E48BAF" w14:textId="4A596EC6" w:rsidR="001E4AEF" w:rsidRPr="00202333" w:rsidRDefault="001E4AEF" w:rsidP="00113EEA">
      <w:pPr>
        <w:rPr>
          <w:lang w:val="nl-NL"/>
        </w:rPr>
      </w:pPr>
      <w:r w:rsidRPr="00202333">
        <w:rPr>
          <w:lang w:val="nl-NL"/>
        </w:rPr>
        <w:t xml:space="preserve">De gemiddelde leeftijd van de met Tibsovo behandelde patiënten was 76 jaar (spreiding: 58 tot 84); 58% was man; 21% Aziatisch, 17% was wit, 61% niet gemeld; en ze hadden een ECOG-prestatiestatus van 0 (19%), 1 (44%) of 2 (36%). Vijfenzeventig procent </w:t>
      </w:r>
      <w:r w:rsidR="00BA7EF1" w:rsidRPr="00202333">
        <w:rPr>
          <w:lang w:val="nl-NL"/>
        </w:rPr>
        <w:t xml:space="preserve">(75%) </w:t>
      </w:r>
      <w:r w:rsidRPr="00202333">
        <w:rPr>
          <w:lang w:val="nl-NL"/>
        </w:rPr>
        <w:t>van de patiënten had de</w:t>
      </w:r>
      <w:r w:rsidR="001C7DCE">
        <w:rPr>
          <w:lang w:val="nl-NL"/>
        </w:rPr>
        <w:t xml:space="preserve"> </w:t>
      </w:r>
      <w:r w:rsidRPr="00202333">
        <w:rPr>
          <w:lang w:val="nl-NL"/>
        </w:rPr>
        <w:t>novo</w:t>
      </w:r>
      <w:r w:rsidR="001C7DCE">
        <w:rPr>
          <w:lang w:val="nl-NL"/>
        </w:rPr>
        <w:t xml:space="preserve"> </w:t>
      </w:r>
      <w:r w:rsidRPr="00202333">
        <w:rPr>
          <w:lang w:val="nl-NL"/>
        </w:rPr>
        <w:t xml:space="preserve">AML. In totaal hadden patiënten gedocumenteerd gunstig (4%), gemiddeld (67%) of slecht/overig (26%) cytogenetisch risico, zoals beoordeeld door onderzoekers op grond van de klinische praktijkrichtlijnen in de oncologie (2017) van het </w:t>
      </w:r>
      <w:r w:rsidRPr="000721BE">
        <w:rPr>
          <w:i/>
          <w:iCs/>
          <w:lang w:val="nl-NL"/>
        </w:rPr>
        <w:t>National Comprehensive Cancer Network</w:t>
      </w:r>
      <w:r w:rsidRPr="00202333">
        <w:rPr>
          <w:lang w:val="nl-NL"/>
        </w:rPr>
        <w:t xml:space="preserve"> (NCCN).</w:t>
      </w:r>
    </w:p>
    <w:p w14:paraId="25CF8D8C" w14:textId="77777777" w:rsidR="001E4AEF" w:rsidRPr="00202333" w:rsidRDefault="001E4AEF" w:rsidP="00113EEA">
      <w:pPr>
        <w:rPr>
          <w:lang w:val="nl-NL"/>
        </w:rPr>
      </w:pPr>
    </w:p>
    <w:p w14:paraId="2675F20D" w14:textId="1F35BAA5" w:rsidR="001E4AEF" w:rsidRPr="00202333" w:rsidRDefault="001E4AEF" w:rsidP="00113EEA">
      <w:pPr>
        <w:rPr>
          <w:lang w:val="nl-NL"/>
        </w:rPr>
      </w:pPr>
      <w:r w:rsidRPr="00202333">
        <w:rPr>
          <w:lang w:val="nl-NL"/>
        </w:rPr>
        <w:t>De werkzaamheid werd gebaseerd op het primaire werkzaamheidseindpunt voorvalvrije overleving (</w:t>
      </w:r>
      <w:r w:rsidR="006C42A8" w:rsidRPr="00202333">
        <w:rPr>
          <w:lang w:val="nl-NL"/>
        </w:rPr>
        <w:t>‘</w:t>
      </w:r>
      <w:r w:rsidRPr="00202333">
        <w:rPr>
          <w:lang w:val="nl-NL"/>
        </w:rPr>
        <w:t>event-free survival</w:t>
      </w:r>
      <w:r w:rsidR="006C42A8" w:rsidRPr="00202333">
        <w:rPr>
          <w:lang w:val="nl-NL"/>
        </w:rPr>
        <w:t>’</w:t>
      </w:r>
      <w:r w:rsidRPr="00202333">
        <w:rPr>
          <w:lang w:val="nl-NL"/>
        </w:rPr>
        <w:t>, EFS), gemeten vanaf de datum van randomisatie tot falen van de behandeling, recidief na remissie, of overlijden door welke oorzaak dan ook. Falen van de behandeling werd gedefinieerd als het niet bereikt hebben van complete remissie (CR) in week 24. Totale overleving (</w:t>
      </w:r>
      <w:r w:rsidR="009B7C9A" w:rsidRPr="00202333">
        <w:rPr>
          <w:lang w:val="nl-NL"/>
        </w:rPr>
        <w:t>TO</w:t>
      </w:r>
      <w:r w:rsidRPr="00202333">
        <w:rPr>
          <w:lang w:val="nl-NL"/>
        </w:rPr>
        <w:t xml:space="preserve">), CR-percentage, percentage CR + CR met gedeeltelijk hematologisch herstel (CR + CRh) en objectief responspercentage (ORR) waren de voornaamste secundaire werkzaamheidseindpunten (tabel 4 en figuur 1). </w:t>
      </w:r>
    </w:p>
    <w:p w14:paraId="15D3AD6C" w14:textId="77777777" w:rsidR="00812D16" w:rsidRPr="00202333" w:rsidRDefault="00812D16" w:rsidP="00113EEA">
      <w:pPr>
        <w:autoSpaceDE w:val="0"/>
        <w:autoSpaceDN w:val="0"/>
        <w:adjustRightInd w:val="0"/>
        <w:spacing w:line="240" w:lineRule="auto"/>
        <w:rPr>
          <w:b/>
          <w:szCs w:val="22"/>
          <w:lang w:val="nl-NL"/>
        </w:rPr>
      </w:pP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8" w:type="dxa"/>
        </w:tblCellMar>
        <w:tblLook w:val="04A0" w:firstRow="1" w:lastRow="0" w:firstColumn="1" w:lastColumn="0" w:noHBand="0" w:noVBand="1"/>
      </w:tblPr>
      <w:tblGrid>
        <w:gridCol w:w="3974"/>
        <w:gridCol w:w="3109"/>
        <w:gridCol w:w="1984"/>
      </w:tblGrid>
      <w:tr w:rsidR="001E4AEF" w:rsidRPr="00202333" w14:paraId="3EB8BD47" w14:textId="77777777" w:rsidTr="00BA7EF1">
        <w:trPr>
          <w:cantSplit/>
          <w:tblHeader/>
        </w:trPr>
        <w:tc>
          <w:tcPr>
            <w:tcW w:w="9067" w:type="dxa"/>
            <w:gridSpan w:val="3"/>
            <w:tcBorders>
              <w:top w:val="nil"/>
              <w:left w:val="nil"/>
              <w:right w:val="nil"/>
            </w:tcBorders>
            <w:shd w:val="clear" w:color="auto" w:fill="auto"/>
          </w:tcPr>
          <w:p w14:paraId="74B0D3C2" w14:textId="53EB9839" w:rsidR="001E4AEF" w:rsidRPr="00202333" w:rsidRDefault="001E4AEF" w:rsidP="00113EEA">
            <w:pPr>
              <w:tabs>
                <w:tab w:val="clear" w:pos="567"/>
                <w:tab w:val="left" w:pos="142"/>
              </w:tabs>
              <w:spacing w:line="240" w:lineRule="auto"/>
              <w:ind w:left="180" w:hanging="180"/>
              <w:jc w:val="center"/>
              <w:rPr>
                <w:b/>
                <w:bCs/>
                <w:lang w:val="nl-NL"/>
              </w:rPr>
            </w:pPr>
            <w:bookmarkStart w:id="26" w:name="_Hlk97045489"/>
            <w:r w:rsidRPr="00202333">
              <w:rPr>
                <w:b/>
                <w:bCs/>
                <w:lang w:val="nl-NL"/>
              </w:rPr>
              <w:t xml:space="preserve">Tabel 4 - Werkzaamheidsresultaten bij patiënten </w:t>
            </w:r>
            <w:bookmarkEnd w:id="26"/>
            <w:r w:rsidRPr="00202333">
              <w:rPr>
                <w:b/>
                <w:bCs/>
                <w:lang w:val="nl-NL"/>
              </w:rPr>
              <w:t xml:space="preserve">met </w:t>
            </w:r>
            <w:r w:rsidR="00285EF3" w:rsidRPr="00202333">
              <w:rPr>
                <w:b/>
                <w:bCs/>
                <w:lang w:val="nl-NL"/>
              </w:rPr>
              <w:t xml:space="preserve">nieuw </w:t>
            </w:r>
            <w:r w:rsidRPr="00202333">
              <w:rPr>
                <w:b/>
                <w:bCs/>
                <w:lang w:val="nl-NL"/>
              </w:rPr>
              <w:t>gediagnosticeerde AML in combinatie met azacitidine</w:t>
            </w:r>
          </w:p>
        </w:tc>
      </w:tr>
      <w:tr w:rsidR="001E4AEF" w:rsidRPr="00202333" w14:paraId="43694725" w14:textId="77777777" w:rsidTr="00BA7EF1">
        <w:trPr>
          <w:cantSplit/>
          <w:tblHeader/>
        </w:trPr>
        <w:tc>
          <w:tcPr>
            <w:tcW w:w="3974" w:type="dxa"/>
            <w:tcBorders>
              <w:bottom w:val="single" w:sz="12" w:space="0" w:color="auto"/>
            </w:tcBorders>
            <w:shd w:val="clear" w:color="auto" w:fill="auto"/>
          </w:tcPr>
          <w:p w14:paraId="504213C0" w14:textId="77777777" w:rsidR="001E4AEF" w:rsidRPr="00202333" w:rsidRDefault="001E4AEF" w:rsidP="003673D8">
            <w:pPr>
              <w:pStyle w:val="C-BodyText"/>
              <w:spacing w:before="0" w:after="0" w:line="240" w:lineRule="auto"/>
              <w:jc w:val="center"/>
              <w:rPr>
                <w:b/>
                <w:bCs/>
                <w:sz w:val="22"/>
                <w:szCs w:val="22"/>
                <w:lang w:val="nl-NL"/>
              </w:rPr>
            </w:pPr>
            <w:r w:rsidRPr="00202333">
              <w:rPr>
                <w:b/>
                <w:bCs/>
                <w:sz w:val="22"/>
                <w:szCs w:val="22"/>
                <w:lang w:val="nl-NL"/>
              </w:rPr>
              <w:t>Eindpunt</w:t>
            </w:r>
          </w:p>
        </w:tc>
        <w:tc>
          <w:tcPr>
            <w:tcW w:w="3109" w:type="dxa"/>
            <w:tcBorders>
              <w:bottom w:val="single" w:sz="12" w:space="0" w:color="auto"/>
            </w:tcBorders>
            <w:shd w:val="clear" w:color="auto" w:fill="auto"/>
          </w:tcPr>
          <w:p w14:paraId="11FC871E" w14:textId="77777777" w:rsidR="001E4AEF" w:rsidRPr="00202333" w:rsidRDefault="001E4AEF" w:rsidP="003673D8">
            <w:pPr>
              <w:tabs>
                <w:tab w:val="clear" w:pos="567"/>
              </w:tabs>
              <w:spacing w:line="240" w:lineRule="auto"/>
              <w:jc w:val="center"/>
              <w:rPr>
                <w:b/>
                <w:bCs/>
                <w:szCs w:val="22"/>
                <w:lang w:val="nl-NL"/>
              </w:rPr>
            </w:pPr>
            <w:r w:rsidRPr="00202333">
              <w:rPr>
                <w:b/>
                <w:bCs/>
                <w:szCs w:val="22"/>
                <w:lang w:val="nl-NL"/>
              </w:rPr>
              <w:t>Ivosidenib</w:t>
            </w:r>
          </w:p>
          <w:p w14:paraId="1FD83FA0" w14:textId="77777777" w:rsidR="001E4AEF" w:rsidRPr="00202333" w:rsidRDefault="001E4AEF" w:rsidP="003673D8">
            <w:pPr>
              <w:pStyle w:val="C-BodyText"/>
              <w:spacing w:before="0" w:after="0" w:line="240" w:lineRule="auto"/>
              <w:jc w:val="center"/>
              <w:rPr>
                <w:b/>
                <w:bCs/>
                <w:sz w:val="22"/>
                <w:szCs w:val="22"/>
                <w:lang w:val="nl-NL"/>
              </w:rPr>
            </w:pPr>
            <w:r w:rsidRPr="00202333">
              <w:rPr>
                <w:b/>
                <w:bCs/>
                <w:sz w:val="22"/>
                <w:szCs w:val="22"/>
                <w:lang w:val="nl-NL"/>
              </w:rPr>
              <w:t xml:space="preserve"> (500 mg per dag) + azacitidine</w:t>
            </w:r>
          </w:p>
          <w:p w14:paraId="460D99AB" w14:textId="77777777" w:rsidR="001E4AEF" w:rsidRPr="00202333" w:rsidRDefault="001E4AEF" w:rsidP="003673D8">
            <w:pPr>
              <w:pStyle w:val="C-BodyText"/>
              <w:spacing w:before="0" w:after="0" w:line="240" w:lineRule="auto"/>
              <w:jc w:val="center"/>
              <w:rPr>
                <w:b/>
                <w:bCs/>
                <w:sz w:val="22"/>
                <w:szCs w:val="22"/>
                <w:lang w:val="nl-NL"/>
              </w:rPr>
            </w:pPr>
            <w:r w:rsidRPr="00202333">
              <w:rPr>
                <w:b/>
                <w:bCs/>
                <w:sz w:val="22"/>
                <w:szCs w:val="22"/>
                <w:lang w:val="nl-NL"/>
              </w:rPr>
              <w:t>N=72</w:t>
            </w:r>
          </w:p>
        </w:tc>
        <w:tc>
          <w:tcPr>
            <w:tcW w:w="1984" w:type="dxa"/>
            <w:tcBorders>
              <w:bottom w:val="single" w:sz="12" w:space="0" w:color="auto"/>
            </w:tcBorders>
            <w:shd w:val="clear" w:color="auto" w:fill="auto"/>
          </w:tcPr>
          <w:p w14:paraId="12CD05F9" w14:textId="77777777" w:rsidR="001E4AEF" w:rsidRPr="00202333" w:rsidRDefault="001E4AEF" w:rsidP="003673D8">
            <w:pPr>
              <w:tabs>
                <w:tab w:val="clear" w:pos="567"/>
              </w:tabs>
              <w:spacing w:line="240" w:lineRule="auto"/>
              <w:jc w:val="center"/>
              <w:rPr>
                <w:b/>
                <w:bCs/>
                <w:szCs w:val="22"/>
                <w:lang w:val="nl-NL"/>
              </w:rPr>
            </w:pPr>
            <w:r w:rsidRPr="00202333">
              <w:rPr>
                <w:b/>
                <w:bCs/>
                <w:szCs w:val="22"/>
                <w:lang w:val="nl-NL"/>
              </w:rPr>
              <w:t>Placebo + azacitidine</w:t>
            </w:r>
          </w:p>
          <w:p w14:paraId="5E6AD48E" w14:textId="77777777" w:rsidR="001E4AEF" w:rsidRPr="00202333" w:rsidRDefault="001E4AEF" w:rsidP="003673D8">
            <w:pPr>
              <w:tabs>
                <w:tab w:val="clear" w:pos="567"/>
              </w:tabs>
              <w:spacing w:line="240" w:lineRule="auto"/>
              <w:jc w:val="center"/>
              <w:rPr>
                <w:b/>
                <w:bCs/>
                <w:szCs w:val="22"/>
                <w:lang w:val="nl-NL"/>
              </w:rPr>
            </w:pPr>
            <w:r w:rsidRPr="00202333">
              <w:rPr>
                <w:b/>
                <w:bCs/>
                <w:szCs w:val="22"/>
                <w:lang w:val="nl-NL"/>
              </w:rPr>
              <w:t>N=74</w:t>
            </w:r>
          </w:p>
        </w:tc>
      </w:tr>
      <w:tr w:rsidR="001E4AEF" w:rsidRPr="00202333" w14:paraId="0E36974A" w14:textId="77777777" w:rsidTr="00BA7EF1">
        <w:trPr>
          <w:cantSplit/>
        </w:trPr>
        <w:tc>
          <w:tcPr>
            <w:tcW w:w="3974" w:type="dxa"/>
            <w:tcBorders>
              <w:top w:val="single" w:sz="12" w:space="0" w:color="auto"/>
            </w:tcBorders>
            <w:shd w:val="clear" w:color="auto" w:fill="auto"/>
          </w:tcPr>
          <w:p w14:paraId="38DB1E13" w14:textId="77777777" w:rsidR="001E4AEF" w:rsidRPr="00202333" w:rsidRDefault="001E4AEF" w:rsidP="00113EEA">
            <w:pPr>
              <w:pStyle w:val="C-BodyText"/>
              <w:tabs>
                <w:tab w:val="left" w:pos="0"/>
              </w:tabs>
              <w:spacing w:before="0" w:after="0" w:line="240" w:lineRule="auto"/>
              <w:rPr>
                <w:sz w:val="22"/>
                <w:szCs w:val="22"/>
                <w:lang w:val="nl-NL"/>
              </w:rPr>
            </w:pPr>
            <w:r w:rsidRPr="00202333">
              <w:rPr>
                <w:b/>
                <w:bCs/>
                <w:sz w:val="22"/>
                <w:szCs w:val="22"/>
                <w:lang w:val="nl-NL"/>
              </w:rPr>
              <w:t>Voorvalvrije overleving</w:t>
            </w:r>
            <w:r w:rsidRPr="00202333">
              <w:rPr>
                <w:sz w:val="22"/>
                <w:szCs w:val="22"/>
                <w:lang w:val="nl-NL"/>
              </w:rPr>
              <w:t>, voorvallen (%)</w:t>
            </w:r>
          </w:p>
          <w:p w14:paraId="491D8B41" w14:textId="77777777" w:rsidR="001E4AEF" w:rsidRPr="00202333" w:rsidRDefault="001E4AEF" w:rsidP="00113EEA">
            <w:pPr>
              <w:pStyle w:val="C-BodyText"/>
              <w:spacing w:before="0" w:after="0" w:line="240" w:lineRule="auto"/>
              <w:ind w:left="679"/>
              <w:rPr>
                <w:sz w:val="22"/>
                <w:szCs w:val="22"/>
                <w:lang w:val="nl-NL"/>
              </w:rPr>
            </w:pPr>
            <w:r w:rsidRPr="00202333">
              <w:rPr>
                <w:sz w:val="22"/>
                <w:szCs w:val="22"/>
                <w:lang w:val="nl-NL"/>
              </w:rPr>
              <w:t xml:space="preserve">Falen van behandeling </w:t>
            </w:r>
          </w:p>
          <w:p w14:paraId="0D7419FA" w14:textId="77777777" w:rsidR="001E4AEF" w:rsidRPr="00202333" w:rsidRDefault="001E4AEF" w:rsidP="00113EEA">
            <w:pPr>
              <w:pStyle w:val="C-BodyText"/>
              <w:spacing w:before="0" w:after="0" w:line="240" w:lineRule="auto"/>
              <w:ind w:left="679"/>
              <w:rPr>
                <w:sz w:val="22"/>
                <w:szCs w:val="22"/>
                <w:lang w:val="nl-NL"/>
              </w:rPr>
            </w:pPr>
            <w:r w:rsidRPr="00202333">
              <w:rPr>
                <w:sz w:val="22"/>
                <w:szCs w:val="22"/>
                <w:lang w:val="nl-NL"/>
              </w:rPr>
              <w:t>Recidief</w:t>
            </w:r>
          </w:p>
          <w:p w14:paraId="3A154BBC" w14:textId="77777777" w:rsidR="001E4AEF" w:rsidRPr="00202333" w:rsidRDefault="001E4AEF" w:rsidP="00113EEA">
            <w:pPr>
              <w:pStyle w:val="C-BodyText"/>
              <w:spacing w:before="0" w:after="0" w:line="240" w:lineRule="auto"/>
              <w:ind w:left="679"/>
              <w:rPr>
                <w:sz w:val="22"/>
                <w:szCs w:val="22"/>
                <w:lang w:val="nl-NL"/>
              </w:rPr>
            </w:pPr>
            <w:r w:rsidRPr="00202333">
              <w:rPr>
                <w:sz w:val="22"/>
                <w:szCs w:val="22"/>
                <w:lang w:val="nl-NL"/>
              </w:rPr>
              <w:t>Overlijden</w:t>
            </w:r>
          </w:p>
        </w:tc>
        <w:tc>
          <w:tcPr>
            <w:tcW w:w="3109" w:type="dxa"/>
            <w:tcBorders>
              <w:top w:val="single" w:sz="12" w:space="0" w:color="auto"/>
            </w:tcBorders>
            <w:shd w:val="clear" w:color="auto" w:fill="auto"/>
          </w:tcPr>
          <w:p w14:paraId="5E0742D0"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46 (63,9)</w:t>
            </w:r>
          </w:p>
          <w:p w14:paraId="579B0565"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42 (58,3)</w:t>
            </w:r>
          </w:p>
          <w:p w14:paraId="712AD9BE"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3 (4,2)</w:t>
            </w:r>
          </w:p>
          <w:p w14:paraId="13F03700"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1 (1,4)</w:t>
            </w:r>
          </w:p>
        </w:tc>
        <w:tc>
          <w:tcPr>
            <w:tcW w:w="1984" w:type="dxa"/>
            <w:tcBorders>
              <w:top w:val="single" w:sz="12" w:space="0" w:color="auto"/>
            </w:tcBorders>
            <w:shd w:val="clear" w:color="auto" w:fill="auto"/>
          </w:tcPr>
          <w:p w14:paraId="017AC0EA"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62 (83,8)</w:t>
            </w:r>
          </w:p>
          <w:p w14:paraId="5D47702D"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59 (79,7)</w:t>
            </w:r>
          </w:p>
          <w:p w14:paraId="18A75DC5"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2 (2,7)</w:t>
            </w:r>
          </w:p>
          <w:p w14:paraId="67C51153"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1 (1,4)</w:t>
            </w:r>
          </w:p>
        </w:tc>
      </w:tr>
      <w:tr w:rsidR="001E4AEF" w:rsidRPr="00202333" w14:paraId="330905F4" w14:textId="77777777" w:rsidTr="00BA7EF1">
        <w:trPr>
          <w:cantSplit/>
        </w:trPr>
        <w:tc>
          <w:tcPr>
            <w:tcW w:w="3974" w:type="dxa"/>
            <w:shd w:val="clear" w:color="auto" w:fill="auto"/>
          </w:tcPr>
          <w:p w14:paraId="5F56A834" w14:textId="6B461166" w:rsidR="001E4AEF" w:rsidRPr="00202333" w:rsidRDefault="001E4AEF" w:rsidP="00113EEA">
            <w:pPr>
              <w:pStyle w:val="C-BodyText"/>
              <w:tabs>
                <w:tab w:val="left" w:pos="679"/>
              </w:tabs>
              <w:spacing w:before="0" w:after="0" w:line="240" w:lineRule="auto"/>
              <w:rPr>
                <w:sz w:val="22"/>
                <w:szCs w:val="22"/>
                <w:lang w:val="nl-NL"/>
              </w:rPr>
            </w:pPr>
            <w:r w:rsidRPr="00202333">
              <w:rPr>
                <w:sz w:val="22"/>
                <w:szCs w:val="22"/>
                <w:lang w:val="nl-NL"/>
              </w:rPr>
              <w:tab/>
              <w:t>Hazardratio</w:t>
            </w:r>
            <w:r w:rsidRPr="00202333">
              <w:rPr>
                <w:sz w:val="22"/>
                <w:szCs w:val="22"/>
                <w:vertAlign w:val="superscript"/>
                <w:lang w:val="nl-NL"/>
              </w:rPr>
              <w:t>1</w:t>
            </w:r>
            <w:r w:rsidRPr="00202333">
              <w:rPr>
                <w:sz w:val="22"/>
                <w:szCs w:val="22"/>
                <w:lang w:val="nl-NL"/>
              </w:rPr>
              <w:t xml:space="preserve"> (95%</w:t>
            </w:r>
            <w:r w:rsidR="00ED5E08">
              <w:rPr>
                <w:sz w:val="22"/>
                <w:szCs w:val="22"/>
                <w:lang w:val="nl-NL"/>
              </w:rPr>
              <w:t>-</w:t>
            </w:r>
            <w:r w:rsidRPr="00202333">
              <w:rPr>
                <w:sz w:val="22"/>
                <w:szCs w:val="22"/>
                <w:lang w:val="nl-NL"/>
              </w:rPr>
              <w:t>BI)</w:t>
            </w:r>
          </w:p>
        </w:tc>
        <w:tc>
          <w:tcPr>
            <w:tcW w:w="5093" w:type="dxa"/>
            <w:gridSpan w:val="2"/>
            <w:shd w:val="clear" w:color="auto" w:fill="auto"/>
          </w:tcPr>
          <w:p w14:paraId="1A7FC72F"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0,33 (0,16; 0,69)</w:t>
            </w:r>
          </w:p>
        </w:tc>
      </w:tr>
      <w:tr w:rsidR="001E4AEF" w:rsidRPr="00202333" w14:paraId="22D0E409" w14:textId="77777777" w:rsidTr="00BA7EF1">
        <w:trPr>
          <w:cantSplit/>
        </w:trPr>
        <w:tc>
          <w:tcPr>
            <w:tcW w:w="3974" w:type="dxa"/>
            <w:tcBorders>
              <w:top w:val="single" w:sz="12" w:space="0" w:color="auto"/>
            </w:tcBorders>
            <w:shd w:val="clear" w:color="auto" w:fill="auto"/>
          </w:tcPr>
          <w:p w14:paraId="5F8753F8" w14:textId="0A9998EB" w:rsidR="001E4AEF" w:rsidRPr="00202333" w:rsidRDefault="009B7C9A" w:rsidP="00113EEA">
            <w:pPr>
              <w:pStyle w:val="C-BodyText"/>
              <w:spacing w:before="0" w:after="0" w:line="240" w:lineRule="auto"/>
              <w:rPr>
                <w:b/>
                <w:sz w:val="22"/>
                <w:szCs w:val="22"/>
                <w:lang w:val="nl-NL"/>
              </w:rPr>
            </w:pPr>
            <w:r w:rsidRPr="00202333">
              <w:rPr>
                <w:b/>
                <w:bCs/>
                <w:sz w:val="22"/>
                <w:szCs w:val="22"/>
                <w:lang w:val="nl-NL"/>
              </w:rPr>
              <w:t>TO</w:t>
            </w:r>
            <w:r w:rsidR="001E4AEF" w:rsidRPr="00202333">
              <w:rPr>
                <w:sz w:val="22"/>
                <w:szCs w:val="22"/>
                <w:lang w:val="nl-NL"/>
              </w:rPr>
              <w:t>-voorvallen (%)</w:t>
            </w:r>
          </w:p>
        </w:tc>
        <w:tc>
          <w:tcPr>
            <w:tcW w:w="3109" w:type="dxa"/>
            <w:tcBorders>
              <w:top w:val="single" w:sz="12" w:space="0" w:color="auto"/>
            </w:tcBorders>
            <w:shd w:val="clear" w:color="auto" w:fill="auto"/>
          </w:tcPr>
          <w:p w14:paraId="65AD36EB"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28 (38,9)</w:t>
            </w:r>
          </w:p>
        </w:tc>
        <w:tc>
          <w:tcPr>
            <w:tcW w:w="1984" w:type="dxa"/>
            <w:tcBorders>
              <w:top w:val="single" w:sz="12" w:space="0" w:color="auto"/>
            </w:tcBorders>
            <w:shd w:val="clear" w:color="auto" w:fill="auto"/>
          </w:tcPr>
          <w:p w14:paraId="4120CFCE"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46 (62,2)</w:t>
            </w:r>
          </w:p>
        </w:tc>
      </w:tr>
      <w:tr w:rsidR="001E4AEF" w:rsidRPr="00202333" w14:paraId="7BC1824C" w14:textId="77777777" w:rsidTr="00BA7EF1">
        <w:trPr>
          <w:cantSplit/>
        </w:trPr>
        <w:tc>
          <w:tcPr>
            <w:tcW w:w="3974" w:type="dxa"/>
            <w:shd w:val="clear" w:color="auto" w:fill="auto"/>
          </w:tcPr>
          <w:p w14:paraId="42C8EAB6" w14:textId="7A165E80" w:rsidR="001E4AEF" w:rsidRPr="00202333" w:rsidRDefault="001E4AEF" w:rsidP="00113EEA">
            <w:pPr>
              <w:pStyle w:val="C-BodyText"/>
              <w:tabs>
                <w:tab w:val="left" w:pos="679"/>
              </w:tabs>
              <w:spacing w:before="0" w:after="0" w:line="240" w:lineRule="auto"/>
              <w:rPr>
                <w:b/>
                <w:sz w:val="22"/>
                <w:szCs w:val="22"/>
                <w:lang w:val="nl-NL"/>
              </w:rPr>
            </w:pPr>
            <w:r w:rsidRPr="00202333">
              <w:rPr>
                <w:sz w:val="22"/>
                <w:szCs w:val="22"/>
                <w:lang w:val="nl-NL"/>
              </w:rPr>
              <w:tab/>
              <w:t xml:space="preserve">Mediane </w:t>
            </w:r>
            <w:r w:rsidR="009B7C9A" w:rsidRPr="00202333">
              <w:rPr>
                <w:sz w:val="22"/>
                <w:szCs w:val="22"/>
                <w:lang w:val="nl-NL"/>
              </w:rPr>
              <w:t>TO</w:t>
            </w:r>
            <w:r w:rsidRPr="00202333">
              <w:rPr>
                <w:sz w:val="22"/>
                <w:szCs w:val="22"/>
                <w:lang w:val="nl-NL"/>
              </w:rPr>
              <w:t xml:space="preserve"> (95%</w:t>
            </w:r>
            <w:r w:rsidR="00ED5E08">
              <w:rPr>
                <w:sz w:val="22"/>
                <w:szCs w:val="22"/>
                <w:lang w:val="nl-NL"/>
              </w:rPr>
              <w:t>-</w:t>
            </w:r>
            <w:r w:rsidRPr="00202333">
              <w:rPr>
                <w:sz w:val="22"/>
                <w:szCs w:val="22"/>
                <w:lang w:val="nl-NL"/>
              </w:rPr>
              <w:t>BI) maanden</w:t>
            </w:r>
          </w:p>
        </w:tc>
        <w:tc>
          <w:tcPr>
            <w:tcW w:w="3109" w:type="dxa"/>
            <w:shd w:val="clear" w:color="auto" w:fill="auto"/>
          </w:tcPr>
          <w:p w14:paraId="30E11FDC"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24,0 (11,3; 34,1)</w:t>
            </w:r>
          </w:p>
        </w:tc>
        <w:tc>
          <w:tcPr>
            <w:tcW w:w="1984" w:type="dxa"/>
            <w:shd w:val="clear" w:color="auto" w:fill="auto"/>
          </w:tcPr>
          <w:p w14:paraId="4790094C"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7,9 (4,1; 11,3)</w:t>
            </w:r>
          </w:p>
        </w:tc>
      </w:tr>
      <w:tr w:rsidR="001E4AEF" w:rsidRPr="00202333" w14:paraId="510EFF71" w14:textId="77777777" w:rsidTr="00BA7EF1">
        <w:trPr>
          <w:cantSplit/>
        </w:trPr>
        <w:tc>
          <w:tcPr>
            <w:tcW w:w="3974" w:type="dxa"/>
            <w:shd w:val="clear" w:color="auto" w:fill="auto"/>
          </w:tcPr>
          <w:p w14:paraId="49B087B5" w14:textId="47345CCB" w:rsidR="001E4AEF" w:rsidRPr="00202333" w:rsidRDefault="001E4AEF" w:rsidP="00113EEA">
            <w:pPr>
              <w:pStyle w:val="C-BodyText"/>
              <w:spacing w:before="0" w:after="0" w:line="240" w:lineRule="auto"/>
              <w:ind w:left="679"/>
              <w:rPr>
                <w:b/>
                <w:sz w:val="22"/>
                <w:szCs w:val="22"/>
                <w:lang w:val="nl-NL"/>
              </w:rPr>
            </w:pPr>
            <w:r w:rsidRPr="00202333">
              <w:rPr>
                <w:sz w:val="22"/>
                <w:szCs w:val="22"/>
                <w:lang w:val="nl-NL"/>
              </w:rPr>
              <w:t>Hazardratio</w:t>
            </w:r>
            <w:r w:rsidRPr="00202333">
              <w:rPr>
                <w:sz w:val="22"/>
                <w:szCs w:val="22"/>
                <w:vertAlign w:val="superscript"/>
                <w:lang w:val="nl-NL"/>
              </w:rPr>
              <w:t>1</w:t>
            </w:r>
            <w:r w:rsidRPr="00202333">
              <w:rPr>
                <w:sz w:val="22"/>
                <w:szCs w:val="22"/>
                <w:lang w:val="nl-NL"/>
              </w:rPr>
              <w:t xml:space="preserve"> (95%</w:t>
            </w:r>
            <w:r w:rsidR="00ED5E08">
              <w:rPr>
                <w:sz w:val="22"/>
                <w:szCs w:val="22"/>
                <w:lang w:val="nl-NL"/>
              </w:rPr>
              <w:t>-</w:t>
            </w:r>
            <w:r w:rsidRPr="00202333">
              <w:rPr>
                <w:sz w:val="22"/>
                <w:szCs w:val="22"/>
                <w:lang w:val="nl-NL"/>
              </w:rPr>
              <w:t>BI)</w:t>
            </w:r>
          </w:p>
        </w:tc>
        <w:tc>
          <w:tcPr>
            <w:tcW w:w="5093" w:type="dxa"/>
            <w:gridSpan w:val="2"/>
            <w:shd w:val="clear" w:color="auto" w:fill="auto"/>
          </w:tcPr>
          <w:p w14:paraId="14530C63"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0,44 (0,27; 0,73)</w:t>
            </w:r>
          </w:p>
        </w:tc>
      </w:tr>
      <w:tr w:rsidR="001E4AEF" w:rsidRPr="00202333" w14:paraId="054316C7" w14:textId="77777777" w:rsidTr="00BA7EF1">
        <w:trPr>
          <w:cantSplit/>
        </w:trPr>
        <w:tc>
          <w:tcPr>
            <w:tcW w:w="3974" w:type="dxa"/>
            <w:tcBorders>
              <w:top w:val="single" w:sz="12" w:space="0" w:color="auto"/>
            </w:tcBorders>
            <w:shd w:val="clear" w:color="auto" w:fill="auto"/>
          </w:tcPr>
          <w:p w14:paraId="467203FE" w14:textId="77777777" w:rsidR="001E4AEF" w:rsidRPr="00202333" w:rsidRDefault="001E4AEF" w:rsidP="00113EEA">
            <w:pPr>
              <w:pStyle w:val="C-BodyText"/>
              <w:spacing w:before="0" w:after="0" w:line="240" w:lineRule="auto"/>
              <w:rPr>
                <w:b/>
                <w:sz w:val="22"/>
                <w:szCs w:val="22"/>
                <w:lang w:val="nl-NL"/>
              </w:rPr>
            </w:pPr>
            <w:r w:rsidRPr="00202333">
              <w:rPr>
                <w:b/>
                <w:bCs/>
                <w:sz w:val="22"/>
                <w:szCs w:val="22"/>
                <w:lang w:val="nl-NL"/>
              </w:rPr>
              <w:t>CR</w:t>
            </w:r>
            <w:r w:rsidRPr="00202333">
              <w:rPr>
                <w:sz w:val="22"/>
                <w:szCs w:val="22"/>
                <w:lang w:val="nl-NL"/>
              </w:rPr>
              <w:t>, n (%)</w:t>
            </w:r>
          </w:p>
        </w:tc>
        <w:tc>
          <w:tcPr>
            <w:tcW w:w="3109" w:type="dxa"/>
            <w:tcBorders>
              <w:top w:val="single" w:sz="12" w:space="0" w:color="auto"/>
            </w:tcBorders>
            <w:shd w:val="clear" w:color="auto" w:fill="auto"/>
          </w:tcPr>
          <w:p w14:paraId="1F100B4E"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34 (47,2)</w:t>
            </w:r>
          </w:p>
        </w:tc>
        <w:tc>
          <w:tcPr>
            <w:tcW w:w="1984" w:type="dxa"/>
            <w:tcBorders>
              <w:top w:val="single" w:sz="12" w:space="0" w:color="auto"/>
            </w:tcBorders>
            <w:shd w:val="clear" w:color="auto" w:fill="auto"/>
          </w:tcPr>
          <w:p w14:paraId="458E759E"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11 (14,9)</w:t>
            </w:r>
          </w:p>
        </w:tc>
      </w:tr>
      <w:tr w:rsidR="001E4AEF" w:rsidRPr="00202333" w14:paraId="4864A8F4" w14:textId="77777777" w:rsidTr="00BA7EF1">
        <w:trPr>
          <w:cantSplit/>
        </w:trPr>
        <w:tc>
          <w:tcPr>
            <w:tcW w:w="3974" w:type="dxa"/>
            <w:shd w:val="clear" w:color="auto" w:fill="auto"/>
          </w:tcPr>
          <w:p w14:paraId="79CD84BD" w14:textId="3ED8C12C" w:rsidR="001E4AEF" w:rsidRPr="00202333" w:rsidRDefault="001E4AEF" w:rsidP="006E206F">
            <w:pPr>
              <w:pStyle w:val="C-BodyText"/>
              <w:tabs>
                <w:tab w:val="left" w:pos="679"/>
              </w:tabs>
              <w:spacing w:before="0" w:after="0" w:line="240" w:lineRule="auto"/>
              <w:rPr>
                <w:bCs/>
                <w:sz w:val="22"/>
                <w:szCs w:val="22"/>
                <w:lang w:val="nl-NL"/>
              </w:rPr>
            </w:pPr>
            <w:r w:rsidRPr="00202333">
              <w:rPr>
                <w:sz w:val="22"/>
                <w:szCs w:val="22"/>
                <w:lang w:val="nl-NL"/>
              </w:rPr>
              <w:tab/>
              <w:t>95%</w:t>
            </w:r>
            <w:r w:rsidR="00ED5E08">
              <w:rPr>
                <w:sz w:val="22"/>
                <w:szCs w:val="22"/>
                <w:lang w:val="nl-NL"/>
              </w:rPr>
              <w:t>-</w:t>
            </w:r>
            <w:r w:rsidRPr="00202333">
              <w:rPr>
                <w:sz w:val="22"/>
                <w:szCs w:val="22"/>
                <w:lang w:val="nl-NL"/>
              </w:rPr>
              <w:t>BI</w:t>
            </w:r>
            <w:r w:rsidR="006E206F" w:rsidRPr="00202333">
              <w:rPr>
                <w:sz w:val="22"/>
                <w:szCs w:val="22"/>
                <w:vertAlign w:val="superscript"/>
                <w:lang w:val="nl-NL"/>
              </w:rPr>
              <w:t>2</w:t>
            </w:r>
          </w:p>
        </w:tc>
        <w:tc>
          <w:tcPr>
            <w:tcW w:w="3109" w:type="dxa"/>
            <w:shd w:val="clear" w:color="auto" w:fill="auto"/>
          </w:tcPr>
          <w:p w14:paraId="5C6A4C8E"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(35,3; 59,3)</w:t>
            </w:r>
          </w:p>
        </w:tc>
        <w:tc>
          <w:tcPr>
            <w:tcW w:w="1984" w:type="dxa"/>
            <w:shd w:val="clear" w:color="auto" w:fill="auto"/>
          </w:tcPr>
          <w:p w14:paraId="7507D433"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(7,7; 25,0)</w:t>
            </w:r>
          </w:p>
        </w:tc>
      </w:tr>
      <w:tr w:rsidR="001E4AEF" w:rsidRPr="00202333" w14:paraId="208963A5" w14:textId="77777777" w:rsidTr="00BA7EF1">
        <w:trPr>
          <w:cantSplit/>
        </w:trPr>
        <w:tc>
          <w:tcPr>
            <w:tcW w:w="3974" w:type="dxa"/>
            <w:shd w:val="clear" w:color="auto" w:fill="auto"/>
          </w:tcPr>
          <w:p w14:paraId="58B27F5E" w14:textId="2F33C2E8" w:rsidR="001E4AEF" w:rsidRPr="00202333" w:rsidRDefault="001E4AEF" w:rsidP="006E206F">
            <w:pPr>
              <w:pStyle w:val="C-BodyText"/>
              <w:tabs>
                <w:tab w:val="left" w:pos="679"/>
              </w:tabs>
              <w:spacing w:before="0" w:after="0" w:line="240" w:lineRule="auto"/>
              <w:rPr>
                <w:sz w:val="22"/>
                <w:szCs w:val="22"/>
                <w:lang w:val="nl-NL"/>
              </w:rPr>
            </w:pPr>
            <w:r w:rsidRPr="00202333">
              <w:rPr>
                <w:sz w:val="22"/>
                <w:szCs w:val="22"/>
                <w:lang w:val="nl-NL"/>
              </w:rPr>
              <w:tab/>
              <w:t>Oddsratio</w:t>
            </w:r>
            <w:r w:rsidR="006E206F" w:rsidRPr="00202333">
              <w:rPr>
                <w:sz w:val="22"/>
                <w:szCs w:val="22"/>
                <w:vertAlign w:val="superscript"/>
                <w:lang w:val="nl-NL"/>
              </w:rPr>
              <w:t>3</w:t>
            </w:r>
            <w:r w:rsidRPr="00202333">
              <w:rPr>
                <w:sz w:val="22"/>
                <w:szCs w:val="22"/>
                <w:lang w:val="nl-NL"/>
              </w:rPr>
              <w:t xml:space="preserve"> (95%</w:t>
            </w:r>
            <w:r w:rsidR="00ED5E08">
              <w:rPr>
                <w:sz w:val="22"/>
                <w:szCs w:val="22"/>
                <w:lang w:val="nl-NL"/>
              </w:rPr>
              <w:t>-</w:t>
            </w:r>
            <w:r w:rsidRPr="00202333">
              <w:rPr>
                <w:sz w:val="22"/>
                <w:szCs w:val="22"/>
                <w:lang w:val="nl-NL"/>
              </w:rPr>
              <w:t>BI)</w:t>
            </w:r>
          </w:p>
        </w:tc>
        <w:tc>
          <w:tcPr>
            <w:tcW w:w="5093" w:type="dxa"/>
            <w:gridSpan w:val="2"/>
            <w:shd w:val="clear" w:color="auto" w:fill="auto"/>
          </w:tcPr>
          <w:p w14:paraId="52CD141C"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4,76 (2,15; 10,50)</w:t>
            </w:r>
          </w:p>
        </w:tc>
      </w:tr>
      <w:tr w:rsidR="001E4AEF" w:rsidRPr="00202333" w14:paraId="336FBB82" w14:textId="77777777" w:rsidTr="00BA7EF1">
        <w:trPr>
          <w:cantSplit/>
        </w:trPr>
        <w:tc>
          <w:tcPr>
            <w:tcW w:w="3974" w:type="dxa"/>
            <w:tcBorders>
              <w:top w:val="single" w:sz="12" w:space="0" w:color="auto"/>
              <w:left w:val="single" w:sz="4" w:space="0" w:color="auto"/>
              <w:bottom w:val="single" w:sz="4" w:space="0" w:color="auto"/>
              <w:right w:val="single" w:sz="4" w:space="0" w:color="auto"/>
            </w:tcBorders>
            <w:shd w:val="clear" w:color="auto" w:fill="auto"/>
          </w:tcPr>
          <w:p w14:paraId="021C40D4" w14:textId="77777777" w:rsidR="001E4AEF" w:rsidRPr="00202333" w:rsidRDefault="001E4AEF" w:rsidP="00113EEA">
            <w:pPr>
              <w:pStyle w:val="C-BodyText"/>
              <w:keepNext/>
              <w:tabs>
                <w:tab w:val="left" w:pos="679"/>
              </w:tabs>
              <w:spacing w:before="0" w:after="0" w:line="240" w:lineRule="auto"/>
              <w:rPr>
                <w:sz w:val="22"/>
                <w:szCs w:val="22"/>
                <w:lang w:val="nl-NL"/>
              </w:rPr>
            </w:pPr>
            <w:r w:rsidRPr="00202333">
              <w:rPr>
                <w:b/>
                <w:bCs/>
                <w:sz w:val="22"/>
                <w:szCs w:val="22"/>
                <w:lang w:val="nl-NL"/>
              </w:rPr>
              <w:t xml:space="preserve">CR + CRh </w:t>
            </w:r>
            <w:r w:rsidRPr="00202333">
              <w:rPr>
                <w:sz w:val="22"/>
                <w:szCs w:val="22"/>
                <w:lang w:val="nl-NL"/>
              </w:rPr>
              <w:t>percentage, n (%)</w:t>
            </w:r>
          </w:p>
        </w:tc>
        <w:tc>
          <w:tcPr>
            <w:tcW w:w="3109" w:type="dxa"/>
            <w:tcBorders>
              <w:top w:val="single" w:sz="12" w:space="0" w:color="auto"/>
              <w:left w:val="single" w:sz="4" w:space="0" w:color="auto"/>
              <w:bottom w:val="single" w:sz="4" w:space="0" w:color="auto"/>
              <w:right w:val="single" w:sz="4" w:space="0" w:color="auto"/>
            </w:tcBorders>
            <w:shd w:val="clear" w:color="auto" w:fill="auto"/>
          </w:tcPr>
          <w:p w14:paraId="10EFB546" w14:textId="77777777" w:rsidR="001E4AEF" w:rsidRPr="00202333" w:rsidRDefault="001E4AEF" w:rsidP="00113EEA">
            <w:pPr>
              <w:pStyle w:val="C-BodyText"/>
              <w:keepNext/>
              <w:spacing w:before="0" w:after="0" w:line="240" w:lineRule="auto"/>
              <w:jc w:val="center"/>
              <w:rPr>
                <w:sz w:val="22"/>
                <w:szCs w:val="22"/>
                <w:lang w:val="nl-NL"/>
              </w:rPr>
            </w:pPr>
            <w:r w:rsidRPr="00202333">
              <w:rPr>
                <w:sz w:val="22"/>
                <w:szCs w:val="22"/>
                <w:lang w:val="nl-NL"/>
              </w:rPr>
              <w:t>38 (52,8)</w:t>
            </w:r>
          </w:p>
        </w:tc>
        <w:tc>
          <w:tcPr>
            <w:tcW w:w="1984" w:type="dxa"/>
            <w:tcBorders>
              <w:top w:val="single" w:sz="12" w:space="0" w:color="auto"/>
              <w:left w:val="single" w:sz="4" w:space="0" w:color="auto"/>
              <w:bottom w:val="single" w:sz="4" w:space="0" w:color="auto"/>
              <w:right w:val="single" w:sz="4" w:space="0" w:color="auto"/>
            </w:tcBorders>
            <w:shd w:val="clear" w:color="auto" w:fill="auto"/>
          </w:tcPr>
          <w:p w14:paraId="5709F102" w14:textId="77777777" w:rsidR="001E4AEF" w:rsidRPr="00202333" w:rsidRDefault="001E4AEF" w:rsidP="00113EEA">
            <w:pPr>
              <w:pStyle w:val="C-BodyText"/>
              <w:keepNext/>
              <w:spacing w:before="0" w:after="0" w:line="240" w:lineRule="auto"/>
              <w:jc w:val="center"/>
              <w:rPr>
                <w:sz w:val="22"/>
                <w:szCs w:val="22"/>
                <w:lang w:val="nl-NL"/>
              </w:rPr>
            </w:pPr>
            <w:r w:rsidRPr="00202333">
              <w:rPr>
                <w:sz w:val="22"/>
                <w:szCs w:val="22"/>
                <w:lang w:val="nl-NL"/>
              </w:rPr>
              <w:t>13 (17,6)</w:t>
            </w:r>
          </w:p>
        </w:tc>
      </w:tr>
      <w:tr w:rsidR="001E4AEF" w:rsidRPr="00202333" w14:paraId="20FE6C31" w14:textId="77777777" w:rsidTr="00BA7EF1">
        <w:trPr>
          <w:cantSplit/>
        </w:trPr>
        <w:tc>
          <w:tcPr>
            <w:tcW w:w="3974" w:type="dxa"/>
            <w:tcBorders>
              <w:top w:val="single" w:sz="4" w:space="0" w:color="auto"/>
            </w:tcBorders>
            <w:shd w:val="clear" w:color="auto" w:fill="auto"/>
          </w:tcPr>
          <w:p w14:paraId="607945A3" w14:textId="6FC90DB4" w:rsidR="001E4AEF" w:rsidRPr="00202333" w:rsidRDefault="001E4AEF" w:rsidP="006E206F">
            <w:pPr>
              <w:pStyle w:val="C-BodyText"/>
              <w:keepNext/>
              <w:tabs>
                <w:tab w:val="left" w:pos="679"/>
              </w:tabs>
              <w:spacing w:before="0" w:after="0" w:line="240" w:lineRule="auto"/>
              <w:rPr>
                <w:sz w:val="22"/>
                <w:szCs w:val="22"/>
                <w:lang w:val="nl-NL"/>
              </w:rPr>
            </w:pPr>
            <w:r w:rsidRPr="00202333">
              <w:rPr>
                <w:sz w:val="22"/>
                <w:szCs w:val="22"/>
                <w:lang w:val="nl-NL"/>
              </w:rPr>
              <w:tab/>
              <w:t>95%</w:t>
            </w:r>
            <w:r w:rsidR="00ED5E08">
              <w:rPr>
                <w:sz w:val="22"/>
                <w:szCs w:val="22"/>
                <w:lang w:val="nl-NL"/>
              </w:rPr>
              <w:t>-</w:t>
            </w:r>
            <w:r w:rsidRPr="00202333">
              <w:rPr>
                <w:sz w:val="22"/>
                <w:szCs w:val="22"/>
                <w:lang w:val="nl-NL"/>
              </w:rPr>
              <w:t>BI</w:t>
            </w:r>
            <w:r w:rsidR="006E206F" w:rsidRPr="00202333">
              <w:rPr>
                <w:sz w:val="22"/>
                <w:szCs w:val="22"/>
                <w:vertAlign w:val="superscript"/>
                <w:lang w:val="nl-NL"/>
              </w:rPr>
              <w:t>2</w:t>
            </w:r>
          </w:p>
        </w:tc>
        <w:tc>
          <w:tcPr>
            <w:tcW w:w="3109" w:type="dxa"/>
            <w:tcBorders>
              <w:top w:val="single" w:sz="4" w:space="0" w:color="auto"/>
            </w:tcBorders>
            <w:shd w:val="clear" w:color="auto" w:fill="auto"/>
          </w:tcPr>
          <w:p w14:paraId="27716F22" w14:textId="77777777" w:rsidR="001E4AEF" w:rsidRPr="00202333" w:rsidRDefault="001E4AEF" w:rsidP="00113EEA">
            <w:pPr>
              <w:pStyle w:val="C-BodyText"/>
              <w:keepNext/>
              <w:spacing w:before="0" w:after="0" w:line="240" w:lineRule="auto"/>
              <w:jc w:val="center"/>
              <w:rPr>
                <w:sz w:val="22"/>
                <w:szCs w:val="22"/>
                <w:lang w:val="nl-NL"/>
              </w:rPr>
            </w:pPr>
            <w:r w:rsidRPr="00202333">
              <w:rPr>
                <w:sz w:val="22"/>
                <w:szCs w:val="22"/>
                <w:lang w:val="nl-NL"/>
              </w:rPr>
              <w:t>(40,7; 64,7)</w:t>
            </w:r>
          </w:p>
        </w:tc>
        <w:tc>
          <w:tcPr>
            <w:tcW w:w="1984" w:type="dxa"/>
            <w:tcBorders>
              <w:top w:val="single" w:sz="4" w:space="0" w:color="auto"/>
            </w:tcBorders>
            <w:shd w:val="clear" w:color="auto" w:fill="auto"/>
          </w:tcPr>
          <w:p w14:paraId="45C13AED" w14:textId="77777777" w:rsidR="001E4AEF" w:rsidRPr="00202333" w:rsidRDefault="001E4AEF" w:rsidP="00113EEA">
            <w:pPr>
              <w:pStyle w:val="C-BodyText"/>
              <w:keepNext/>
              <w:spacing w:before="0" w:after="0" w:line="240" w:lineRule="auto"/>
              <w:jc w:val="center"/>
              <w:rPr>
                <w:sz w:val="22"/>
                <w:szCs w:val="22"/>
                <w:lang w:val="nl-NL"/>
              </w:rPr>
            </w:pPr>
            <w:r w:rsidRPr="00202333">
              <w:rPr>
                <w:sz w:val="22"/>
                <w:szCs w:val="22"/>
                <w:lang w:val="nl-NL"/>
              </w:rPr>
              <w:t>(9,7; 28,2)</w:t>
            </w:r>
          </w:p>
        </w:tc>
      </w:tr>
      <w:tr w:rsidR="001E4AEF" w:rsidRPr="00202333" w14:paraId="20814127" w14:textId="77777777" w:rsidTr="00BA7EF1">
        <w:trPr>
          <w:cantSplit/>
        </w:trPr>
        <w:tc>
          <w:tcPr>
            <w:tcW w:w="3974" w:type="dxa"/>
            <w:shd w:val="clear" w:color="auto" w:fill="auto"/>
          </w:tcPr>
          <w:p w14:paraId="5B896253" w14:textId="4B6CE17C" w:rsidR="001E4AEF" w:rsidRPr="00202333" w:rsidRDefault="001E4AEF" w:rsidP="006E206F">
            <w:pPr>
              <w:pStyle w:val="C-BodyText"/>
              <w:tabs>
                <w:tab w:val="left" w:pos="679"/>
              </w:tabs>
              <w:spacing w:before="0" w:after="0" w:line="240" w:lineRule="auto"/>
              <w:rPr>
                <w:sz w:val="22"/>
                <w:szCs w:val="22"/>
                <w:lang w:val="nl-NL"/>
              </w:rPr>
            </w:pPr>
            <w:r w:rsidRPr="00202333">
              <w:rPr>
                <w:sz w:val="22"/>
                <w:szCs w:val="22"/>
                <w:lang w:val="nl-NL"/>
              </w:rPr>
              <w:tab/>
              <w:t>Oddsratio</w:t>
            </w:r>
            <w:r w:rsidR="006E206F" w:rsidRPr="00202333">
              <w:rPr>
                <w:sz w:val="22"/>
                <w:szCs w:val="22"/>
                <w:vertAlign w:val="superscript"/>
                <w:lang w:val="nl-NL"/>
              </w:rPr>
              <w:t>3</w:t>
            </w:r>
            <w:r w:rsidRPr="00202333">
              <w:rPr>
                <w:sz w:val="22"/>
                <w:szCs w:val="22"/>
                <w:lang w:val="nl-NL"/>
              </w:rPr>
              <w:t xml:space="preserve"> (95%</w:t>
            </w:r>
            <w:r w:rsidR="00ED5E08">
              <w:rPr>
                <w:sz w:val="22"/>
                <w:szCs w:val="22"/>
                <w:lang w:val="nl-NL"/>
              </w:rPr>
              <w:t>-</w:t>
            </w:r>
            <w:r w:rsidRPr="00202333">
              <w:rPr>
                <w:sz w:val="22"/>
                <w:szCs w:val="22"/>
                <w:lang w:val="nl-NL"/>
              </w:rPr>
              <w:t>BI)</w:t>
            </w:r>
          </w:p>
        </w:tc>
        <w:tc>
          <w:tcPr>
            <w:tcW w:w="5093" w:type="dxa"/>
            <w:gridSpan w:val="2"/>
            <w:shd w:val="clear" w:color="auto" w:fill="auto"/>
          </w:tcPr>
          <w:p w14:paraId="408DF1C7" w14:textId="77777777" w:rsidR="001E4AEF" w:rsidRPr="00202333" w:rsidRDefault="001E4AEF" w:rsidP="00113EEA">
            <w:pPr>
              <w:pStyle w:val="C-BodyText"/>
              <w:spacing w:before="0" w:after="0" w:line="240" w:lineRule="auto"/>
              <w:jc w:val="center"/>
              <w:rPr>
                <w:sz w:val="22"/>
                <w:szCs w:val="22"/>
                <w:lang w:val="nl-NL"/>
              </w:rPr>
            </w:pPr>
            <w:r w:rsidRPr="00202333">
              <w:rPr>
                <w:sz w:val="22"/>
                <w:szCs w:val="22"/>
                <w:lang w:val="nl-NL"/>
              </w:rPr>
              <w:t>5,01 (2,32; 10,81)</w:t>
            </w:r>
          </w:p>
        </w:tc>
      </w:tr>
      <w:tr w:rsidR="000C25F6" w:rsidRPr="00202333" w14:paraId="6F380664" w14:textId="77777777" w:rsidTr="00BA7EF1">
        <w:trPr>
          <w:cantSplit/>
        </w:trPr>
        <w:tc>
          <w:tcPr>
            <w:tcW w:w="3974" w:type="dxa"/>
            <w:tcBorders>
              <w:top w:val="single" w:sz="12" w:space="0" w:color="auto"/>
              <w:left w:val="single" w:sz="4" w:space="0" w:color="auto"/>
              <w:bottom w:val="single" w:sz="4" w:space="0" w:color="auto"/>
              <w:right w:val="single" w:sz="4" w:space="0" w:color="auto"/>
            </w:tcBorders>
            <w:shd w:val="clear" w:color="auto" w:fill="auto"/>
          </w:tcPr>
          <w:p w14:paraId="4BB66887" w14:textId="74FDE8E7" w:rsidR="000C25F6" w:rsidRPr="00202333" w:rsidRDefault="000C25F6" w:rsidP="00113EEA">
            <w:pPr>
              <w:pStyle w:val="C-BodyText"/>
              <w:tabs>
                <w:tab w:val="left" w:pos="679"/>
              </w:tabs>
              <w:spacing w:before="0" w:after="0" w:line="240" w:lineRule="auto"/>
              <w:rPr>
                <w:sz w:val="22"/>
                <w:szCs w:val="22"/>
                <w:lang w:val="nl-NL"/>
              </w:rPr>
            </w:pPr>
            <w:r w:rsidRPr="00202333">
              <w:rPr>
                <w:b/>
                <w:bCs/>
                <w:sz w:val="22"/>
                <w:szCs w:val="22"/>
                <w:lang w:val="nl-NL"/>
              </w:rPr>
              <w:t>CR + CR</w:t>
            </w:r>
            <w:r w:rsidR="00ED5E08">
              <w:rPr>
                <w:b/>
                <w:bCs/>
                <w:sz w:val="22"/>
                <w:szCs w:val="22"/>
                <w:lang w:val="nl-NL"/>
              </w:rPr>
              <w:t>i</w:t>
            </w:r>
            <w:r w:rsidRPr="00202333">
              <w:rPr>
                <w:b/>
                <w:bCs/>
                <w:sz w:val="22"/>
                <w:szCs w:val="22"/>
                <w:lang w:val="nl-NL"/>
              </w:rPr>
              <w:t xml:space="preserve"> </w:t>
            </w:r>
            <w:r w:rsidRPr="00202333">
              <w:rPr>
                <w:sz w:val="22"/>
                <w:szCs w:val="22"/>
                <w:lang w:val="nl-NL"/>
              </w:rPr>
              <w:t>percentage, n (%)</w:t>
            </w:r>
          </w:p>
        </w:tc>
        <w:tc>
          <w:tcPr>
            <w:tcW w:w="3109" w:type="dxa"/>
            <w:tcBorders>
              <w:top w:val="single" w:sz="12" w:space="0" w:color="auto"/>
              <w:left w:val="single" w:sz="4" w:space="0" w:color="auto"/>
              <w:bottom w:val="single" w:sz="4" w:space="0" w:color="auto"/>
              <w:right w:val="single" w:sz="4" w:space="0" w:color="auto"/>
            </w:tcBorders>
            <w:shd w:val="clear" w:color="auto" w:fill="auto"/>
          </w:tcPr>
          <w:p w14:paraId="2FD4D1DE" w14:textId="77777777" w:rsidR="000C25F6" w:rsidRPr="00202333" w:rsidRDefault="000C25F6" w:rsidP="00113EEA">
            <w:pPr>
              <w:pStyle w:val="C-BodyText"/>
              <w:spacing w:before="0" w:after="0" w:line="240" w:lineRule="auto"/>
              <w:jc w:val="center"/>
              <w:rPr>
                <w:sz w:val="22"/>
                <w:szCs w:val="22"/>
                <w:lang w:val="nl-NL"/>
              </w:rPr>
            </w:pPr>
            <w:r w:rsidRPr="00202333">
              <w:rPr>
                <w:sz w:val="22"/>
                <w:szCs w:val="22"/>
                <w:lang w:val="nl-NL"/>
              </w:rPr>
              <w:t>39 (54,2)</w:t>
            </w:r>
          </w:p>
        </w:tc>
        <w:tc>
          <w:tcPr>
            <w:tcW w:w="1984" w:type="dxa"/>
            <w:tcBorders>
              <w:top w:val="single" w:sz="12" w:space="0" w:color="auto"/>
              <w:left w:val="single" w:sz="4" w:space="0" w:color="auto"/>
              <w:bottom w:val="single" w:sz="4" w:space="0" w:color="auto"/>
              <w:right w:val="single" w:sz="4" w:space="0" w:color="auto"/>
            </w:tcBorders>
            <w:shd w:val="clear" w:color="auto" w:fill="auto"/>
          </w:tcPr>
          <w:p w14:paraId="12840ECA" w14:textId="77777777" w:rsidR="000C25F6" w:rsidRPr="00202333" w:rsidRDefault="000C25F6" w:rsidP="00113EEA">
            <w:pPr>
              <w:pStyle w:val="C-BodyText"/>
              <w:spacing w:before="0" w:after="0" w:line="240" w:lineRule="auto"/>
              <w:jc w:val="center"/>
              <w:rPr>
                <w:sz w:val="22"/>
                <w:szCs w:val="22"/>
                <w:lang w:val="nl-NL"/>
              </w:rPr>
            </w:pPr>
            <w:r w:rsidRPr="00202333">
              <w:rPr>
                <w:sz w:val="22"/>
                <w:szCs w:val="22"/>
                <w:lang w:val="nl-NL"/>
              </w:rPr>
              <w:t>12 (16,2)</w:t>
            </w:r>
          </w:p>
        </w:tc>
      </w:tr>
      <w:tr w:rsidR="000C25F6" w:rsidRPr="00202333" w14:paraId="65DA4D80" w14:textId="77777777" w:rsidTr="00BA7EF1">
        <w:trPr>
          <w:cantSplit/>
        </w:trPr>
        <w:tc>
          <w:tcPr>
            <w:tcW w:w="3974" w:type="dxa"/>
            <w:tcBorders>
              <w:top w:val="single" w:sz="4" w:space="0" w:color="auto"/>
            </w:tcBorders>
            <w:shd w:val="clear" w:color="auto" w:fill="auto"/>
          </w:tcPr>
          <w:p w14:paraId="535A0E35" w14:textId="4BDCCE38" w:rsidR="000C25F6" w:rsidRPr="00202333" w:rsidRDefault="000C25F6" w:rsidP="006E206F">
            <w:pPr>
              <w:pStyle w:val="C-BodyText"/>
              <w:tabs>
                <w:tab w:val="left" w:pos="679"/>
              </w:tabs>
              <w:spacing w:before="0" w:after="0" w:line="240" w:lineRule="auto"/>
              <w:rPr>
                <w:sz w:val="22"/>
                <w:szCs w:val="22"/>
                <w:lang w:val="nl-NL"/>
              </w:rPr>
            </w:pPr>
            <w:r w:rsidRPr="00202333">
              <w:rPr>
                <w:sz w:val="22"/>
                <w:szCs w:val="22"/>
                <w:lang w:val="nl-NL"/>
              </w:rPr>
              <w:tab/>
              <w:t>95%</w:t>
            </w:r>
            <w:r w:rsidR="00ED5E08">
              <w:rPr>
                <w:sz w:val="22"/>
                <w:szCs w:val="22"/>
                <w:lang w:val="nl-NL"/>
              </w:rPr>
              <w:t>-</w:t>
            </w:r>
            <w:r w:rsidRPr="00202333">
              <w:rPr>
                <w:sz w:val="22"/>
                <w:szCs w:val="22"/>
                <w:lang w:val="nl-NL"/>
              </w:rPr>
              <w:t>BI</w:t>
            </w:r>
            <w:r w:rsidR="006E206F" w:rsidRPr="00202333">
              <w:rPr>
                <w:sz w:val="22"/>
                <w:szCs w:val="22"/>
                <w:vertAlign w:val="superscript"/>
                <w:lang w:val="nl-NL"/>
              </w:rPr>
              <w:t>2</w:t>
            </w:r>
          </w:p>
        </w:tc>
        <w:tc>
          <w:tcPr>
            <w:tcW w:w="3109" w:type="dxa"/>
            <w:tcBorders>
              <w:top w:val="single" w:sz="4" w:space="0" w:color="auto"/>
            </w:tcBorders>
            <w:shd w:val="clear" w:color="auto" w:fill="auto"/>
          </w:tcPr>
          <w:p w14:paraId="40DFE60A" w14:textId="77777777" w:rsidR="000C25F6" w:rsidRPr="00202333" w:rsidRDefault="000C25F6" w:rsidP="00113EEA">
            <w:pPr>
              <w:pStyle w:val="C-BodyText"/>
              <w:spacing w:before="0" w:after="0" w:line="240" w:lineRule="auto"/>
              <w:jc w:val="center"/>
              <w:rPr>
                <w:sz w:val="22"/>
                <w:szCs w:val="22"/>
                <w:lang w:val="nl-NL"/>
              </w:rPr>
            </w:pPr>
            <w:r w:rsidRPr="00202333">
              <w:rPr>
                <w:sz w:val="22"/>
                <w:szCs w:val="22"/>
                <w:lang w:val="nl-NL"/>
              </w:rPr>
              <w:t>(42,0; 66,0)</w:t>
            </w:r>
          </w:p>
        </w:tc>
        <w:tc>
          <w:tcPr>
            <w:tcW w:w="1984" w:type="dxa"/>
            <w:tcBorders>
              <w:top w:val="single" w:sz="4" w:space="0" w:color="auto"/>
            </w:tcBorders>
            <w:shd w:val="clear" w:color="auto" w:fill="auto"/>
          </w:tcPr>
          <w:p w14:paraId="6888DEDA" w14:textId="77777777" w:rsidR="000C25F6" w:rsidRPr="00202333" w:rsidRDefault="000C25F6" w:rsidP="00113EEA">
            <w:pPr>
              <w:pStyle w:val="C-BodyText"/>
              <w:spacing w:before="0" w:after="0" w:line="240" w:lineRule="auto"/>
              <w:jc w:val="center"/>
              <w:rPr>
                <w:sz w:val="22"/>
                <w:szCs w:val="22"/>
                <w:lang w:val="nl-NL"/>
              </w:rPr>
            </w:pPr>
            <w:r w:rsidRPr="00202333">
              <w:rPr>
                <w:sz w:val="22"/>
                <w:szCs w:val="22"/>
                <w:lang w:val="nl-NL"/>
              </w:rPr>
              <w:t>(8,7; 26,6)</w:t>
            </w:r>
          </w:p>
        </w:tc>
      </w:tr>
      <w:tr w:rsidR="000C25F6" w:rsidRPr="00202333" w14:paraId="169A380E" w14:textId="77777777" w:rsidTr="00BA7EF1">
        <w:trPr>
          <w:cantSplit/>
        </w:trPr>
        <w:tc>
          <w:tcPr>
            <w:tcW w:w="3974" w:type="dxa"/>
            <w:shd w:val="clear" w:color="auto" w:fill="auto"/>
          </w:tcPr>
          <w:p w14:paraId="02DC0E75" w14:textId="5E8D2B17" w:rsidR="000C25F6" w:rsidRPr="00202333" w:rsidRDefault="000C25F6" w:rsidP="006E206F">
            <w:pPr>
              <w:pStyle w:val="C-BodyText"/>
              <w:tabs>
                <w:tab w:val="left" w:pos="679"/>
              </w:tabs>
              <w:spacing w:before="0" w:after="0" w:line="240" w:lineRule="auto"/>
              <w:rPr>
                <w:sz w:val="22"/>
                <w:szCs w:val="22"/>
                <w:lang w:val="nl-NL"/>
              </w:rPr>
            </w:pPr>
            <w:r w:rsidRPr="00202333">
              <w:rPr>
                <w:sz w:val="22"/>
                <w:szCs w:val="22"/>
                <w:lang w:val="nl-NL"/>
              </w:rPr>
              <w:tab/>
              <w:t>Oddsratio</w:t>
            </w:r>
            <w:r w:rsidR="006E206F" w:rsidRPr="00202333">
              <w:rPr>
                <w:sz w:val="22"/>
                <w:szCs w:val="22"/>
                <w:vertAlign w:val="superscript"/>
                <w:lang w:val="nl-NL"/>
              </w:rPr>
              <w:t>3</w:t>
            </w:r>
            <w:r w:rsidRPr="00202333">
              <w:rPr>
                <w:sz w:val="22"/>
                <w:szCs w:val="22"/>
                <w:lang w:val="nl-NL"/>
              </w:rPr>
              <w:t xml:space="preserve"> (95%</w:t>
            </w:r>
            <w:r w:rsidR="00ED5E08">
              <w:rPr>
                <w:sz w:val="22"/>
                <w:szCs w:val="22"/>
                <w:lang w:val="nl-NL"/>
              </w:rPr>
              <w:t>-</w:t>
            </w:r>
            <w:r w:rsidRPr="00202333">
              <w:rPr>
                <w:sz w:val="22"/>
                <w:szCs w:val="22"/>
                <w:lang w:val="nl-NL"/>
              </w:rPr>
              <w:t>BI)</w:t>
            </w:r>
          </w:p>
        </w:tc>
        <w:tc>
          <w:tcPr>
            <w:tcW w:w="5093" w:type="dxa"/>
            <w:gridSpan w:val="2"/>
            <w:shd w:val="clear" w:color="auto" w:fill="auto"/>
          </w:tcPr>
          <w:p w14:paraId="4F2341A5" w14:textId="77777777" w:rsidR="000C25F6" w:rsidRPr="00202333" w:rsidRDefault="000C25F6" w:rsidP="00113EEA">
            <w:pPr>
              <w:pStyle w:val="C-BodyText"/>
              <w:spacing w:before="0" w:after="0" w:line="240" w:lineRule="auto"/>
              <w:jc w:val="center"/>
              <w:rPr>
                <w:sz w:val="22"/>
                <w:szCs w:val="22"/>
                <w:lang w:val="nl-NL"/>
              </w:rPr>
            </w:pPr>
            <w:r w:rsidRPr="00202333">
              <w:rPr>
                <w:sz w:val="22"/>
                <w:szCs w:val="22"/>
                <w:lang w:val="nl-NL"/>
              </w:rPr>
              <w:t>5,90 (2,69; 12,97)</w:t>
            </w:r>
          </w:p>
        </w:tc>
      </w:tr>
      <w:tr w:rsidR="001E4AEF" w:rsidRPr="00A67C7F" w14:paraId="79CC186E" w14:textId="77777777" w:rsidTr="00BA7EF1">
        <w:trPr>
          <w:cantSplit/>
        </w:trPr>
        <w:tc>
          <w:tcPr>
            <w:tcW w:w="9067" w:type="dxa"/>
            <w:gridSpan w:val="3"/>
            <w:tcBorders>
              <w:left w:val="nil"/>
              <w:bottom w:val="nil"/>
              <w:right w:val="nil"/>
            </w:tcBorders>
            <w:shd w:val="clear" w:color="auto" w:fill="auto"/>
          </w:tcPr>
          <w:p w14:paraId="62597185" w14:textId="0EF1021A" w:rsidR="001E4AEF" w:rsidRPr="00202333" w:rsidRDefault="00D47C19" w:rsidP="00113EEA">
            <w:pPr>
              <w:spacing w:line="240" w:lineRule="auto"/>
              <w:ind w:left="142"/>
              <w:rPr>
                <w:color w:val="000000"/>
                <w:kern w:val="24"/>
                <w:sz w:val="20"/>
                <w:lang w:val="nl-NL"/>
              </w:rPr>
            </w:pPr>
            <w:r w:rsidRPr="00202333">
              <w:rPr>
                <w:color w:val="000000"/>
                <w:kern w:val="24"/>
                <w:sz w:val="20"/>
                <w:lang w:val="nl-NL"/>
              </w:rPr>
              <w:t>B</w:t>
            </w:r>
            <w:r w:rsidR="001E4AEF" w:rsidRPr="00202333">
              <w:rPr>
                <w:color w:val="000000"/>
                <w:kern w:val="24"/>
                <w:sz w:val="20"/>
                <w:lang w:val="nl-NL"/>
              </w:rPr>
              <w:t xml:space="preserve">I = betrouwbaarheidsinterval; CR = complete remissie; CRh = complete remissie met gedeeltelijk hematologisch herstel; CRi = complete remissie met onvolledig hematologisch herstel; </w:t>
            </w:r>
            <w:r w:rsidR="009B7C9A" w:rsidRPr="00202333">
              <w:rPr>
                <w:color w:val="000000"/>
                <w:kern w:val="24"/>
                <w:sz w:val="20"/>
                <w:lang w:val="nl-NL"/>
              </w:rPr>
              <w:t>TO</w:t>
            </w:r>
            <w:r w:rsidR="001E4AEF" w:rsidRPr="00202333">
              <w:rPr>
                <w:color w:val="000000"/>
                <w:kern w:val="24"/>
                <w:sz w:val="20"/>
                <w:lang w:val="nl-NL"/>
              </w:rPr>
              <w:t xml:space="preserve"> = totale overleving.</w:t>
            </w:r>
          </w:p>
          <w:p w14:paraId="1C64F5AD" w14:textId="693C0809" w:rsidR="001E4AEF" w:rsidRPr="00202333" w:rsidRDefault="001E4AEF" w:rsidP="00113EEA">
            <w:pPr>
              <w:tabs>
                <w:tab w:val="clear" w:pos="567"/>
                <w:tab w:val="left" w:pos="0"/>
                <w:tab w:val="left" w:pos="37"/>
              </w:tabs>
              <w:spacing w:line="240" w:lineRule="auto"/>
              <w:ind w:left="142"/>
              <w:rPr>
                <w:sz w:val="20"/>
                <w:lang w:val="nl-NL"/>
              </w:rPr>
            </w:pPr>
            <w:r w:rsidRPr="00202333">
              <w:rPr>
                <w:color w:val="000000"/>
                <w:kern w:val="24"/>
                <w:sz w:val="20"/>
                <w:vertAlign w:val="superscript"/>
                <w:lang w:val="nl-NL"/>
              </w:rPr>
              <w:t>1</w:t>
            </w:r>
            <w:r w:rsidRPr="00202333">
              <w:rPr>
                <w:color w:val="000000"/>
                <w:kern w:val="24"/>
                <w:sz w:val="20"/>
                <w:lang w:val="nl-NL"/>
              </w:rPr>
              <w:t xml:space="preserve"> Hazardratio is geschat met gebruik van een </w:t>
            </w:r>
            <w:r w:rsidR="007D10AF">
              <w:rPr>
                <w:color w:val="000000"/>
                <w:kern w:val="24"/>
                <w:sz w:val="20"/>
                <w:lang w:val="nl-NL"/>
              </w:rPr>
              <w:t>‘</w:t>
            </w:r>
            <w:r w:rsidRPr="00202333">
              <w:rPr>
                <w:color w:val="000000"/>
                <w:kern w:val="24"/>
                <w:sz w:val="20"/>
                <w:lang w:val="nl-NL"/>
              </w:rPr>
              <w:t>proportional hazards</w:t>
            </w:r>
            <w:r w:rsidR="007D10AF">
              <w:rPr>
                <w:color w:val="000000"/>
                <w:kern w:val="24"/>
                <w:sz w:val="20"/>
                <w:lang w:val="nl-NL"/>
              </w:rPr>
              <w:t>’-</w:t>
            </w:r>
            <w:r w:rsidRPr="00202333">
              <w:rPr>
                <w:color w:val="000000"/>
                <w:kern w:val="24"/>
                <w:sz w:val="20"/>
                <w:lang w:val="nl-NL"/>
              </w:rPr>
              <w:t xml:space="preserve">model </w:t>
            </w:r>
            <w:r w:rsidR="007D10AF">
              <w:rPr>
                <w:color w:val="000000"/>
                <w:kern w:val="24"/>
                <w:sz w:val="20"/>
                <w:lang w:val="nl-NL"/>
              </w:rPr>
              <w:t xml:space="preserve">volgens Cox </w:t>
            </w:r>
            <w:r w:rsidRPr="00202333">
              <w:rPr>
                <w:color w:val="000000"/>
                <w:kern w:val="24"/>
                <w:sz w:val="20"/>
                <w:lang w:val="nl-NL"/>
              </w:rPr>
              <w:t xml:space="preserve">gestratificeerd naar de randomisatiestratificatiefactoren (AML-status en geografische regio) met </w:t>
            </w:r>
            <w:r w:rsidR="002B18D1" w:rsidRPr="00202333">
              <w:rPr>
                <w:color w:val="000000"/>
                <w:kern w:val="24"/>
                <w:sz w:val="20"/>
                <w:lang w:val="nl-NL"/>
              </w:rPr>
              <w:t>placebo + azaciti</w:t>
            </w:r>
            <w:r w:rsidR="009B4833">
              <w:rPr>
                <w:color w:val="000000"/>
                <w:kern w:val="24"/>
                <w:sz w:val="20"/>
                <w:lang w:val="nl-NL"/>
              </w:rPr>
              <w:t>di</w:t>
            </w:r>
            <w:r w:rsidR="002B18D1" w:rsidRPr="00202333">
              <w:rPr>
                <w:color w:val="000000"/>
                <w:kern w:val="24"/>
                <w:sz w:val="20"/>
                <w:lang w:val="nl-NL"/>
              </w:rPr>
              <w:t>ne</w:t>
            </w:r>
            <w:r w:rsidRPr="00202333">
              <w:rPr>
                <w:color w:val="000000"/>
                <w:kern w:val="24"/>
                <w:sz w:val="20"/>
                <w:lang w:val="nl-NL"/>
              </w:rPr>
              <w:t xml:space="preserve"> als deler. </w:t>
            </w:r>
          </w:p>
          <w:p w14:paraId="5695F5D4" w14:textId="4F491FA0" w:rsidR="001E4AEF" w:rsidRPr="00202333" w:rsidRDefault="006E206F" w:rsidP="00113EEA">
            <w:pPr>
              <w:numPr>
                <w:ilvl w:val="12"/>
                <w:numId w:val="0"/>
              </w:numPr>
              <w:tabs>
                <w:tab w:val="clear" w:pos="567"/>
                <w:tab w:val="left" w:pos="0"/>
                <w:tab w:val="left" w:pos="37"/>
              </w:tabs>
              <w:spacing w:line="240" w:lineRule="auto"/>
              <w:ind w:left="142"/>
              <w:rPr>
                <w:sz w:val="20"/>
                <w:lang w:val="nl-NL"/>
              </w:rPr>
            </w:pPr>
            <w:r w:rsidRPr="00202333">
              <w:rPr>
                <w:color w:val="000000"/>
                <w:kern w:val="24"/>
                <w:sz w:val="20"/>
                <w:vertAlign w:val="superscript"/>
                <w:lang w:val="nl-NL"/>
              </w:rPr>
              <w:t xml:space="preserve">2 </w:t>
            </w:r>
            <w:r w:rsidR="001E4AEF" w:rsidRPr="00202333">
              <w:rPr>
                <w:sz w:val="20"/>
                <w:lang w:val="nl-NL"/>
              </w:rPr>
              <w:t xml:space="preserve">BI van percentage is berekend met de (exacte binomiale) methode van Clopper en Pearson. </w:t>
            </w:r>
          </w:p>
          <w:p w14:paraId="61C6FCFD" w14:textId="3F0D3855" w:rsidR="001E4AEF" w:rsidRPr="00202333" w:rsidRDefault="006E206F" w:rsidP="00113EEA">
            <w:pPr>
              <w:numPr>
                <w:ilvl w:val="12"/>
                <w:numId w:val="0"/>
              </w:numPr>
              <w:tabs>
                <w:tab w:val="clear" w:pos="567"/>
                <w:tab w:val="left" w:pos="0"/>
                <w:tab w:val="left" w:pos="37"/>
              </w:tabs>
              <w:spacing w:line="240" w:lineRule="auto"/>
              <w:ind w:left="142"/>
              <w:rPr>
                <w:sz w:val="20"/>
                <w:lang w:val="nl-NL"/>
              </w:rPr>
            </w:pPr>
            <w:r w:rsidRPr="00202333">
              <w:rPr>
                <w:color w:val="000000"/>
                <w:kern w:val="24"/>
                <w:sz w:val="20"/>
                <w:vertAlign w:val="superscript"/>
                <w:lang w:val="nl-NL"/>
              </w:rPr>
              <w:t>3</w:t>
            </w:r>
            <w:r w:rsidR="005E6586" w:rsidRPr="00202333">
              <w:rPr>
                <w:color w:val="000000"/>
                <w:kern w:val="24"/>
                <w:sz w:val="20"/>
                <w:vertAlign w:val="superscript"/>
                <w:lang w:val="nl-NL"/>
              </w:rPr>
              <w:t xml:space="preserve"> </w:t>
            </w:r>
            <w:r w:rsidR="001E4AEF" w:rsidRPr="00202333">
              <w:rPr>
                <w:color w:val="000000"/>
                <w:kern w:val="24"/>
                <w:sz w:val="20"/>
                <w:lang w:val="nl-NL"/>
              </w:rPr>
              <w:t xml:space="preserve">Schatting volgens Cochran-Mantel-Haenszel (CMH) voor oddsratio is berekend met </w:t>
            </w:r>
            <w:r w:rsidR="002B18D1" w:rsidRPr="00202333">
              <w:rPr>
                <w:color w:val="000000"/>
                <w:kern w:val="24"/>
                <w:sz w:val="20"/>
                <w:lang w:val="nl-NL"/>
              </w:rPr>
              <w:t>placebo + azaciti</w:t>
            </w:r>
            <w:r w:rsidR="009B4833">
              <w:rPr>
                <w:color w:val="000000"/>
                <w:kern w:val="24"/>
                <w:sz w:val="20"/>
                <w:lang w:val="nl-NL"/>
              </w:rPr>
              <w:t>di</w:t>
            </w:r>
            <w:r w:rsidR="002B18D1" w:rsidRPr="00202333">
              <w:rPr>
                <w:color w:val="000000"/>
                <w:kern w:val="24"/>
                <w:sz w:val="20"/>
                <w:lang w:val="nl-NL"/>
              </w:rPr>
              <w:t>ne</w:t>
            </w:r>
            <w:r w:rsidR="001E4AEF" w:rsidRPr="00202333">
              <w:rPr>
                <w:color w:val="000000"/>
                <w:kern w:val="24"/>
                <w:sz w:val="20"/>
                <w:lang w:val="nl-NL"/>
              </w:rPr>
              <w:t xml:space="preserve"> als deler</w:t>
            </w:r>
            <w:r w:rsidR="001E4AEF" w:rsidRPr="00202333">
              <w:rPr>
                <w:sz w:val="20"/>
                <w:lang w:val="nl-NL"/>
              </w:rPr>
              <w:t xml:space="preserve">. </w:t>
            </w:r>
          </w:p>
          <w:p w14:paraId="16168A80" w14:textId="52DD1949" w:rsidR="00A64905" w:rsidRPr="00202333" w:rsidRDefault="00A64905" w:rsidP="00156C5B">
            <w:pPr>
              <w:numPr>
                <w:ilvl w:val="12"/>
                <w:numId w:val="0"/>
              </w:numPr>
              <w:tabs>
                <w:tab w:val="clear" w:pos="567"/>
                <w:tab w:val="left" w:pos="0"/>
                <w:tab w:val="left" w:pos="37"/>
              </w:tabs>
              <w:spacing w:line="240" w:lineRule="auto"/>
              <w:ind w:left="142"/>
              <w:rPr>
                <w:sz w:val="20"/>
                <w:lang w:val="nl-NL"/>
              </w:rPr>
            </w:pPr>
          </w:p>
        </w:tc>
      </w:tr>
    </w:tbl>
    <w:p w14:paraId="1ACE86AC" w14:textId="77777777" w:rsidR="003673D8" w:rsidRPr="00202333" w:rsidRDefault="003673D8" w:rsidP="005C62A8">
      <w:pPr>
        <w:keepNext/>
        <w:keepLines/>
        <w:autoSpaceDE w:val="0"/>
        <w:autoSpaceDN w:val="0"/>
        <w:adjustRightInd w:val="0"/>
        <w:spacing w:line="240" w:lineRule="auto"/>
        <w:jc w:val="center"/>
        <w:rPr>
          <w:b/>
          <w:bCs/>
          <w:szCs w:val="22"/>
          <w:lang w:val="nl-NL"/>
        </w:rPr>
      </w:pPr>
    </w:p>
    <w:p w14:paraId="08902A64" w14:textId="0BDC3AF5" w:rsidR="001E4AEF" w:rsidRPr="00202333" w:rsidRDefault="001E4AEF" w:rsidP="005C62A8">
      <w:pPr>
        <w:keepNext/>
        <w:keepLines/>
        <w:autoSpaceDE w:val="0"/>
        <w:autoSpaceDN w:val="0"/>
        <w:adjustRightInd w:val="0"/>
        <w:spacing w:line="240" w:lineRule="auto"/>
        <w:jc w:val="center"/>
        <w:rPr>
          <w:b/>
          <w:bCs/>
          <w:szCs w:val="22"/>
          <w:lang w:val="nl-NL"/>
        </w:rPr>
      </w:pPr>
      <w:r w:rsidRPr="00202333">
        <w:rPr>
          <w:b/>
          <w:bCs/>
          <w:szCs w:val="22"/>
          <w:lang w:val="nl-NL"/>
        </w:rPr>
        <w:t xml:space="preserve">Figuur 1: </w:t>
      </w:r>
      <w:r w:rsidRPr="00202333">
        <w:rPr>
          <w:szCs w:val="22"/>
          <w:lang w:val="nl-NL"/>
        </w:rPr>
        <w:tab/>
      </w:r>
      <w:r w:rsidRPr="00202333">
        <w:rPr>
          <w:b/>
          <w:bCs/>
          <w:szCs w:val="22"/>
          <w:lang w:val="nl-NL"/>
        </w:rPr>
        <w:t>Kaplan-Meier-grafiek van totale overleving (</w:t>
      </w:r>
      <w:r w:rsidR="005C62A8" w:rsidRPr="00202333">
        <w:rPr>
          <w:b/>
          <w:bCs/>
          <w:szCs w:val="22"/>
          <w:lang w:val="nl-NL"/>
        </w:rPr>
        <w:t>TO</w:t>
      </w:r>
      <w:r w:rsidRPr="00202333">
        <w:rPr>
          <w:b/>
          <w:bCs/>
          <w:szCs w:val="22"/>
          <w:lang w:val="nl-NL"/>
        </w:rPr>
        <w:t>)</w:t>
      </w:r>
    </w:p>
    <w:p w14:paraId="1DB706B6" w14:textId="1269296E" w:rsidR="005D63C3" w:rsidRPr="00202333" w:rsidRDefault="005C62A8" w:rsidP="003673D8">
      <w:pPr>
        <w:keepLines/>
        <w:autoSpaceDE w:val="0"/>
        <w:autoSpaceDN w:val="0"/>
        <w:adjustRightInd w:val="0"/>
        <w:spacing w:line="240" w:lineRule="auto"/>
        <w:rPr>
          <w:b/>
          <w:szCs w:val="22"/>
          <w:lang w:val="nl-NL"/>
        </w:rPr>
      </w:pPr>
      <w:r w:rsidRPr="00202333">
        <w:rPr>
          <w:noProof/>
          <w:vertAlign w:val="superscript"/>
          <w:lang w:val="fr-FR" w:eastAsia="fr-FR"/>
        </w:rPr>
        <mc:AlternateContent>
          <mc:Choice Requires="wps">
            <w:drawing>
              <wp:anchor distT="45720" distB="45720" distL="114300" distR="114300" simplePos="0" relativeHeight="251659776" behindDoc="0" locked="0" layoutInCell="1" allowOverlap="1" wp14:anchorId="45C52575" wp14:editId="7890FCA2">
                <wp:simplePos x="0" y="0"/>
                <wp:positionH relativeFrom="column">
                  <wp:posOffset>750240</wp:posOffset>
                </wp:positionH>
                <wp:positionV relativeFrom="paragraph">
                  <wp:posOffset>2500358</wp:posOffset>
                </wp:positionV>
                <wp:extent cx="1252847" cy="213756"/>
                <wp:effectExtent l="0" t="0" r="5080" b="0"/>
                <wp:wrapNone/>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847" cy="213756"/>
                        </a:xfrm>
                        <a:prstGeom prst="rect">
                          <a:avLst/>
                        </a:prstGeom>
                        <a:solidFill>
                          <a:srgbClr val="FFFFFF"/>
                        </a:solidFill>
                        <a:ln w="9525">
                          <a:noFill/>
                          <a:miter lim="800000"/>
                          <a:headEnd/>
                          <a:tailEnd/>
                        </a:ln>
                      </wps:spPr>
                      <wps:txbx>
                        <w:txbxContent>
                          <w:p w14:paraId="0D7B3FC4" w14:textId="06DDEA50" w:rsidR="006E206F" w:rsidRPr="005C62A8" w:rsidRDefault="006E206F" w:rsidP="005C62A8">
                            <w:pPr>
                              <w:spacing w:line="240" w:lineRule="auto"/>
                              <w:rPr>
                                <w:sz w:val="12"/>
                                <w:szCs w:val="12"/>
                              </w:rPr>
                            </w:pPr>
                            <w:r w:rsidRPr="005C62A8">
                              <w:rPr>
                                <w:sz w:val="12"/>
                                <w:szCs w:val="12"/>
                              </w:rPr>
                              <w:t>Aantal patiënten dat risico loopt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C52575" id="_x0000_t202" coordsize="21600,21600" o:spt="202" path="m,l,21600r21600,l21600,xe">
                <v:stroke joinstyle="miter"/>
                <v:path gradientshapeok="t" o:connecttype="rect"/>
              </v:shapetype>
              <v:shape id="_x0000_s1026" type="#_x0000_t202" style="position:absolute;margin-left:59.05pt;margin-top:196.9pt;width:98.65pt;height:16.8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" stroked="f">
                <v:textbox>
                  <w:txbxContent>
                    <w:p w14:paraId="0D7B3FC4" w14:textId="06DDEA50" w:rsidR="006E206F" w:rsidRPr="005C62A8" w:rsidRDefault="006E206F" w:rsidP="005C62A8">
                      <w:pPr>
                        <w:spacing w:line="240" w:lineRule="auto"/>
                        <w:rPr>
                          <w:sz w:val="12"/>
                          <w:szCs w:val="12"/>
                        </w:rPr>
                      </w:pPr>
                      <w:r w:rsidRPr="005C62A8">
                        <w:rPr>
                          <w:sz w:val="12"/>
                          <w:szCs w:val="12"/>
                        </w:rPr>
                        <w:t>Aantal patiënten dat risico loopt</w:t>
                      </w:r>
                    </w:p>
                  </w:txbxContent>
                </v:textbox>
              </v:shape>
            </w:pict>
          </mc:Fallback>
        </mc:AlternateContent>
      </w:r>
      <w:r w:rsidRPr="00202333">
        <w:rPr>
          <w:noProof/>
          <w:vertAlign w:val="superscript"/>
          <w:lang w:val="fr-FR" w:eastAsia="fr-FR"/>
        </w:rPr>
        <mc:AlternateContent>
          <mc:Choice Requires="wps">
            <w:drawing>
              <wp:anchor distT="45720" distB="45720" distL="114300" distR="114300" simplePos="0" relativeHeight="251657728" behindDoc="0" locked="0" layoutInCell="1" allowOverlap="1" wp14:anchorId="1F5D1E67" wp14:editId="6AD57A7C">
                <wp:simplePos x="0" y="0"/>
                <wp:positionH relativeFrom="column">
                  <wp:posOffset>2614666</wp:posOffset>
                </wp:positionH>
                <wp:positionV relativeFrom="paragraph">
                  <wp:posOffset>3105999</wp:posOffset>
                </wp:positionV>
                <wp:extent cx="1460665" cy="243445"/>
                <wp:effectExtent l="0" t="0" r="6350" b="4445"/>
                <wp:wrapNone/>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665" cy="243445"/>
                        </a:xfrm>
                        <a:prstGeom prst="rect">
                          <a:avLst/>
                        </a:prstGeom>
                        <a:solidFill>
                          <a:srgbClr val="FFFFFF"/>
                        </a:solidFill>
                        <a:ln w="9525">
                          <a:noFill/>
                          <a:miter lim="800000"/>
                          <a:headEnd/>
                          <a:tailEnd/>
                        </a:ln>
                      </wps:spPr>
                      <wps:txbx>
                        <w:txbxContent>
                          <w:p w14:paraId="58BFAB2C" w14:textId="7088253E" w:rsidR="006E206F" w:rsidRPr="005C62A8" w:rsidRDefault="006E206F" w:rsidP="005C62A8">
                            <w:pPr>
                              <w:spacing w:line="240" w:lineRule="auto"/>
                              <w:rPr>
                                <w:sz w:val="16"/>
                                <w:szCs w:val="16"/>
                              </w:rPr>
                            </w:pPr>
                            <w:r w:rsidRPr="005C62A8">
                              <w:rPr>
                                <w:sz w:val="16"/>
                                <w:szCs w:val="16"/>
                              </w:rPr>
                              <w:t>Totale overleving (maanden)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D1E67" id="_x0000_s1027" type="#_x0000_t202" style="position:absolute;margin-left:205.9pt;margin-top:244.55pt;width:115pt;height:19.1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" stroked="f">
                <v:textbox>
                  <w:txbxContent>
                    <w:p w14:paraId="58BFAB2C" w14:textId="7088253E" w:rsidR="006E206F" w:rsidRPr="005C62A8" w:rsidRDefault="006E206F" w:rsidP="005C62A8">
                      <w:pPr>
                        <w:spacing w:line="240" w:lineRule="auto"/>
                        <w:rPr>
                          <w:sz w:val="16"/>
                          <w:szCs w:val="16"/>
                        </w:rPr>
                      </w:pPr>
                      <w:r w:rsidRPr="005C62A8">
                        <w:rPr>
                          <w:sz w:val="16"/>
                          <w:szCs w:val="16"/>
                        </w:rPr>
                        <w:t>Totale overleving (maanden)</w:t>
                      </w:r>
                    </w:p>
                  </w:txbxContent>
                </v:textbox>
              </v:shape>
            </w:pict>
          </mc:Fallback>
        </mc:AlternateContent>
      </w:r>
      <w:r w:rsidRPr="00202333">
        <w:rPr>
          <w:noProof/>
          <w:vertAlign w:val="superscript"/>
          <w:lang w:val="fr-FR" w:eastAsia="fr-FR"/>
        </w:rPr>
        <mc:AlternateContent>
          <mc:Choice Requires="wps">
            <w:drawing>
              <wp:anchor distT="45720" distB="45720" distL="114300" distR="114300" simplePos="0" relativeHeight="251656704" behindDoc="0" locked="0" layoutInCell="1" allowOverlap="1" wp14:anchorId="3DD11597" wp14:editId="4EF5101F">
                <wp:simplePos x="0" y="0"/>
                <wp:positionH relativeFrom="column">
                  <wp:posOffset>-202754</wp:posOffset>
                </wp:positionH>
                <wp:positionV relativeFrom="paragraph">
                  <wp:posOffset>1220792</wp:posOffset>
                </wp:positionV>
                <wp:extent cx="1139945" cy="243357"/>
                <wp:effectExtent l="0" t="889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39945" cy="243357"/>
                        </a:xfrm>
                        <a:prstGeom prst="rect">
                          <a:avLst/>
                        </a:prstGeom>
                        <a:solidFill>
                          <a:srgbClr val="FFFFFF"/>
                        </a:solidFill>
                        <a:ln w="9525">
                          <a:noFill/>
                          <a:miter lim="800000"/>
                          <a:headEnd/>
                          <a:tailEnd/>
                        </a:ln>
                      </wps:spPr>
                      <wps:txbx>
                        <w:txbxContent>
                          <w:p w14:paraId="4CC8D0B3" w14:textId="61BED3CE" w:rsidR="006E206F" w:rsidRPr="005C62A8" w:rsidRDefault="006E206F" w:rsidP="005C62A8">
                            <w:pPr>
                              <w:spacing w:line="240" w:lineRule="auto"/>
                              <w:rPr>
                                <w:sz w:val="16"/>
                                <w:szCs w:val="16"/>
                              </w:rPr>
                            </w:pPr>
                            <w:r w:rsidRPr="005C62A8">
                              <w:rPr>
                                <w:sz w:val="16"/>
                                <w:szCs w:val="16"/>
                              </w:rPr>
                              <w:t>Totale overlevingskans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11597" id="_x0000_s1028" type="#_x0000_t202" style="position:absolute;margin-left:-15.95pt;margin-top:96.15pt;width:89.75pt;height:19.15pt;rotation:-90;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" stroked="f">
                <v:textbox>
                  <w:txbxContent>
                    <w:p w14:paraId="4CC8D0B3" w14:textId="61BED3CE" w:rsidR="006E206F" w:rsidRPr="005C62A8" w:rsidRDefault="006E206F" w:rsidP="005C62A8">
                      <w:pPr>
                        <w:spacing w:line="240" w:lineRule="auto"/>
                        <w:rPr>
                          <w:sz w:val="16"/>
                          <w:szCs w:val="16"/>
                        </w:rPr>
                      </w:pPr>
                      <w:r w:rsidRPr="005C62A8">
                        <w:rPr>
                          <w:sz w:val="16"/>
                          <w:szCs w:val="16"/>
                        </w:rPr>
                        <w:t>Totale overlevingskans</w:t>
                      </w:r>
                    </w:p>
                  </w:txbxContent>
                </v:textbox>
              </v:shape>
            </w:pict>
          </mc:Fallback>
        </mc:AlternateContent>
      </w:r>
      <w:r w:rsidRPr="00202333">
        <w:rPr>
          <w:noProof/>
          <w:vertAlign w:val="superscript"/>
          <w:lang w:val="fr-FR" w:eastAsia="fr-FR"/>
        </w:rPr>
        <mc:AlternateContent>
          <mc:Choice Requires="wps">
            <w:drawing>
              <wp:anchor distT="45720" distB="45720" distL="114300" distR="114300" simplePos="0" relativeHeight="251653632" behindDoc="0" locked="0" layoutInCell="1" allowOverlap="1" wp14:anchorId="2FCBDA43" wp14:editId="4161894E">
                <wp:simplePos x="0" y="0"/>
                <wp:positionH relativeFrom="column">
                  <wp:posOffset>3545428</wp:posOffset>
                </wp:positionH>
                <wp:positionV relativeFrom="paragraph">
                  <wp:posOffset>327025</wp:posOffset>
                </wp:positionV>
                <wp:extent cx="1977242" cy="273133"/>
                <wp:effectExtent l="0" t="0" r="4445"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242" cy="273133"/>
                        </a:xfrm>
                        <a:prstGeom prst="rect">
                          <a:avLst/>
                        </a:prstGeom>
                        <a:solidFill>
                          <a:srgbClr val="FFFFFF"/>
                        </a:solidFill>
                        <a:ln w="9525">
                          <a:noFill/>
                          <a:miter lim="800000"/>
                          <a:headEnd/>
                          <a:tailEnd/>
                        </a:ln>
                      </wps:spPr>
                      <wps:txbx>
                        <w:txbxContent>
                          <w:p w14:paraId="78DF6008" w14:textId="085BEB8F" w:rsidR="006E206F" w:rsidRPr="00724A5C" w:rsidRDefault="006E206F" w:rsidP="005C62A8">
                            <w:pPr>
                              <w:spacing w:line="240" w:lineRule="auto"/>
                              <w:rPr>
                                <w:sz w:val="12"/>
                                <w:szCs w:val="12"/>
                                <w:lang w:val="nl-NL"/>
                              </w:rPr>
                            </w:pPr>
                            <w:r w:rsidRPr="00724A5C">
                              <w:rPr>
                                <w:sz w:val="12"/>
                                <w:szCs w:val="12"/>
                                <w:lang w:val="nl-NL"/>
                              </w:rPr>
                              <w:t>AG-120+azacitidine, mediaan (95%</w:t>
                            </w:r>
                            <w:r w:rsidR="00ED5E08">
                              <w:rPr>
                                <w:sz w:val="12"/>
                                <w:szCs w:val="12"/>
                                <w:lang w:val="nl-NL"/>
                              </w:rPr>
                              <w:t>-</w:t>
                            </w:r>
                            <w:r w:rsidRPr="00724A5C">
                              <w:rPr>
                                <w:sz w:val="12"/>
                                <w:szCs w:val="12"/>
                                <w:lang w:val="nl-NL"/>
                              </w:rPr>
                              <w:t>BI)=24,0 (11,3; 34,1)</w:t>
                            </w:r>
                          </w:p>
                          <w:p w14:paraId="1DAF7AA0" w14:textId="49687735" w:rsidR="006E206F" w:rsidRPr="00724A5C" w:rsidRDefault="006E206F" w:rsidP="005C62A8">
                            <w:pPr>
                              <w:spacing w:line="240" w:lineRule="auto"/>
                              <w:rPr>
                                <w:sz w:val="12"/>
                                <w:szCs w:val="12"/>
                                <w:lang w:val="nl-NL"/>
                              </w:rPr>
                            </w:pPr>
                            <w:r w:rsidRPr="00724A5C">
                              <w:rPr>
                                <w:sz w:val="12"/>
                                <w:szCs w:val="12"/>
                                <w:lang w:val="nl-NL"/>
                              </w:rPr>
                              <w:t>Placebo+azacitidine, mediaan (95%</w:t>
                            </w:r>
                            <w:r w:rsidR="00ED5E08">
                              <w:rPr>
                                <w:sz w:val="12"/>
                                <w:szCs w:val="12"/>
                                <w:lang w:val="nl-NL"/>
                              </w:rPr>
                              <w:t>-</w:t>
                            </w:r>
                            <w:r w:rsidRPr="00724A5C">
                              <w:rPr>
                                <w:sz w:val="12"/>
                                <w:szCs w:val="12"/>
                                <w:lang w:val="nl-NL"/>
                              </w:rPr>
                              <w:t>BI)=7,9 (4,1; 11,3)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CBDA43" id="_x0000_s1029" type="#_x0000_t202" style="position:absolute;margin-left:279.15pt;margin-top:25.75pt;width:155.7pt;height:21.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" stroked="f">
                <v:textbox>
                  <w:txbxContent>
                    <w:p w14:paraId="78DF6008" w14:textId="085BEB8F" w:rsidR="006E206F" w:rsidRPr="00724A5C" w:rsidRDefault="006E206F" w:rsidP="005C62A8">
                      <w:pPr>
                        <w:spacing w:line="240" w:lineRule="auto"/>
                        <w:rPr>
                          <w:sz w:val="12"/>
                          <w:szCs w:val="12"/>
                          <w:lang w:val="nl-NL"/>
                        </w:rPr>
                      </w:pPr>
                      <w:r w:rsidRPr="00724A5C">
                        <w:rPr>
                          <w:sz w:val="12"/>
                          <w:szCs w:val="12"/>
                          <w:lang w:val="nl-NL"/>
                        </w:rPr>
                        <w:t>AG-120+azacitidine, mediaan (95%</w:t>
                      </w:r>
                      <w:r w:rsidR="00ED5E08">
                        <w:rPr>
                          <w:sz w:val="12"/>
                          <w:szCs w:val="12"/>
                          <w:lang w:val="nl-NL"/>
                        </w:rPr>
                        <w:t>-</w:t>
                      </w:r>
                      <w:r w:rsidRPr="00724A5C">
                        <w:rPr>
                          <w:sz w:val="12"/>
                          <w:szCs w:val="12"/>
                          <w:lang w:val="nl-NL"/>
                        </w:rPr>
                        <w:t>BI)=24,0 (11,3; 34,1)</w:t>
                      </w:r>
                    </w:p>
                    <w:p w14:paraId="1DAF7AA0" w14:textId="49687735" w:rsidR="006E206F" w:rsidRPr="00724A5C" w:rsidRDefault="006E206F" w:rsidP="005C62A8">
                      <w:pPr>
                        <w:spacing w:line="240" w:lineRule="auto"/>
                        <w:rPr>
                          <w:sz w:val="12"/>
                          <w:szCs w:val="12"/>
                          <w:lang w:val="nl-NL"/>
                        </w:rPr>
                      </w:pPr>
                      <w:r w:rsidRPr="00724A5C">
                        <w:rPr>
                          <w:sz w:val="12"/>
                          <w:szCs w:val="12"/>
                          <w:lang w:val="nl-NL"/>
                        </w:rPr>
                        <w:t>Placebo+azacitidine, mediaan (95%</w:t>
                      </w:r>
                      <w:r w:rsidR="00ED5E08">
                        <w:rPr>
                          <w:sz w:val="12"/>
                          <w:szCs w:val="12"/>
                          <w:lang w:val="nl-NL"/>
                        </w:rPr>
                        <w:t>-</w:t>
                      </w:r>
                      <w:r w:rsidRPr="00724A5C">
                        <w:rPr>
                          <w:sz w:val="12"/>
                          <w:szCs w:val="12"/>
                          <w:lang w:val="nl-NL"/>
                        </w:rPr>
                        <w:t>BI)=7,9 (4,1; 11,3)</w:t>
                      </w:r>
                    </w:p>
                  </w:txbxContent>
                </v:textbox>
              </v:shape>
            </w:pict>
          </mc:Fallback>
        </mc:AlternateContent>
      </w:r>
      <w:r w:rsidR="00990519" w:rsidRPr="00202333">
        <w:rPr>
          <w:noProof/>
          <w:vertAlign w:val="superscript"/>
          <w:lang w:val="fr-FR" w:eastAsia="fr-FR"/>
        </w:rPr>
        <mc:AlternateContent>
          <mc:Choice Requires="wps">
            <w:drawing>
              <wp:anchor distT="45720" distB="45720" distL="114300" distR="114300" simplePos="0" relativeHeight="251652608" behindDoc="0" locked="0" layoutInCell="1" allowOverlap="1" wp14:anchorId="6FF72384" wp14:editId="2C48D816">
                <wp:simplePos x="0" y="0"/>
                <wp:positionH relativeFrom="column">
                  <wp:posOffset>4649420</wp:posOffset>
                </wp:positionH>
                <wp:positionV relativeFrom="paragraph">
                  <wp:posOffset>141391</wp:posOffset>
                </wp:positionV>
                <wp:extent cx="872490" cy="189865"/>
                <wp:effectExtent l="0" t="0" r="3810" b="63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189865"/>
                        </a:xfrm>
                        <a:prstGeom prst="rect">
                          <a:avLst/>
                        </a:prstGeom>
                        <a:solidFill>
                          <a:srgbClr val="FFFFFF"/>
                        </a:solidFill>
                        <a:ln w="9525">
                          <a:noFill/>
                          <a:miter lim="800000"/>
                          <a:headEnd/>
                          <a:tailEnd/>
                        </a:ln>
                      </wps:spPr>
                      <wps:txbx>
                        <w:txbxContent>
                          <w:p w14:paraId="5E82C6F4" w14:textId="3A0A8006" w:rsidR="006E206F" w:rsidRPr="00990519" w:rsidRDefault="006E206F" w:rsidP="00990519">
                            <w:pPr>
                              <w:spacing w:line="240" w:lineRule="auto"/>
                              <w:rPr>
                                <w:sz w:val="12"/>
                                <w:szCs w:val="10"/>
                              </w:rPr>
                            </w:pPr>
                            <w:r>
                              <w:rPr>
                                <w:sz w:val="12"/>
                                <w:szCs w:val="10"/>
                              </w:rPr>
                              <w:t xml:space="preserve">+ </w:t>
                            </w:r>
                            <w:r w:rsidRPr="00990519">
                              <w:rPr>
                                <w:sz w:val="12"/>
                                <w:szCs w:val="10"/>
                              </w:rPr>
                              <w:t>Gecensureerd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F72384" id="_x0000_s1030" type="#_x0000_t202" style="position:absolute;margin-left:366.1pt;margin-top:11.15pt;width:68.7pt;height:14.9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" stroked="f">
                <v:textbox>
                  <w:txbxContent>
                    <w:p w14:paraId="5E82C6F4" w14:textId="3A0A8006" w:rsidR="006E206F" w:rsidRPr="00990519" w:rsidRDefault="006E206F" w:rsidP="00990519">
                      <w:pPr>
                        <w:spacing w:line="240" w:lineRule="auto"/>
                        <w:rPr>
                          <w:sz w:val="12"/>
                          <w:szCs w:val="10"/>
                        </w:rPr>
                      </w:pPr>
                      <w:r>
                        <w:rPr>
                          <w:sz w:val="12"/>
                          <w:szCs w:val="10"/>
                        </w:rPr>
                        <w:t xml:space="preserve">+ </w:t>
                      </w:r>
                      <w:r w:rsidRPr="00990519">
                        <w:rPr>
                          <w:sz w:val="12"/>
                          <w:szCs w:val="10"/>
                        </w:rPr>
                        <w:t>Gecensureerd</w:t>
                      </w:r>
                    </w:p>
                  </w:txbxContent>
                </v:textbox>
              </v:shape>
            </w:pict>
          </mc:Fallback>
        </mc:AlternateContent>
      </w:r>
      <w:r w:rsidR="001E4AEF" w:rsidRPr="00202333">
        <w:rPr>
          <w:noProof/>
          <w:sz w:val="24"/>
          <w:szCs w:val="24"/>
          <w:lang w:val="fr-FR" w:eastAsia="fr-FR"/>
        </w:rPr>
        <w:drawing>
          <wp:inline distT="0" distB="0" distL="0" distR="0" wp14:anchorId="69ABA3FC" wp14:editId="65EE8E76">
            <wp:extent cx="5759585" cy="3168502"/>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5760085" cy="3168777"/>
                    </a:xfrm>
                    <a:prstGeom prst="rect">
                      <a:avLst/>
                    </a:prstGeom>
                    <a:noFill/>
                    <a:ln>
                      <a:noFill/>
                    </a:ln>
                    <a:extLst>
                      <a:ext uri="{53640926-AAD7-44D8-BBD7-CCE9431645EC}">
                        <a14:shadowObscured xmlns:a14="http://schemas.microsoft.com/office/drawing/2010/main"/>
                      </a:ext>
                    </a:extLst>
                  </pic:spPr>
                </pic:pic>
              </a:graphicData>
            </a:graphic>
          </wp:inline>
        </w:drawing>
      </w:r>
    </w:p>
    <w:p w14:paraId="1189396E" w14:textId="4C2564ED" w:rsidR="000F5B54" w:rsidRPr="00202333" w:rsidRDefault="000F5B54" w:rsidP="00113EEA">
      <w:pPr>
        <w:rPr>
          <w:vertAlign w:val="superscript"/>
          <w:lang w:val="nl-NL"/>
        </w:rPr>
      </w:pPr>
      <w:r w:rsidRPr="00202333">
        <w:rPr>
          <w:vertAlign w:val="superscript"/>
          <w:lang w:val="nl-NL"/>
        </w:rPr>
        <w:t>AG120=ivosidenib</w:t>
      </w:r>
    </w:p>
    <w:p w14:paraId="71A60AD9" w14:textId="75C1721C" w:rsidR="001E4AEF" w:rsidRPr="00202333" w:rsidRDefault="001E4AEF" w:rsidP="00113EEA">
      <w:pPr>
        <w:rPr>
          <w:lang w:val="nl-NL"/>
        </w:rPr>
      </w:pPr>
    </w:p>
    <w:p w14:paraId="40770EDF" w14:textId="7936E067" w:rsidR="002236F8" w:rsidRPr="00202333" w:rsidRDefault="00A64905" w:rsidP="009E29FC">
      <w:pPr>
        <w:rPr>
          <w:lang w:val="nl-NL"/>
        </w:rPr>
      </w:pPr>
      <w:r w:rsidRPr="00202333">
        <w:rPr>
          <w:lang w:val="nl-NL"/>
        </w:rPr>
        <w:t>Een bijgewerkte TO-analyse, uitgevoerd bij 64,2% (N = 95) voorvallen, bevestigde het totale-overlevingsvoordeel van Tibsovo in combinatie met azacitidine in vergelijking met placebo in combinatie met azacitidine met een mediane TO van respectievelijk 29,3 maanden tegenover 7,9 maanden (HR = 0,42; 95%</w:t>
      </w:r>
      <w:r w:rsidR="00ED5E08">
        <w:rPr>
          <w:lang w:val="nl-NL"/>
        </w:rPr>
        <w:t>-</w:t>
      </w:r>
      <w:r w:rsidRPr="00202333">
        <w:rPr>
          <w:lang w:val="nl-NL"/>
        </w:rPr>
        <w:t>BI: 0,27 tot 0,65).</w:t>
      </w:r>
      <w:r w:rsidR="002236F8" w:rsidRPr="00202333">
        <w:rPr>
          <w:lang w:val="nl-NL"/>
        </w:rPr>
        <w:t xml:space="preserve"> </w:t>
      </w:r>
    </w:p>
    <w:p w14:paraId="3282596E" w14:textId="77777777" w:rsidR="002236F8" w:rsidRPr="00202333" w:rsidRDefault="002236F8" w:rsidP="00113EEA">
      <w:pPr>
        <w:rPr>
          <w:szCs w:val="22"/>
          <w:u w:val="single"/>
          <w:lang w:val="nl-NL"/>
        </w:rPr>
      </w:pPr>
    </w:p>
    <w:p w14:paraId="4DAD9153" w14:textId="103B9F06" w:rsidR="002236F8" w:rsidRPr="00202333" w:rsidRDefault="002236F8" w:rsidP="00113EEA">
      <w:pPr>
        <w:keepNext/>
        <w:keepLines/>
        <w:autoSpaceDE w:val="0"/>
        <w:autoSpaceDN w:val="0"/>
        <w:adjustRightInd w:val="0"/>
        <w:spacing w:line="240" w:lineRule="auto"/>
        <w:jc w:val="both"/>
        <w:rPr>
          <w:i/>
          <w:iCs/>
          <w:szCs w:val="22"/>
          <w:u w:val="single"/>
          <w:lang w:val="nl-NL"/>
        </w:rPr>
      </w:pPr>
      <w:r w:rsidRPr="00202333">
        <w:rPr>
          <w:i/>
          <w:iCs/>
          <w:szCs w:val="22"/>
          <w:u w:val="single"/>
          <w:lang w:val="nl-NL"/>
        </w:rPr>
        <w:t xml:space="preserve">Eerder behandeld, lokaal gevorderd of </w:t>
      </w:r>
      <w:r w:rsidR="00285EF3" w:rsidRPr="00202333">
        <w:rPr>
          <w:i/>
          <w:iCs/>
          <w:szCs w:val="22"/>
          <w:u w:val="single"/>
          <w:lang w:val="nl-NL"/>
        </w:rPr>
        <w:t xml:space="preserve">gemetastaseerd </w:t>
      </w:r>
      <w:r w:rsidRPr="00202333">
        <w:rPr>
          <w:i/>
          <w:iCs/>
          <w:szCs w:val="22"/>
          <w:u w:val="single"/>
          <w:lang w:val="nl-NL"/>
        </w:rPr>
        <w:t>cholangiocarcinoom</w:t>
      </w:r>
    </w:p>
    <w:p w14:paraId="16ACF81E" w14:textId="77777777" w:rsidR="002236F8" w:rsidRPr="00202333" w:rsidRDefault="002236F8" w:rsidP="00113EEA">
      <w:pPr>
        <w:keepNext/>
        <w:keepLines/>
        <w:autoSpaceDE w:val="0"/>
        <w:autoSpaceDN w:val="0"/>
        <w:adjustRightInd w:val="0"/>
        <w:spacing w:line="240" w:lineRule="auto"/>
        <w:rPr>
          <w:szCs w:val="22"/>
          <w:highlight w:val="yellow"/>
          <w:lang w:val="nl-NL"/>
        </w:rPr>
      </w:pPr>
    </w:p>
    <w:p w14:paraId="04B75E02" w14:textId="255C8938" w:rsidR="002236F8" w:rsidRPr="00202333" w:rsidRDefault="002236F8" w:rsidP="00113EEA">
      <w:pPr>
        <w:rPr>
          <w:lang w:val="nl-NL"/>
        </w:rPr>
      </w:pPr>
      <w:r w:rsidRPr="00202333">
        <w:rPr>
          <w:szCs w:val="22"/>
          <w:lang w:val="nl-NL"/>
        </w:rPr>
        <w:t>De werkzaamheid van Tibsovo werd geëvalueerd in een gerandomiseerd (2:1), multicenter, dubbelblind, placebogecontroleerd, klinisch fase 3-onderzoek (onderzoek AG120-C-005) met 185</w:t>
      </w:r>
      <w:r w:rsidR="00B0320F" w:rsidRPr="00202333">
        <w:rPr>
          <w:szCs w:val="22"/>
          <w:lang w:val="nl-NL"/>
        </w:rPr>
        <w:t> </w:t>
      </w:r>
      <w:r w:rsidRPr="00202333">
        <w:rPr>
          <w:szCs w:val="22"/>
          <w:lang w:val="nl-NL"/>
        </w:rPr>
        <w:t xml:space="preserve">volwassen patiënten met lokaal gevorderd of </w:t>
      </w:r>
      <w:r w:rsidR="00285EF3" w:rsidRPr="00202333">
        <w:rPr>
          <w:szCs w:val="22"/>
          <w:lang w:val="nl-NL"/>
        </w:rPr>
        <w:t xml:space="preserve">gemetastaseerd </w:t>
      </w:r>
      <w:r w:rsidRPr="00202333">
        <w:rPr>
          <w:szCs w:val="22"/>
          <w:lang w:val="nl-NL"/>
        </w:rPr>
        <w:t xml:space="preserve">cholangiocarcinoom met een </w:t>
      </w:r>
      <w:r w:rsidR="00A64905" w:rsidRPr="00202333">
        <w:rPr>
          <w:szCs w:val="22"/>
          <w:lang w:val="nl-NL"/>
        </w:rPr>
        <w:t>R132</w:t>
      </w:r>
      <w:r w:rsidRPr="00202333">
        <w:rPr>
          <w:szCs w:val="22"/>
          <w:lang w:val="nl-NL"/>
        </w:rPr>
        <w:t>-mutatie</w:t>
      </w:r>
      <w:r w:rsidR="00A64905" w:rsidRPr="00202333">
        <w:rPr>
          <w:szCs w:val="22"/>
          <w:lang w:val="nl-NL"/>
        </w:rPr>
        <w:t xml:space="preserve"> in IDH1</w:t>
      </w:r>
      <w:r w:rsidRPr="00202333">
        <w:rPr>
          <w:szCs w:val="22"/>
          <w:lang w:val="nl-NL"/>
        </w:rPr>
        <w:t>, van wie de ziekte was voortgeschreden na minstens 1, maar niet meer dan 2 eerdere behandelings</w:t>
      </w:r>
      <w:r w:rsidRPr="00202333">
        <w:rPr>
          <w:lang w:val="nl-NL"/>
        </w:rPr>
        <w:t>schema</w:t>
      </w:r>
      <w:r w:rsidR="006C42A8" w:rsidRPr="00202333">
        <w:rPr>
          <w:lang w:val="nl-NL"/>
        </w:rPr>
        <w:t>’</w:t>
      </w:r>
      <w:r w:rsidRPr="00202333">
        <w:rPr>
          <w:lang w:val="nl-NL"/>
        </w:rPr>
        <w:t>s met minstens één gemcitabine- of 5-FU-bevattend schema</w:t>
      </w:r>
      <w:r w:rsidR="00A64905" w:rsidRPr="00202333">
        <w:rPr>
          <w:lang w:val="nl-NL"/>
        </w:rPr>
        <w:t xml:space="preserve"> en een verwachte overleving van ≥ 3 maanden</w:t>
      </w:r>
      <w:r w:rsidRPr="00202333">
        <w:rPr>
          <w:lang w:val="nl-NL"/>
        </w:rPr>
        <w:t>.</w:t>
      </w:r>
    </w:p>
    <w:p w14:paraId="099E34AB" w14:textId="77777777" w:rsidR="002236F8" w:rsidRPr="00202333" w:rsidRDefault="002236F8" w:rsidP="00113EEA">
      <w:pPr>
        <w:rPr>
          <w:lang w:val="nl-NL"/>
        </w:rPr>
      </w:pPr>
    </w:p>
    <w:p w14:paraId="1557319B" w14:textId="45A23581" w:rsidR="002236F8" w:rsidRPr="00202333" w:rsidRDefault="002236F8" w:rsidP="00113EEA">
      <w:pPr>
        <w:rPr>
          <w:szCs w:val="22"/>
          <w:lang w:val="nl-NL"/>
        </w:rPr>
      </w:pPr>
      <w:r w:rsidRPr="00202333">
        <w:rPr>
          <w:lang w:val="nl-NL"/>
        </w:rPr>
        <w:t xml:space="preserve">Patiënten werden gerandomiseerd naar het krijgen van Tibsovo 500 mg oraal eenmaal daags of overeenkomende placebo tot ziekteprogressie of ontwikkeling van onaanvaardbare toxiciteit. Randomisatie werd gestratificeerd naar aantal eerdere therapieën (1 of 2). Geschikte patiënten die werden gerandomiseerd naar </w:t>
      </w:r>
      <w:r w:rsidRPr="00202333">
        <w:rPr>
          <w:szCs w:val="22"/>
          <w:lang w:val="nl-NL"/>
        </w:rPr>
        <w:t>placebo, mochten na radiografisch gedocumenteerde ziekteprogressie</w:t>
      </w:r>
      <w:r w:rsidRPr="00202333">
        <w:rPr>
          <w:lang w:val="nl-NL"/>
        </w:rPr>
        <w:t xml:space="preserve"> </w:t>
      </w:r>
      <w:r w:rsidRPr="00202333">
        <w:rPr>
          <w:szCs w:val="22"/>
          <w:lang w:val="nl-NL"/>
        </w:rPr>
        <w:t xml:space="preserve">naar oordeel van de onderzoeker overschakelen op Tibsovo. </w:t>
      </w:r>
      <w:r w:rsidR="006E206F" w:rsidRPr="00202333">
        <w:rPr>
          <w:szCs w:val="22"/>
          <w:lang w:val="nl-NL"/>
        </w:rPr>
        <w:t xml:space="preserve">Voor alle proefpersonen werd genmutatieanalyse voor centrale bevestiging van IDH1-mutatie op tumorweefselbiopt uitgevoerd met behulp van de </w:t>
      </w:r>
      <w:r w:rsidR="006E206F" w:rsidRPr="00202333">
        <w:rPr>
          <w:lang w:val="nl-NL"/>
        </w:rPr>
        <w:t>Oncomine</w:t>
      </w:r>
      <w:r w:rsidR="006E206F" w:rsidRPr="00202333">
        <w:rPr>
          <w:vertAlign w:val="superscript"/>
          <w:lang w:val="nl-NL"/>
        </w:rPr>
        <w:t>TM</w:t>
      </w:r>
      <w:r w:rsidR="006E206F" w:rsidRPr="00202333">
        <w:rPr>
          <w:lang w:val="nl-NL"/>
        </w:rPr>
        <w:t xml:space="preserve"> Dx Target Test.</w:t>
      </w:r>
    </w:p>
    <w:p w14:paraId="4D16C499" w14:textId="77777777" w:rsidR="002236F8" w:rsidRPr="00202333" w:rsidRDefault="002236F8" w:rsidP="00113EEA">
      <w:pPr>
        <w:rPr>
          <w:szCs w:val="22"/>
          <w:lang w:val="nl-NL"/>
        </w:rPr>
      </w:pPr>
    </w:p>
    <w:p w14:paraId="7D8111BF" w14:textId="1F7EF57B" w:rsidR="002236F8" w:rsidRPr="00202333" w:rsidRDefault="002236F8" w:rsidP="00113EEA">
      <w:pPr>
        <w:rPr>
          <w:lang w:val="nl-NL"/>
        </w:rPr>
      </w:pPr>
      <w:r w:rsidRPr="00202333">
        <w:rPr>
          <w:lang w:val="nl-NL"/>
        </w:rPr>
        <w:t xml:space="preserve">De mediane leeftijd was 62 jaar (spreiding: 33 tot 83). De meeste patiënten waren vrouw (63%), 57% was wit en 37% had een ECOG-prestatiestatus van 0 (37%) of 1 (62%). Alle patiënten hadden minstens 1 eerdere lijn van systemische therapie gekregen en 47% twee eerdere lijnen. De meeste patiënten hadden intrahepatisch cholangiocarcinoom (91%) bij diagnose en 92% had </w:t>
      </w:r>
      <w:r w:rsidR="00285EF3" w:rsidRPr="00202333">
        <w:rPr>
          <w:lang w:val="nl-NL"/>
        </w:rPr>
        <w:t xml:space="preserve">gemetastaseerde </w:t>
      </w:r>
      <w:r w:rsidRPr="00202333">
        <w:rPr>
          <w:lang w:val="nl-NL"/>
        </w:rPr>
        <w:t xml:space="preserve">ziekte. </w:t>
      </w:r>
      <w:r w:rsidR="00A64905" w:rsidRPr="00202333">
        <w:rPr>
          <w:lang w:val="nl-NL"/>
        </w:rPr>
        <w:t>In beide groepen had 70% van de patiënten een R132C-mutatie, 15% een R132L-mutatie, 12% een R132G-mutatie, 1,6% een R132S-mutatie en 1,1% een R132H-mutatie.</w:t>
      </w:r>
    </w:p>
    <w:p w14:paraId="5B92C95E" w14:textId="77777777" w:rsidR="002236F8" w:rsidRPr="00202333" w:rsidRDefault="002236F8" w:rsidP="00113EEA">
      <w:pPr>
        <w:rPr>
          <w:lang w:val="nl-NL"/>
        </w:rPr>
      </w:pPr>
    </w:p>
    <w:p w14:paraId="2943F417" w14:textId="584F5D86" w:rsidR="002236F8" w:rsidRPr="00202333" w:rsidRDefault="00CD16EF" w:rsidP="00113EEA">
      <w:pPr>
        <w:rPr>
          <w:lang w:val="nl-NL"/>
        </w:rPr>
      </w:pPr>
      <w:r w:rsidRPr="00202333">
        <w:rPr>
          <w:lang w:val="nl-NL"/>
        </w:rPr>
        <w:t xml:space="preserve">De primaire werkzaamheidsuitkomstmaat was progressievrije overleving (PFS), zoals vastgesteld door het onafhankelijk radiologisch centrum (IRC) volgens </w:t>
      </w:r>
      <w:r w:rsidRPr="006C163E">
        <w:rPr>
          <w:i/>
          <w:iCs/>
          <w:lang w:val="nl-NL"/>
        </w:rPr>
        <w:t>Response Evaluation Criteria in Solid Tumors</w:t>
      </w:r>
      <w:r w:rsidRPr="00202333">
        <w:rPr>
          <w:lang w:val="nl-NL"/>
        </w:rPr>
        <w:t xml:space="preserve"> (RECIST) v1.1, die gedefinieerd werd als tijd van randomisatie tot ziekteprogressie of overlijden door welke oorzaak dan ook. </w:t>
      </w:r>
    </w:p>
    <w:p w14:paraId="2EF7E123" w14:textId="77777777" w:rsidR="002236F8" w:rsidRPr="00202333" w:rsidRDefault="002236F8" w:rsidP="00113EEA">
      <w:pPr>
        <w:rPr>
          <w:lang w:val="nl-NL"/>
        </w:rPr>
      </w:pPr>
    </w:p>
    <w:p w14:paraId="3F2787D7" w14:textId="62DA6432" w:rsidR="008341CB" w:rsidRPr="00202333" w:rsidRDefault="009B7C9A" w:rsidP="00113EEA">
      <w:pPr>
        <w:rPr>
          <w:lang w:val="nl-NL"/>
        </w:rPr>
      </w:pPr>
      <w:r w:rsidRPr="00202333">
        <w:rPr>
          <w:lang w:val="nl-NL"/>
        </w:rPr>
        <w:t>TO</w:t>
      </w:r>
      <w:r w:rsidR="002236F8" w:rsidRPr="00202333">
        <w:rPr>
          <w:lang w:val="nl-NL"/>
        </w:rPr>
        <w:t xml:space="preserve"> was een secundair werkzaamheidseindpunt. Waar toegestaan volgens het protocol schakelde een groot deel (70,5%) van de patiënten in de placebogroep over op behandeling met Tibsovo na radiografisch bevestigde ziekteprogressie zoals beoordeeld door de onderzoeker.</w:t>
      </w:r>
    </w:p>
    <w:p w14:paraId="29A4B7C2" w14:textId="77777777" w:rsidR="008341CB" w:rsidRPr="00202333" w:rsidRDefault="008341CB" w:rsidP="00113EEA">
      <w:pPr>
        <w:rPr>
          <w:lang w:val="nl-NL"/>
        </w:rPr>
      </w:pPr>
    </w:p>
    <w:p w14:paraId="0B01A21A" w14:textId="12143E51" w:rsidR="008E0D64" w:rsidRPr="00202333" w:rsidRDefault="008E0D64" w:rsidP="00113EEA">
      <w:pPr>
        <w:rPr>
          <w:lang w:val="nl-NL"/>
        </w:rPr>
      </w:pPr>
      <w:r w:rsidRPr="00202333">
        <w:rPr>
          <w:lang w:val="nl-NL"/>
        </w:rPr>
        <w:t>De werkzaamheidsresultaten zijn samengevat in tabel 5.</w:t>
      </w:r>
    </w:p>
    <w:p w14:paraId="5CD9EA1B" w14:textId="77777777" w:rsidR="005D63C3" w:rsidRPr="00202333" w:rsidRDefault="005D63C3" w:rsidP="00113EEA">
      <w:pPr>
        <w:autoSpaceDE w:val="0"/>
        <w:autoSpaceDN w:val="0"/>
        <w:adjustRightInd w:val="0"/>
        <w:spacing w:line="240" w:lineRule="auto"/>
        <w:rPr>
          <w:b/>
          <w:szCs w:val="22"/>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8" w:type="dxa"/>
        </w:tblCellMar>
        <w:tblLook w:val="04A0" w:firstRow="1" w:lastRow="0" w:firstColumn="1" w:lastColumn="0" w:noHBand="0" w:noVBand="1"/>
      </w:tblPr>
      <w:tblGrid>
        <w:gridCol w:w="5530"/>
        <w:gridCol w:w="2126"/>
        <w:gridCol w:w="1415"/>
      </w:tblGrid>
      <w:tr w:rsidR="00E27795" w:rsidRPr="00202333" w14:paraId="16F8E720" w14:textId="77777777" w:rsidTr="00B0320F">
        <w:trPr>
          <w:cantSplit/>
          <w:tblHeader/>
        </w:trPr>
        <w:tc>
          <w:tcPr>
            <w:tcW w:w="5000" w:type="pct"/>
            <w:gridSpan w:val="3"/>
            <w:tcBorders>
              <w:top w:val="nil"/>
              <w:left w:val="nil"/>
              <w:bottom w:val="single" w:sz="4" w:space="0" w:color="auto"/>
              <w:right w:val="nil"/>
            </w:tcBorders>
            <w:shd w:val="clear" w:color="auto" w:fill="auto"/>
          </w:tcPr>
          <w:p w14:paraId="2EC6AD73" w14:textId="73288380" w:rsidR="00E27795" w:rsidRPr="00202333" w:rsidRDefault="00E27795" w:rsidP="00113EEA">
            <w:pPr>
              <w:keepNext/>
              <w:tabs>
                <w:tab w:val="clear" w:pos="567"/>
              </w:tabs>
              <w:spacing w:line="280" w:lineRule="atLeast"/>
              <w:jc w:val="center"/>
              <w:rPr>
                <w:b/>
                <w:bCs/>
                <w:szCs w:val="22"/>
                <w:lang w:val="nl-NL"/>
              </w:rPr>
            </w:pPr>
            <w:r w:rsidRPr="00202333">
              <w:rPr>
                <w:b/>
                <w:bCs/>
                <w:szCs w:val="22"/>
                <w:lang w:val="nl-NL"/>
              </w:rPr>
              <w:t xml:space="preserve">Tabel 5 - Werkzaamheidsresultaten bij patiënten met lokaal gevorderd of </w:t>
            </w:r>
            <w:r w:rsidR="002A4BC2" w:rsidRPr="00202333">
              <w:rPr>
                <w:b/>
                <w:bCs/>
                <w:szCs w:val="22"/>
                <w:lang w:val="nl-NL"/>
              </w:rPr>
              <w:t xml:space="preserve">gemetastaseerd </w:t>
            </w:r>
            <w:r w:rsidRPr="00202333">
              <w:rPr>
                <w:b/>
                <w:bCs/>
                <w:szCs w:val="22"/>
                <w:lang w:val="nl-NL"/>
              </w:rPr>
              <w:t>cholangiocarcinoom</w:t>
            </w:r>
          </w:p>
        </w:tc>
      </w:tr>
      <w:tr w:rsidR="001D6B97" w:rsidRPr="00202333" w14:paraId="35EE07CF" w14:textId="77777777" w:rsidTr="00B0320F">
        <w:trPr>
          <w:cantSplit/>
          <w:tblHeader/>
        </w:trPr>
        <w:tc>
          <w:tcPr>
            <w:tcW w:w="3048" w:type="pct"/>
            <w:tcBorders>
              <w:top w:val="single" w:sz="4" w:space="0" w:color="auto"/>
              <w:bottom w:val="single" w:sz="12" w:space="0" w:color="auto"/>
            </w:tcBorders>
            <w:shd w:val="clear" w:color="auto" w:fill="auto"/>
          </w:tcPr>
          <w:p w14:paraId="08FB831A" w14:textId="77777777" w:rsidR="001D6B97" w:rsidRPr="00202333" w:rsidRDefault="001D6B97" w:rsidP="00113EEA">
            <w:pPr>
              <w:keepNext/>
              <w:tabs>
                <w:tab w:val="clear" w:pos="567"/>
              </w:tabs>
              <w:spacing w:before="120" w:after="120" w:line="280" w:lineRule="atLeast"/>
              <w:rPr>
                <w:rFonts w:eastAsia="MS Mincho"/>
                <w:b/>
                <w:bCs/>
                <w:szCs w:val="22"/>
                <w:lang w:val="nl-NL"/>
              </w:rPr>
            </w:pPr>
            <w:r w:rsidRPr="00202333">
              <w:rPr>
                <w:rFonts w:eastAsia="MS Mincho"/>
                <w:b/>
                <w:bCs/>
                <w:szCs w:val="22"/>
                <w:lang w:val="nl-NL"/>
              </w:rPr>
              <w:t>Eindpunt</w:t>
            </w:r>
          </w:p>
        </w:tc>
        <w:tc>
          <w:tcPr>
            <w:tcW w:w="1172" w:type="pct"/>
            <w:tcBorders>
              <w:top w:val="single" w:sz="4" w:space="0" w:color="auto"/>
              <w:bottom w:val="single" w:sz="12" w:space="0" w:color="auto"/>
            </w:tcBorders>
            <w:shd w:val="clear" w:color="auto" w:fill="auto"/>
          </w:tcPr>
          <w:p w14:paraId="33E13E15" w14:textId="77777777" w:rsidR="001D6B97" w:rsidRPr="00202333" w:rsidRDefault="001D6B97" w:rsidP="00113EEA">
            <w:pPr>
              <w:keepNext/>
              <w:tabs>
                <w:tab w:val="clear" w:pos="567"/>
              </w:tabs>
              <w:spacing w:line="280" w:lineRule="atLeast"/>
              <w:jc w:val="center"/>
              <w:rPr>
                <w:b/>
                <w:bCs/>
                <w:szCs w:val="22"/>
                <w:lang w:val="nl-NL"/>
              </w:rPr>
            </w:pPr>
            <w:r w:rsidRPr="00202333">
              <w:rPr>
                <w:b/>
                <w:bCs/>
                <w:szCs w:val="22"/>
                <w:lang w:val="nl-NL"/>
              </w:rPr>
              <w:t>Ivosidenib</w:t>
            </w:r>
          </w:p>
          <w:p w14:paraId="631789F6" w14:textId="77777777" w:rsidR="001D6B97" w:rsidRPr="00202333" w:rsidRDefault="001D6B97" w:rsidP="00113EEA">
            <w:pPr>
              <w:keepNext/>
              <w:tabs>
                <w:tab w:val="clear" w:pos="567"/>
              </w:tabs>
              <w:spacing w:line="280" w:lineRule="atLeast"/>
              <w:jc w:val="center"/>
              <w:rPr>
                <w:b/>
                <w:bCs/>
                <w:szCs w:val="22"/>
                <w:lang w:val="nl-NL"/>
              </w:rPr>
            </w:pPr>
            <w:r w:rsidRPr="00202333">
              <w:rPr>
                <w:b/>
                <w:bCs/>
                <w:szCs w:val="22"/>
                <w:lang w:val="nl-NL"/>
              </w:rPr>
              <w:t>(500 mg per dag)</w:t>
            </w:r>
          </w:p>
        </w:tc>
        <w:tc>
          <w:tcPr>
            <w:tcW w:w="780" w:type="pct"/>
            <w:tcBorders>
              <w:top w:val="single" w:sz="4" w:space="0" w:color="auto"/>
              <w:bottom w:val="single" w:sz="12" w:space="0" w:color="auto"/>
            </w:tcBorders>
            <w:shd w:val="clear" w:color="auto" w:fill="auto"/>
          </w:tcPr>
          <w:p w14:paraId="19149682" w14:textId="77777777" w:rsidR="001D6B97" w:rsidRPr="00202333" w:rsidRDefault="001D6B97" w:rsidP="00113EEA">
            <w:pPr>
              <w:keepNext/>
              <w:tabs>
                <w:tab w:val="clear" w:pos="567"/>
              </w:tabs>
              <w:spacing w:line="280" w:lineRule="atLeast"/>
              <w:jc w:val="center"/>
              <w:rPr>
                <w:b/>
                <w:bCs/>
                <w:szCs w:val="22"/>
                <w:lang w:val="nl-NL"/>
              </w:rPr>
            </w:pPr>
            <w:r w:rsidRPr="00202333">
              <w:rPr>
                <w:b/>
                <w:bCs/>
                <w:szCs w:val="22"/>
                <w:lang w:val="nl-NL"/>
              </w:rPr>
              <w:t>Placebo</w:t>
            </w:r>
          </w:p>
          <w:p w14:paraId="45DEC188" w14:textId="77777777" w:rsidR="001D6B97" w:rsidRPr="00202333" w:rsidRDefault="001D6B97" w:rsidP="00113EEA">
            <w:pPr>
              <w:keepNext/>
              <w:tabs>
                <w:tab w:val="clear" w:pos="567"/>
              </w:tabs>
              <w:spacing w:line="280" w:lineRule="atLeast"/>
              <w:jc w:val="center"/>
              <w:rPr>
                <w:b/>
                <w:bCs/>
                <w:szCs w:val="22"/>
                <w:lang w:val="nl-NL"/>
              </w:rPr>
            </w:pPr>
          </w:p>
        </w:tc>
      </w:tr>
      <w:tr w:rsidR="001D6B97" w:rsidRPr="00202333" w14:paraId="7D85ACCA" w14:textId="77777777" w:rsidTr="00B0320F">
        <w:trPr>
          <w:cantSplit/>
        </w:trPr>
        <w:tc>
          <w:tcPr>
            <w:tcW w:w="3048" w:type="pct"/>
            <w:tcBorders>
              <w:top w:val="single" w:sz="12" w:space="0" w:color="auto"/>
            </w:tcBorders>
            <w:shd w:val="clear" w:color="auto" w:fill="auto"/>
          </w:tcPr>
          <w:p w14:paraId="07AE537D" w14:textId="77777777" w:rsidR="001D6B97" w:rsidRPr="00202333" w:rsidRDefault="001D6B97" w:rsidP="00113EEA">
            <w:pPr>
              <w:keepNext/>
              <w:tabs>
                <w:tab w:val="clear" w:pos="567"/>
              </w:tabs>
              <w:spacing w:line="240" w:lineRule="auto"/>
              <w:rPr>
                <w:b/>
                <w:szCs w:val="22"/>
                <w:lang w:val="nl-NL"/>
              </w:rPr>
            </w:pPr>
            <w:r w:rsidRPr="00202333">
              <w:rPr>
                <w:b/>
                <w:bCs/>
                <w:szCs w:val="22"/>
                <w:lang w:val="nl-NL"/>
              </w:rPr>
              <w:t>Progressievrije overleving (PFS) volgens IRC-beoordeling</w:t>
            </w:r>
          </w:p>
        </w:tc>
        <w:tc>
          <w:tcPr>
            <w:tcW w:w="1172" w:type="pct"/>
            <w:tcBorders>
              <w:top w:val="single" w:sz="12" w:space="0" w:color="auto"/>
            </w:tcBorders>
            <w:shd w:val="clear" w:color="auto" w:fill="auto"/>
          </w:tcPr>
          <w:p w14:paraId="45C59A3B" w14:textId="77777777" w:rsidR="001D6B97" w:rsidRPr="00202333" w:rsidRDefault="001D6B97" w:rsidP="00113EEA">
            <w:pPr>
              <w:keepNext/>
              <w:tabs>
                <w:tab w:val="clear" w:pos="567"/>
              </w:tabs>
              <w:spacing w:line="240" w:lineRule="auto"/>
              <w:jc w:val="center"/>
              <w:rPr>
                <w:b/>
                <w:bCs/>
                <w:szCs w:val="22"/>
                <w:lang w:val="nl-NL"/>
              </w:rPr>
            </w:pPr>
            <w:r w:rsidRPr="00202333">
              <w:rPr>
                <w:b/>
                <w:bCs/>
                <w:szCs w:val="22"/>
                <w:lang w:val="nl-NL"/>
              </w:rPr>
              <w:t>N=124</w:t>
            </w:r>
          </w:p>
        </w:tc>
        <w:tc>
          <w:tcPr>
            <w:tcW w:w="780" w:type="pct"/>
            <w:tcBorders>
              <w:top w:val="single" w:sz="12" w:space="0" w:color="auto"/>
            </w:tcBorders>
            <w:shd w:val="clear" w:color="auto" w:fill="auto"/>
          </w:tcPr>
          <w:p w14:paraId="48BAAFA3" w14:textId="77777777" w:rsidR="001D6B97" w:rsidRPr="00202333" w:rsidRDefault="001D6B97" w:rsidP="00113EEA">
            <w:pPr>
              <w:keepNext/>
              <w:tabs>
                <w:tab w:val="clear" w:pos="567"/>
              </w:tabs>
              <w:spacing w:line="240" w:lineRule="auto"/>
              <w:jc w:val="center"/>
              <w:rPr>
                <w:b/>
                <w:bCs/>
                <w:szCs w:val="22"/>
                <w:lang w:val="nl-NL"/>
              </w:rPr>
            </w:pPr>
            <w:r w:rsidRPr="00202333">
              <w:rPr>
                <w:b/>
                <w:bCs/>
                <w:szCs w:val="22"/>
                <w:lang w:val="nl-NL"/>
              </w:rPr>
              <w:t>N=61</w:t>
            </w:r>
          </w:p>
        </w:tc>
      </w:tr>
      <w:tr w:rsidR="001D6B97" w:rsidRPr="00202333" w14:paraId="30A938B3" w14:textId="77777777" w:rsidTr="00B0320F">
        <w:trPr>
          <w:cantSplit/>
        </w:trPr>
        <w:tc>
          <w:tcPr>
            <w:tcW w:w="3048" w:type="pct"/>
            <w:shd w:val="clear" w:color="auto" w:fill="auto"/>
          </w:tcPr>
          <w:p w14:paraId="0C42CD6D" w14:textId="77777777" w:rsidR="001D6B97" w:rsidRPr="00202333" w:rsidRDefault="001D6B97" w:rsidP="00113EEA">
            <w:pPr>
              <w:keepNext/>
              <w:tabs>
                <w:tab w:val="clear" w:pos="567"/>
              </w:tabs>
              <w:spacing w:line="240" w:lineRule="auto"/>
              <w:rPr>
                <w:b/>
                <w:szCs w:val="22"/>
                <w:lang w:val="nl-NL"/>
              </w:rPr>
            </w:pPr>
            <w:r w:rsidRPr="00202333">
              <w:rPr>
                <w:szCs w:val="22"/>
                <w:lang w:val="nl-NL"/>
              </w:rPr>
              <w:tab/>
            </w:r>
            <w:r w:rsidRPr="00202333">
              <w:rPr>
                <w:b/>
                <w:bCs/>
                <w:szCs w:val="22"/>
                <w:lang w:val="nl-NL"/>
              </w:rPr>
              <w:t>Voorvallen, n (%)</w:t>
            </w:r>
          </w:p>
          <w:p w14:paraId="79CF94CD" w14:textId="77777777" w:rsidR="001D6B97" w:rsidRPr="00202333" w:rsidRDefault="001D6B97" w:rsidP="00113EEA">
            <w:pPr>
              <w:keepNext/>
              <w:tabs>
                <w:tab w:val="clear" w:pos="567"/>
              </w:tabs>
              <w:spacing w:line="240" w:lineRule="auto"/>
              <w:ind w:left="720"/>
              <w:rPr>
                <w:szCs w:val="22"/>
                <w:lang w:val="nl-NL"/>
              </w:rPr>
            </w:pPr>
            <w:r w:rsidRPr="00202333">
              <w:rPr>
                <w:szCs w:val="22"/>
                <w:lang w:val="nl-NL"/>
              </w:rPr>
              <w:tab/>
              <w:t>Progressieve ziekte</w:t>
            </w:r>
          </w:p>
          <w:p w14:paraId="2B8C843F" w14:textId="77777777" w:rsidR="001D6B97" w:rsidRPr="00202333" w:rsidRDefault="001D6B97" w:rsidP="00113EEA">
            <w:pPr>
              <w:keepNext/>
              <w:tabs>
                <w:tab w:val="clear" w:pos="567"/>
              </w:tabs>
              <w:spacing w:line="240" w:lineRule="auto"/>
              <w:ind w:left="720"/>
              <w:rPr>
                <w:b/>
                <w:szCs w:val="22"/>
                <w:lang w:val="nl-NL"/>
              </w:rPr>
            </w:pPr>
            <w:r w:rsidRPr="00202333">
              <w:rPr>
                <w:szCs w:val="22"/>
                <w:lang w:val="nl-NL"/>
              </w:rPr>
              <w:tab/>
              <w:t>Overlijden</w:t>
            </w:r>
          </w:p>
        </w:tc>
        <w:tc>
          <w:tcPr>
            <w:tcW w:w="1172" w:type="pct"/>
            <w:shd w:val="clear" w:color="auto" w:fill="auto"/>
          </w:tcPr>
          <w:p w14:paraId="48BA1D75" w14:textId="77777777" w:rsidR="001D6B97" w:rsidRPr="00202333" w:rsidRDefault="001D6B97" w:rsidP="00113EEA">
            <w:pPr>
              <w:keepNext/>
              <w:tabs>
                <w:tab w:val="clear" w:pos="567"/>
              </w:tabs>
              <w:spacing w:line="240" w:lineRule="auto"/>
              <w:jc w:val="center"/>
              <w:rPr>
                <w:szCs w:val="22"/>
                <w:lang w:val="nl-NL"/>
              </w:rPr>
            </w:pPr>
            <w:r w:rsidRPr="00202333">
              <w:rPr>
                <w:szCs w:val="22"/>
                <w:lang w:val="nl-NL"/>
              </w:rPr>
              <w:t>76 (61)</w:t>
            </w:r>
          </w:p>
          <w:p w14:paraId="2708F0AA" w14:textId="77777777" w:rsidR="001D6B97" w:rsidRPr="00202333" w:rsidRDefault="001D6B97" w:rsidP="00113EEA">
            <w:pPr>
              <w:keepNext/>
              <w:tabs>
                <w:tab w:val="clear" w:pos="567"/>
              </w:tabs>
              <w:spacing w:line="240" w:lineRule="auto"/>
              <w:jc w:val="center"/>
              <w:rPr>
                <w:szCs w:val="22"/>
                <w:lang w:val="nl-NL"/>
              </w:rPr>
            </w:pPr>
            <w:r w:rsidRPr="00202333">
              <w:rPr>
                <w:szCs w:val="22"/>
                <w:lang w:val="nl-NL"/>
              </w:rPr>
              <w:t>64 (52)</w:t>
            </w:r>
          </w:p>
          <w:p w14:paraId="1D057776" w14:textId="77777777" w:rsidR="001D6B97" w:rsidRPr="00202333" w:rsidRDefault="001D6B97" w:rsidP="00113EEA">
            <w:pPr>
              <w:keepNext/>
              <w:tabs>
                <w:tab w:val="clear" w:pos="567"/>
              </w:tabs>
              <w:spacing w:line="240" w:lineRule="auto"/>
              <w:jc w:val="center"/>
              <w:rPr>
                <w:b/>
                <w:bCs/>
                <w:szCs w:val="22"/>
                <w:lang w:val="nl-NL"/>
              </w:rPr>
            </w:pPr>
            <w:r w:rsidRPr="00202333">
              <w:rPr>
                <w:szCs w:val="22"/>
                <w:lang w:val="nl-NL"/>
              </w:rPr>
              <w:t>12 (10)</w:t>
            </w:r>
          </w:p>
        </w:tc>
        <w:tc>
          <w:tcPr>
            <w:tcW w:w="780" w:type="pct"/>
            <w:shd w:val="clear" w:color="auto" w:fill="auto"/>
          </w:tcPr>
          <w:p w14:paraId="75C4AB34" w14:textId="77777777" w:rsidR="001D6B97" w:rsidRPr="00202333" w:rsidRDefault="001D6B97" w:rsidP="00113EEA">
            <w:pPr>
              <w:keepNext/>
              <w:tabs>
                <w:tab w:val="clear" w:pos="567"/>
              </w:tabs>
              <w:spacing w:line="240" w:lineRule="auto"/>
              <w:jc w:val="center"/>
              <w:rPr>
                <w:szCs w:val="22"/>
                <w:lang w:val="nl-NL"/>
              </w:rPr>
            </w:pPr>
            <w:r w:rsidRPr="00202333">
              <w:rPr>
                <w:szCs w:val="22"/>
                <w:lang w:val="nl-NL"/>
              </w:rPr>
              <w:t>50 (82)</w:t>
            </w:r>
          </w:p>
          <w:p w14:paraId="14E8D2B8" w14:textId="77777777" w:rsidR="001D6B97" w:rsidRPr="00202333" w:rsidRDefault="001D6B97" w:rsidP="00113EEA">
            <w:pPr>
              <w:keepNext/>
              <w:tabs>
                <w:tab w:val="clear" w:pos="567"/>
              </w:tabs>
              <w:spacing w:line="240" w:lineRule="auto"/>
              <w:jc w:val="center"/>
              <w:rPr>
                <w:szCs w:val="22"/>
                <w:lang w:val="nl-NL"/>
              </w:rPr>
            </w:pPr>
            <w:r w:rsidRPr="00202333">
              <w:rPr>
                <w:szCs w:val="22"/>
                <w:lang w:val="nl-NL"/>
              </w:rPr>
              <w:t>44 (72)</w:t>
            </w:r>
          </w:p>
          <w:p w14:paraId="42E894D1" w14:textId="77777777" w:rsidR="001D6B97" w:rsidRPr="00202333" w:rsidRDefault="001D6B97" w:rsidP="00113EEA">
            <w:pPr>
              <w:keepNext/>
              <w:tabs>
                <w:tab w:val="clear" w:pos="567"/>
              </w:tabs>
              <w:spacing w:line="240" w:lineRule="auto"/>
              <w:jc w:val="center"/>
              <w:rPr>
                <w:b/>
                <w:bCs/>
                <w:szCs w:val="22"/>
                <w:lang w:val="nl-NL"/>
              </w:rPr>
            </w:pPr>
            <w:r w:rsidRPr="00202333">
              <w:rPr>
                <w:szCs w:val="22"/>
                <w:lang w:val="nl-NL"/>
              </w:rPr>
              <w:t>6 (10)</w:t>
            </w:r>
          </w:p>
        </w:tc>
      </w:tr>
      <w:tr w:rsidR="001D6B97" w:rsidRPr="00202333" w14:paraId="04DAB0E4" w14:textId="77777777" w:rsidTr="00B0320F">
        <w:trPr>
          <w:cantSplit/>
        </w:trPr>
        <w:tc>
          <w:tcPr>
            <w:tcW w:w="3048" w:type="pct"/>
            <w:shd w:val="clear" w:color="auto" w:fill="auto"/>
          </w:tcPr>
          <w:p w14:paraId="66F0E971" w14:textId="649C3A29" w:rsidR="001D6B97" w:rsidRPr="00202333" w:rsidRDefault="001D6B97" w:rsidP="00113EEA">
            <w:pPr>
              <w:keepNext/>
              <w:tabs>
                <w:tab w:val="clear" w:pos="567"/>
              </w:tabs>
              <w:spacing w:line="240" w:lineRule="auto"/>
              <w:rPr>
                <w:b/>
                <w:szCs w:val="22"/>
                <w:lang w:val="nl-NL"/>
              </w:rPr>
            </w:pPr>
            <w:r w:rsidRPr="00202333">
              <w:rPr>
                <w:szCs w:val="22"/>
                <w:lang w:val="nl-NL"/>
              </w:rPr>
              <w:tab/>
            </w:r>
            <w:r w:rsidRPr="00202333">
              <w:rPr>
                <w:b/>
                <w:bCs/>
                <w:szCs w:val="22"/>
                <w:lang w:val="nl-NL"/>
              </w:rPr>
              <w:t>Mediane PFS, maanden (95%</w:t>
            </w:r>
            <w:r w:rsidR="00ED5E08">
              <w:rPr>
                <w:b/>
                <w:bCs/>
                <w:szCs w:val="22"/>
                <w:lang w:val="nl-NL"/>
              </w:rPr>
              <w:t>-</w:t>
            </w:r>
            <w:r w:rsidRPr="00202333">
              <w:rPr>
                <w:b/>
                <w:bCs/>
                <w:szCs w:val="22"/>
                <w:lang w:val="nl-NL"/>
              </w:rPr>
              <w:t>BI)</w:t>
            </w:r>
          </w:p>
        </w:tc>
        <w:tc>
          <w:tcPr>
            <w:tcW w:w="1172" w:type="pct"/>
            <w:shd w:val="clear" w:color="auto" w:fill="auto"/>
          </w:tcPr>
          <w:p w14:paraId="433879A7" w14:textId="77777777" w:rsidR="001D6B97" w:rsidRPr="00202333" w:rsidRDefault="001D6B97" w:rsidP="00113EEA">
            <w:pPr>
              <w:keepNext/>
              <w:tabs>
                <w:tab w:val="clear" w:pos="567"/>
              </w:tabs>
              <w:spacing w:line="240" w:lineRule="auto"/>
              <w:jc w:val="center"/>
              <w:rPr>
                <w:b/>
                <w:bCs/>
                <w:szCs w:val="22"/>
                <w:lang w:val="nl-NL"/>
              </w:rPr>
            </w:pPr>
            <w:r w:rsidRPr="00202333">
              <w:rPr>
                <w:szCs w:val="22"/>
                <w:lang w:val="nl-NL"/>
              </w:rPr>
              <w:t>2,7 (1,6; 4,2)</w:t>
            </w:r>
          </w:p>
        </w:tc>
        <w:tc>
          <w:tcPr>
            <w:tcW w:w="780" w:type="pct"/>
            <w:shd w:val="clear" w:color="auto" w:fill="auto"/>
          </w:tcPr>
          <w:p w14:paraId="689FE132" w14:textId="77777777" w:rsidR="001D6B97" w:rsidRPr="00202333" w:rsidRDefault="001D6B97" w:rsidP="00113EEA">
            <w:pPr>
              <w:keepNext/>
              <w:tabs>
                <w:tab w:val="clear" w:pos="567"/>
              </w:tabs>
              <w:spacing w:line="240" w:lineRule="auto"/>
              <w:jc w:val="center"/>
              <w:rPr>
                <w:b/>
                <w:bCs/>
                <w:szCs w:val="22"/>
                <w:lang w:val="nl-NL"/>
              </w:rPr>
            </w:pPr>
            <w:r w:rsidRPr="00202333">
              <w:rPr>
                <w:szCs w:val="22"/>
                <w:lang w:val="nl-NL"/>
              </w:rPr>
              <w:t>1,4 (1,4; 1,6)</w:t>
            </w:r>
          </w:p>
        </w:tc>
      </w:tr>
      <w:tr w:rsidR="001D6B97" w:rsidRPr="00202333" w14:paraId="6783C3A4" w14:textId="77777777" w:rsidTr="00B0320F">
        <w:trPr>
          <w:cantSplit/>
        </w:trPr>
        <w:tc>
          <w:tcPr>
            <w:tcW w:w="3048" w:type="pct"/>
            <w:shd w:val="clear" w:color="auto" w:fill="auto"/>
          </w:tcPr>
          <w:p w14:paraId="54C0D6C5" w14:textId="587025DD" w:rsidR="001D6B97" w:rsidRPr="00202333" w:rsidRDefault="001D6B97" w:rsidP="00113EEA">
            <w:pPr>
              <w:keepNext/>
              <w:tabs>
                <w:tab w:val="clear" w:pos="567"/>
              </w:tabs>
              <w:spacing w:line="240" w:lineRule="auto"/>
              <w:rPr>
                <w:b/>
                <w:szCs w:val="22"/>
                <w:vertAlign w:val="superscript"/>
                <w:lang w:val="nl-NL"/>
              </w:rPr>
            </w:pPr>
            <w:r w:rsidRPr="00202333">
              <w:rPr>
                <w:szCs w:val="22"/>
                <w:lang w:val="nl-NL"/>
              </w:rPr>
              <w:tab/>
            </w:r>
            <w:r w:rsidRPr="00202333">
              <w:rPr>
                <w:b/>
                <w:bCs/>
                <w:szCs w:val="22"/>
                <w:lang w:val="nl-NL"/>
              </w:rPr>
              <w:t>Hazardratio (95%</w:t>
            </w:r>
            <w:r w:rsidR="00ED5E08">
              <w:rPr>
                <w:b/>
                <w:bCs/>
                <w:szCs w:val="22"/>
                <w:lang w:val="nl-NL"/>
              </w:rPr>
              <w:t>-</w:t>
            </w:r>
            <w:r w:rsidRPr="00202333">
              <w:rPr>
                <w:b/>
                <w:bCs/>
                <w:szCs w:val="22"/>
                <w:lang w:val="nl-NL"/>
              </w:rPr>
              <w:t>BI)</w:t>
            </w:r>
            <w:r w:rsidRPr="00202333">
              <w:rPr>
                <w:b/>
                <w:bCs/>
                <w:szCs w:val="22"/>
                <w:vertAlign w:val="superscript"/>
                <w:lang w:val="nl-NL"/>
              </w:rPr>
              <w:t>1</w:t>
            </w:r>
          </w:p>
          <w:p w14:paraId="04FC2966" w14:textId="77777777" w:rsidR="001D6B97" w:rsidRPr="00202333" w:rsidRDefault="001D6B97" w:rsidP="00113EEA">
            <w:pPr>
              <w:keepNext/>
              <w:tabs>
                <w:tab w:val="clear" w:pos="567"/>
              </w:tabs>
              <w:spacing w:line="240" w:lineRule="auto"/>
              <w:rPr>
                <w:b/>
                <w:szCs w:val="22"/>
                <w:lang w:val="nl-NL"/>
              </w:rPr>
            </w:pPr>
            <w:r w:rsidRPr="00202333">
              <w:rPr>
                <w:szCs w:val="22"/>
                <w:lang w:val="nl-NL"/>
              </w:rPr>
              <w:tab/>
            </w:r>
            <w:r w:rsidRPr="00202333">
              <w:rPr>
                <w:b/>
                <w:bCs/>
                <w:szCs w:val="22"/>
                <w:lang w:val="nl-NL"/>
              </w:rPr>
              <w:t>P-waarde</w:t>
            </w:r>
            <w:r w:rsidRPr="00202333">
              <w:rPr>
                <w:b/>
                <w:bCs/>
                <w:szCs w:val="22"/>
                <w:vertAlign w:val="superscript"/>
                <w:lang w:val="nl-NL"/>
              </w:rPr>
              <w:t>2</w:t>
            </w:r>
          </w:p>
        </w:tc>
        <w:tc>
          <w:tcPr>
            <w:tcW w:w="1952" w:type="pct"/>
            <w:gridSpan w:val="2"/>
            <w:shd w:val="clear" w:color="auto" w:fill="auto"/>
          </w:tcPr>
          <w:p w14:paraId="58CCDBC2" w14:textId="77777777" w:rsidR="001D6B97" w:rsidRPr="00202333" w:rsidRDefault="001D6B97" w:rsidP="00113EEA">
            <w:pPr>
              <w:keepNext/>
              <w:tabs>
                <w:tab w:val="clear" w:pos="567"/>
              </w:tabs>
              <w:spacing w:line="240" w:lineRule="auto"/>
              <w:jc w:val="center"/>
              <w:rPr>
                <w:szCs w:val="22"/>
                <w:lang w:val="nl-NL"/>
              </w:rPr>
            </w:pPr>
            <w:r w:rsidRPr="00202333">
              <w:rPr>
                <w:szCs w:val="22"/>
                <w:lang w:val="nl-NL"/>
              </w:rPr>
              <w:t>0,37 (0,25; 0,54)</w:t>
            </w:r>
          </w:p>
          <w:p w14:paraId="46179A09" w14:textId="621CE352" w:rsidR="001D6B97" w:rsidRPr="00202333" w:rsidRDefault="001D6B97" w:rsidP="00113EEA">
            <w:pPr>
              <w:keepNext/>
              <w:tabs>
                <w:tab w:val="clear" w:pos="567"/>
              </w:tabs>
              <w:spacing w:line="240" w:lineRule="auto"/>
              <w:jc w:val="center"/>
              <w:rPr>
                <w:szCs w:val="22"/>
                <w:lang w:val="nl-NL"/>
              </w:rPr>
            </w:pPr>
            <w:r w:rsidRPr="00202333">
              <w:rPr>
                <w:szCs w:val="22"/>
                <w:lang w:val="nl-NL"/>
              </w:rPr>
              <w:t>&lt;</w:t>
            </w:r>
            <w:r w:rsidR="00B0320F" w:rsidRPr="00202333">
              <w:rPr>
                <w:szCs w:val="22"/>
                <w:lang w:val="nl-NL"/>
              </w:rPr>
              <w:t> </w:t>
            </w:r>
            <w:r w:rsidRPr="00202333">
              <w:rPr>
                <w:szCs w:val="22"/>
                <w:lang w:val="nl-NL"/>
              </w:rPr>
              <w:t>0,0001</w:t>
            </w:r>
          </w:p>
        </w:tc>
      </w:tr>
      <w:tr w:rsidR="001D6B97" w:rsidRPr="00202333" w14:paraId="0AB7BCEF" w14:textId="77777777" w:rsidTr="00B0320F">
        <w:trPr>
          <w:cantSplit/>
        </w:trPr>
        <w:tc>
          <w:tcPr>
            <w:tcW w:w="3048" w:type="pct"/>
            <w:tcBorders>
              <w:bottom w:val="single" w:sz="12" w:space="0" w:color="auto"/>
            </w:tcBorders>
            <w:shd w:val="clear" w:color="auto" w:fill="auto"/>
          </w:tcPr>
          <w:p w14:paraId="44F55F51" w14:textId="77777777" w:rsidR="001D6B97" w:rsidRPr="00202333" w:rsidRDefault="001D6B97" w:rsidP="00113EEA">
            <w:pPr>
              <w:tabs>
                <w:tab w:val="clear" w:pos="567"/>
              </w:tabs>
              <w:spacing w:line="240" w:lineRule="auto"/>
              <w:ind w:firstLine="746"/>
              <w:rPr>
                <w:b/>
                <w:szCs w:val="22"/>
                <w:vertAlign w:val="superscript"/>
                <w:lang w:val="nl-NL"/>
              </w:rPr>
            </w:pPr>
            <w:r w:rsidRPr="00202333">
              <w:rPr>
                <w:b/>
                <w:bCs/>
                <w:szCs w:val="22"/>
                <w:lang w:val="nl-NL"/>
              </w:rPr>
              <w:t>PFS-percentage (%)</w:t>
            </w:r>
            <w:r w:rsidRPr="00202333">
              <w:rPr>
                <w:b/>
                <w:bCs/>
                <w:szCs w:val="22"/>
                <w:vertAlign w:val="superscript"/>
                <w:lang w:val="nl-NL"/>
              </w:rPr>
              <w:t>3</w:t>
            </w:r>
          </w:p>
          <w:p w14:paraId="1456801E" w14:textId="77777777" w:rsidR="001D6B97" w:rsidRPr="00202333" w:rsidRDefault="001D6B97" w:rsidP="00113EEA">
            <w:pPr>
              <w:tabs>
                <w:tab w:val="clear" w:pos="567"/>
              </w:tabs>
              <w:spacing w:line="240" w:lineRule="auto"/>
              <w:ind w:left="1455"/>
              <w:rPr>
                <w:bCs/>
                <w:szCs w:val="22"/>
                <w:vertAlign w:val="superscript"/>
                <w:lang w:val="nl-NL"/>
              </w:rPr>
            </w:pPr>
            <w:r w:rsidRPr="00202333">
              <w:rPr>
                <w:szCs w:val="22"/>
                <w:lang w:val="nl-NL"/>
              </w:rPr>
              <w:t>6 maanden</w:t>
            </w:r>
          </w:p>
          <w:p w14:paraId="557DC2A2" w14:textId="77777777" w:rsidR="001D6B97" w:rsidRPr="00202333" w:rsidRDefault="001D6B97" w:rsidP="00113EEA">
            <w:pPr>
              <w:tabs>
                <w:tab w:val="clear" w:pos="567"/>
              </w:tabs>
              <w:spacing w:line="240" w:lineRule="auto"/>
              <w:ind w:left="1455"/>
              <w:rPr>
                <w:b/>
                <w:szCs w:val="22"/>
                <w:lang w:val="nl-NL"/>
              </w:rPr>
            </w:pPr>
            <w:r w:rsidRPr="00202333">
              <w:rPr>
                <w:szCs w:val="22"/>
                <w:lang w:val="nl-NL"/>
              </w:rPr>
              <w:t>12 maanden</w:t>
            </w:r>
          </w:p>
        </w:tc>
        <w:tc>
          <w:tcPr>
            <w:tcW w:w="1172" w:type="pct"/>
            <w:tcBorders>
              <w:bottom w:val="single" w:sz="12" w:space="0" w:color="auto"/>
            </w:tcBorders>
            <w:shd w:val="clear" w:color="auto" w:fill="auto"/>
          </w:tcPr>
          <w:p w14:paraId="54A0A27B" w14:textId="77777777" w:rsidR="001D6B97" w:rsidRPr="00202333" w:rsidRDefault="001D6B97" w:rsidP="00113EEA">
            <w:pPr>
              <w:tabs>
                <w:tab w:val="clear" w:pos="567"/>
              </w:tabs>
              <w:spacing w:line="240" w:lineRule="auto"/>
              <w:jc w:val="center"/>
              <w:rPr>
                <w:b/>
                <w:bCs/>
                <w:szCs w:val="22"/>
                <w:lang w:val="nl-NL"/>
              </w:rPr>
            </w:pPr>
          </w:p>
          <w:p w14:paraId="31863C86" w14:textId="77777777" w:rsidR="001D6B97" w:rsidRPr="00202333" w:rsidRDefault="001D6B97" w:rsidP="00113EEA">
            <w:pPr>
              <w:tabs>
                <w:tab w:val="clear" w:pos="567"/>
              </w:tabs>
              <w:spacing w:line="240" w:lineRule="auto"/>
              <w:jc w:val="center"/>
              <w:rPr>
                <w:szCs w:val="22"/>
                <w:lang w:val="nl-NL"/>
              </w:rPr>
            </w:pPr>
            <w:r w:rsidRPr="00202333">
              <w:rPr>
                <w:szCs w:val="22"/>
                <w:lang w:val="nl-NL"/>
              </w:rPr>
              <w:t>32,0</w:t>
            </w:r>
          </w:p>
          <w:p w14:paraId="05CCB37B" w14:textId="77777777" w:rsidR="001D6B97" w:rsidRPr="00202333" w:rsidRDefault="001D6B97" w:rsidP="00113EEA">
            <w:pPr>
              <w:tabs>
                <w:tab w:val="clear" w:pos="567"/>
              </w:tabs>
              <w:spacing w:line="240" w:lineRule="auto"/>
              <w:jc w:val="center"/>
              <w:rPr>
                <w:b/>
                <w:bCs/>
                <w:szCs w:val="22"/>
                <w:lang w:val="nl-NL"/>
              </w:rPr>
            </w:pPr>
            <w:r w:rsidRPr="00202333">
              <w:rPr>
                <w:szCs w:val="22"/>
                <w:lang w:val="nl-NL"/>
              </w:rPr>
              <w:t>21,9</w:t>
            </w:r>
          </w:p>
        </w:tc>
        <w:tc>
          <w:tcPr>
            <w:tcW w:w="780" w:type="pct"/>
            <w:tcBorders>
              <w:bottom w:val="single" w:sz="12" w:space="0" w:color="auto"/>
            </w:tcBorders>
            <w:shd w:val="clear" w:color="auto" w:fill="auto"/>
          </w:tcPr>
          <w:p w14:paraId="190E1E26" w14:textId="77777777" w:rsidR="001D6B97" w:rsidRPr="00202333" w:rsidRDefault="001D6B97" w:rsidP="00113EEA">
            <w:pPr>
              <w:tabs>
                <w:tab w:val="clear" w:pos="567"/>
              </w:tabs>
              <w:spacing w:line="240" w:lineRule="auto"/>
              <w:jc w:val="center"/>
              <w:rPr>
                <w:b/>
                <w:bCs/>
                <w:szCs w:val="22"/>
                <w:lang w:val="nl-NL"/>
              </w:rPr>
            </w:pPr>
          </w:p>
          <w:p w14:paraId="4DA74E94" w14:textId="77777777" w:rsidR="001D6B97" w:rsidRPr="00202333" w:rsidRDefault="001D6B97" w:rsidP="00113EEA">
            <w:pPr>
              <w:tabs>
                <w:tab w:val="clear" w:pos="567"/>
              </w:tabs>
              <w:spacing w:line="240" w:lineRule="auto"/>
              <w:jc w:val="center"/>
              <w:rPr>
                <w:szCs w:val="22"/>
                <w:lang w:val="nl-NL"/>
              </w:rPr>
            </w:pPr>
            <w:r w:rsidRPr="00202333">
              <w:rPr>
                <w:szCs w:val="22"/>
                <w:lang w:val="nl-NL"/>
              </w:rPr>
              <w:t>n.t.s.</w:t>
            </w:r>
          </w:p>
          <w:p w14:paraId="267E5524" w14:textId="77777777" w:rsidR="001D6B97" w:rsidRPr="00202333" w:rsidRDefault="001D6B97" w:rsidP="00113EEA">
            <w:pPr>
              <w:tabs>
                <w:tab w:val="clear" w:pos="567"/>
              </w:tabs>
              <w:spacing w:line="240" w:lineRule="auto"/>
              <w:jc w:val="center"/>
              <w:rPr>
                <w:b/>
                <w:bCs/>
                <w:szCs w:val="22"/>
                <w:lang w:val="nl-NL"/>
              </w:rPr>
            </w:pPr>
            <w:r w:rsidRPr="00202333">
              <w:rPr>
                <w:szCs w:val="22"/>
                <w:lang w:val="nl-NL"/>
              </w:rPr>
              <w:t>n.t.s.</w:t>
            </w:r>
          </w:p>
        </w:tc>
      </w:tr>
      <w:tr w:rsidR="001D6B97" w:rsidRPr="00202333" w14:paraId="51E82F24" w14:textId="77777777" w:rsidTr="00B0320F">
        <w:trPr>
          <w:cantSplit/>
        </w:trPr>
        <w:tc>
          <w:tcPr>
            <w:tcW w:w="3048" w:type="pct"/>
            <w:tcBorders>
              <w:top w:val="single" w:sz="12" w:space="0" w:color="auto"/>
            </w:tcBorders>
            <w:shd w:val="clear" w:color="auto" w:fill="auto"/>
          </w:tcPr>
          <w:p w14:paraId="525F18FC" w14:textId="15A93A6F" w:rsidR="001D6B97" w:rsidRPr="00202333" w:rsidRDefault="001D6B97" w:rsidP="00A93F4C">
            <w:pPr>
              <w:keepNext/>
              <w:tabs>
                <w:tab w:val="clear" w:pos="567"/>
              </w:tabs>
              <w:spacing w:line="240" w:lineRule="auto"/>
              <w:rPr>
                <w:b/>
                <w:szCs w:val="22"/>
                <w:lang w:val="nl-NL"/>
              </w:rPr>
            </w:pPr>
            <w:r w:rsidRPr="00202333">
              <w:rPr>
                <w:b/>
                <w:bCs/>
                <w:szCs w:val="22"/>
                <w:lang w:val="nl-NL"/>
              </w:rPr>
              <w:t>Totale overleving</w:t>
            </w:r>
            <w:r w:rsidRPr="00202333">
              <w:rPr>
                <w:b/>
                <w:bCs/>
                <w:szCs w:val="22"/>
                <w:vertAlign w:val="superscript"/>
                <w:lang w:val="nl-NL"/>
              </w:rPr>
              <w:t>4</w:t>
            </w:r>
          </w:p>
        </w:tc>
        <w:tc>
          <w:tcPr>
            <w:tcW w:w="1172" w:type="pct"/>
            <w:tcBorders>
              <w:top w:val="single" w:sz="12" w:space="0" w:color="auto"/>
            </w:tcBorders>
            <w:shd w:val="clear" w:color="auto" w:fill="auto"/>
          </w:tcPr>
          <w:p w14:paraId="254E559D" w14:textId="77777777" w:rsidR="001D6B97" w:rsidRPr="00202333" w:rsidRDefault="001D6B97" w:rsidP="00A93F4C">
            <w:pPr>
              <w:keepNext/>
              <w:tabs>
                <w:tab w:val="clear" w:pos="567"/>
              </w:tabs>
              <w:spacing w:line="240" w:lineRule="auto"/>
              <w:jc w:val="center"/>
              <w:rPr>
                <w:b/>
                <w:bCs/>
                <w:szCs w:val="22"/>
                <w:lang w:val="nl-NL"/>
              </w:rPr>
            </w:pPr>
            <w:r w:rsidRPr="00202333">
              <w:rPr>
                <w:b/>
                <w:bCs/>
                <w:szCs w:val="22"/>
                <w:lang w:val="nl-NL"/>
              </w:rPr>
              <w:t>N=126</w:t>
            </w:r>
          </w:p>
        </w:tc>
        <w:tc>
          <w:tcPr>
            <w:tcW w:w="780" w:type="pct"/>
            <w:tcBorders>
              <w:top w:val="single" w:sz="12" w:space="0" w:color="auto"/>
            </w:tcBorders>
            <w:shd w:val="clear" w:color="auto" w:fill="auto"/>
          </w:tcPr>
          <w:p w14:paraId="49372840" w14:textId="77777777" w:rsidR="001D6B97" w:rsidRPr="00202333" w:rsidRDefault="001D6B97" w:rsidP="00A93F4C">
            <w:pPr>
              <w:keepNext/>
              <w:tabs>
                <w:tab w:val="clear" w:pos="567"/>
              </w:tabs>
              <w:spacing w:line="240" w:lineRule="auto"/>
              <w:jc w:val="center"/>
              <w:rPr>
                <w:b/>
                <w:bCs/>
                <w:szCs w:val="22"/>
                <w:lang w:val="nl-NL"/>
              </w:rPr>
            </w:pPr>
            <w:r w:rsidRPr="00202333">
              <w:rPr>
                <w:b/>
                <w:bCs/>
                <w:szCs w:val="22"/>
                <w:lang w:val="nl-NL"/>
              </w:rPr>
              <w:t>N=61</w:t>
            </w:r>
          </w:p>
        </w:tc>
      </w:tr>
      <w:tr w:rsidR="001D6B97" w:rsidRPr="00202333" w14:paraId="71DBB114" w14:textId="77777777" w:rsidTr="00B0320F">
        <w:trPr>
          <w:cantSplit/>
        </w:trPr>
        <w:tc>
          <w:tcPr>
            <w:tcW w:w="3048" w:type="pct"/>
            <w:shd w:val="clear" w:color="auto" w:fill="auto"/>
          </w:tcPr>
          <w:p w14:paraId="53655FA1" w14:textId="77777777" w:rsidR="001D6B97" w:rsidRPr="00202333" w:rsidRDefault="001D6B97" w:rsidP="00A93F4C">
            <w:pPr>
              <w:keepNext/>
              <w:tabs>
                <w:tab w:val="clear" w:pos="567"/>
              </w:tabs>
              <w:spacing w:line="240" w:lineRule="auto"/>
              <w:rPr>
                <w:b/>
                <w:szCs w:val="22"/>
                <w:lang w:val="nl-NL"/>
              </w:rPr>
            </w:pPr>
            <w:r w:rsidRPr="00202333">
              <w:rPr>
                <w:szCs w:val="22"/>
                <w:lang w:val="nl-NL"/>
              </w:rPr>
              <w:tab/>
            </w:r>
            <w:r w:rsidRPr="00202333">
              <w:rPr>
                <w:b/>
                <w:bCs/>
                <w:szCs w:val="22"/>
                <w:lang w:val="nl-NL"/>
              </w:rPr>
              <w:t>Overlijdens, n (%)</w:t>
            </w:r>
          </w:p>
        </w:tc>
        <w:tc>
          <w:tcPr>
            <w:tcW w:w="1172" w:type="pct"/>
            <w:shd w:val="clear" w:color="auto" w:fill="auto"/>
          </w:tcPr>
          <w:p w14:paraId="73127E60" w14:textId="77777777" w:rsidR="001D6B97" w:rsidRPr="00202333" w:rsidRDefault="001D6B97" w:rsidP="00A93F4C">
            <w:pPr>
              <w:keepNext/>
              <w:tabs>
                <w:tab w:val="clear" w:pos="567"/>
              </w:tabs>
              <w:spacing w:line="240" w:lineRule="auto"/>
              <w:jc w:val="center"/>
              <w:rPr>
                <w:szCs w:val="22"/>
                <w:lang w:val="nl-NL"/>
              </w:rPr>
            </w:pPr>
            <w:r w:rsidRPr="00202333">
              <w:rPr>
                <w:szCs w:val="22"/>
                <w:lang w:val="nl-NL"/>
              </w:rPr>
              <w:t>100 (79)</w:t>
            </w:r>
          </w:p>
        </w:tc>
        <w:tc>
          <w:tcPr>
            <w:tcW w:w="780" w:type="pct"/>
            <w:shd w:val="clear" w:color="auto" w:fill="auto"/>
          </w:tcPr>
          <w:p w14:paraId="27870F61" w14:textId="77777777" w:rsidR="001D6B97" w:rsidRPr="00202333" w:rsidRDefault="001D6B97" w:rsidP="00A93F4C">
            <w:pPr>
              <w:keepNext/>
              <w:tabs>
                <w:tab w:val="clear" w:pos="567"/>
              </w:tabs>
              <w:spacing w:line="240" w:lineRule="auto"/>
              <w:jc w:val="center"/>
              <w:rPr>
                <w:szCs w:val="22"/>
                <w:lang w:val="nl-NL"/>
              </w:rPr>
            </w:pPr>
            <w:r w:rsidRPr="00202333">
              <w:rPr>
                <w:szCs w:val="22"/>
                <w:lang w:val="nl-NL"/>
              </w:rPr>
              <w:t>50 (82)</w:t>
            </w:r>
          </w:p>
        </w:tc>
      </w:tr>
      <w:tr w:rsidR="001D6B97" w:rsidRPr="00202333" w14:paraId="7CFF579F" w14:textId="77777777" w:rsidTr="00B0320F">
        <w:trPr>
          <w:cantSplit/>
        </w:trPr>
        <w:tc>
          <w:tcPr>
            <w:tcW w:w="3048" w:type="pct"/>
            <w:shd w:val="clear" w:color="auto" w:fill="auto"/>
          </w:tcPr>
          <w:p w14:paraId="14253372" w14:textId="6169697F" w:rsidR="001D6B97" w:rsidRPr="00202333" w:rsidRDefault="001D6B97" w:rsidP="00A93F4C">
            <w:pPr>
              <w:keepNext/>
              <w:tabs>
                <w:tab w:val="clear" w:pos="567"/>
              </w:tabs>
              <w:spacing w:line="240" w:lineRule="auto"/>
              <w:rPr>
                <w:b/>
                <w:szCs w:val="22"/>
                <w:lang w:val="nl-NL"/>
              </w:rPr>
            </w:pPr>
            <w:r w:rsidRPr="00202333">
              <w:rPr>
                <w:szCs w:val="22"/>
                <w:lang w:val="nl-NL"/>
              </w:rPr>
              <w:tab/>
            </w:r>
            <w:r w:rsidRPr="00202333">
              <w:rPr>
                <w:b/>
                <w:bCs/>
                <w:szCs w:val="22"/>
                <w:lang w:val="nl-NL"/>
              </w:rPr>
              <w:t xml:space="preserve">Mediane </w:t>
            </w:r>
            <w:r w:rsidR="009B7C9A" w:rsidRPr="00202333">
              <w:rPr>
                <w:b/>
                <w:bCs/>
                <w:szCs w:val="22"/>
                <w:lang w:val="nl-NL"/>
              </w:rPr>
              <w:t>TO</w:t>
            </w:r>
            <w:r w:rsidRPr="00202333">
              <w:rPr>
                <w:b/>
                <w:bCs/>
                <w:szCs w:val="22"/>
                <w:lang w:val="nl-NL"/>
              </w:rPr>
              <w:t xml:space="preserve"> (maanden, 95%</w:t>
            </w:r>
            <w:r w:rsidR="00ED5E08">
              <w:rPr>
                <w:b/>
                <w:bCs/>
                <w:szCs w:val="22"/>
                <w:lang w:val="nl-NL"/>
              </w:rPr>
              <w:t>-</w:t>
            </w:r>
            <w:r w:rsidRPr="00202333">
              <w:rPr>
                <w:b/>
                <w:bCs/>
                <w:szCs w:val="22"/>
                <w:lang w:val="nl-NL"/>
              </w:rPr>
              <w:t>BI)</w:t>
            </w:r>
          </w:p>
        </w:tc>
        <w:tc>
          <w:tcPr>
            <w:tcW w:w="1172" w:type="pct"/>
            <w:shd w:val="clear" w:color="auto" w:fill="auto"/>
          </w:tcPr>
          <w:p w14:paraId="72335488" w14:textId="77777777" w:rsidR="001D6B97" w:rsidRPr="00202333" w:rsidRDefault="001D6B97" w:rsidP="00A93F4C">
            <w:pPr>
              <w:keepNext/>
              <w:tabs>
                <w:tab w:val="clear" w:pos="567"/>
              </w:tabs>
              <w:spacing w:line="240" w:lineRule="auto"/>
              <w:jc w:val="center"/>
              <w:rPr>
                <w:szCs w:val="22"/>
                <w:lang w:val="nl-NL"/>
              </w:rPr>
            </w:pPr>
            <w:r w:rsidRPr="00202333">
              <w:rPr>
                <w:szCs w:val="22"/>
                <w:lang w:val="nl-NL"/>
              </w:rPr>
              <w:t>10,3 (7,8; 12,4)</w:t>
            </w:r>
          </w:p>
        </w:tc>
        <w:tc>
          <w:tcPr>
            <w:tcW w:w="780" w:type="pct"/>
            <w:shd w:val="clear" w:color="auto" w:fill="auto"/>
          </w:tcPr>
          <w:p w14:paraId="363EE77C" w14:textId="77777777" w:rsidR="001D6B97" w:rsidRPr="00202333" w:rsidRDefault="001D6B97" w:rsidP="00A93F4C">
            <w:pPr>
              <w:keepNext/>
              <w:tabs>
                <w:tab w:val="clear" w:pos="567"/>
              </w:tabs>
              <w:spacing w:line="240" w:lineRule="auto"/>
              <w:jc w:val="center"/>
              <w:rPr>
                <w:szCs w:val="22"/>
                <w:lang w:val="nl-NL"/>
              </w:rPr>
            </w:pPr>
            <w:r w:rsidRPr="00202333">
              <w:rPr>
                <w:szCs w:val="22"/>
                <w:lang w:val="nl-NL"/>
              </w:rPr>
              <w:t>7,5 (4,8; 11,1)</w:t>
            </w:r>
          </w:p>
        </w:tc>
      </w:tr>
      <w:tr w:rsidR="001D6B97" w:rsidRPr="00202333" w14:paraId="24A77437" w14:textId="77777777" w:rsidTr="00B0320F">
        <w:trPr>
          <w:cantSplit/>
        </w:trPr>
        <w:tc>
          <w:tcPr>
            <w:tcW w:w="3048" w:type="pct"/>
            <w:shd w:val="clear" w:color="auto" w:fill="auto"/>
          </w:tcPr>
          <w:p w14:paraId="7F448F5A" w14:textId="240121A7" w:rsidR="001D6B97" w:rsidRPr="00202333" w:rsidRDefault="001D6B97" w:rsidP="00A93F4C">
            <w:pPr>
              <w:keepNext/>
              <w:tabs>
                <w:tab w:val="clear" w:pos="567"/>
              </w:tabs>
              <w:spacing w:line="240" w:lineRule="auto"/>
              <w:rPr>
                <w:b/>
                <w:szCs w:val="22"/>
                <w:lang w:val="nl-NL"/>
              </w:rPr>
            </w:pPr>
            <w:r w:rsidRPr="00202333">
              <w:rPr>
                <w:szCs w:val="22"/>
                <w:lang w:val="nl-NL"/>
              </w:rPr>
              <w:tab/>
            </w:r>
            <w:r w:rsidRPr="00202333">
              <w:rPr>
                <w:b/>
                <w:bCs/>
                <w:szCs w:val="22"/>
                <w:lang w:val="nl-NL"/>
              </w:rPr>
              <w:t>Hazardratio (95%</w:t>
            </w:r>
            <w:r w:rsidR="00ED5E08">
              <w:rPr>
                <w:b/>
                <w:bCs/>
                <w:szCs w:val="22"/>
                <w:lang w:val="nl-NL"/>
              </w:rPr>
              <w:t>-</w:t>
            </w:r>
            <w:r w:rsidRPr="00202333">
              <w:rPr>
                <w:b/>
                <w:bCs/>
                <w:szCs w:val="22"/>
                <w:lang w:val="nl-NL"/>
              </w:rPr>
              <w:t>BI)</w:t>
            </w:r>
            <w:r w:rsidRPr="00202333">
              <w:rPr>
                <w:b/>
                <w:bCs/>
                <w:szCs w:val="22"/>
                <w:vertAlign w:val="superscript"/>
                <w:lang w:val="nl-NL"/>
              </w:rPr>
              <w:t>1</w:t>
            </w:r>
          </w:p>
          <w:p w14:paraId="043C7F0A" w14:textId="77777777" w:rsidR="001D6B97" w:rsidRPr="00202333" w:rsidRDefault="001D6B97" w:rsidP="00A93F4C">
            <w:pPr>
              <w:keepNext/>
              <w:tabs>
                <w:tab w:val="clear" w:pos="567"/>
              </w:tabs>
              <w:spacing w:line="240" w:lineRule="auto"/>
              <w:ind w:firstLine="746"/>
              <w:rPr>
                <w:b/>
                <w:szCs w:val="22"/>
                <w:lang w:val="nl-NL"/>
              </w:rPr>
            </w:pPr>
            <w:r w:rsidRPr="00202333">
              <w:rPr>
                <w:b/>
                <w:bCs/>
                <w:szCs w:val="22"/>
                <w:lang w:val="nl-NL"/>
              </w:rPr>
              <w:t>P-waarde</w:t>
            </w:r>
            <w:r w:rsidRPr="00202333">
              <w:rPr>
                <w:b/>
                <w:bCs/>
                <w:szCs w:val="22"/>
                <w:vertAlign w:val="superscript"/>
                <w:lang w:val="nl-NL"/>
              </w:rPr>
              <w:t>2</w:t>
            </w:r>
          </w:p>
        </w:tc>
        <w:tc>
          <w:tcPr>
            <w:tcW w:w="1952" w:type="pct"/>
            <w:gridSpan w:val="2"/>
            <w:shd w:val="clear" w:color="auto" w:fill="auto"/>
          </w:tcPr>
          <w:p w14:paraId="3BBD475D" w14:textId="77777777" w:rsidR="001D6B97" w:rsidRPr="00202333" w:rsidRDefault="001D6B97" w:rsidP="00A93F4C">
            <w:pPr>
              <w:keepNext/>
              <w:tabs>
                <w:tab w:val="clear" w:pos="567"/>
              </w:tabs>
              <w:spacing w:line="240" w:lineRule="auto"/>
              <w:jc w:val="center"/>
              <w:rPr>
                <w:szCs w:val="22"/>
                <w:lang w:val="nl-NL"/>
              </w:rPr>
            </w:pPr>
            <w:r w:rsidRPr="00202333">
              <w:rPr>
                <w:szCs w:val="22"/>
                <w:lang w:val="nl-NL"/>
              </w:rPr>
              <w:t>0,79 (0,56; 1,12)</w:t>
            </w:r>
          </w:p>
          <w:p w14:paraId="59650FB1" w14:textId="7069AB48" w:rsidR="001D6B97" w:rsidRPr="00202333" w:rsidRDefault="001D6B97" w:rsidP="00A93F4C">
            <w:pPr>
              <w:keepNext/>
              <w:tabs>
                <w:tab w:val="clear" w:pos="567"/>
              </w:tabs>
              <w:spacing w:line="240" w:lineRule="auto"/>
              <w:jc w:val="center"/>
              <w:rPr>
                <w:szCs w:val="22"/>
                <w:lang w:val="nl-NL"/>
              </w:rPr>
            </w:pPr>
            <w:r w:rsidRPr="00202333">
              <w:rPr>
                <w:szCs w:val="22"/>
                <w:lang w:val="nl-NL"/>
              </w:rPr>
              <w:t>0,093</w:t>
            </w:r>
          </w:p>
        </w:tc>
      </w:tr>
      <w:tr w:rsidR="00F8128F" w:rsidRPr="00A67C7F" w14:paraId="6F33F292" w14:textId="77777777" w:rsidTr="00B0320F">
        <w:trPr>
          <w:cantSplit/>
        </w:trPr>
        <w:tc>
          <w:tcPr>
            <w:tcW w:w="5000" w:type="pct"/>
            <w:gridSpan w:val="3"/>
            <w:tcBorders>
              <w:top w:val="single" w:sz="4" w:space="0" w:color="auto"/>
              <w:left w:val="nil"/>
              <w:bottom w:val="nil"/>
              <w:right w:val="nil"/>
            </w:tcBorders>
            <w:shd w:val="clear" w:color="auto" w:fill="auto"/>
          </w:tcPr>
          <w:p w14:paraId="4CAC4BD9" w14:textId="5080BFEF" w:rsidR="00F8128F" w:rsidRPr="00202333" w:rsidRDefault="00F8128F" w:rsidP="003673D8">
            <w:pPr>
              <w:tabs>
                <w:tab w:val="clear" w:pos="567"/>
              </w:tabs>
              <w:spacing w:line="240" w:lineRule="auto"/>
              <w:ind w:right="1260"/>
              <w:rPr>
                <w:sz w:val="20"/>
                <w:lang w:val="nl-NL"/>
              </w:rPr>
            </w:pPr>
            <w:r w:rsidRPr="00202333">
              <w:rPr>
                <w:sz w:val="20"/>
                <w:lang w:val="nl-NL"/>
              </w:rPr>
              <w:t>IRC: onafhankelijk radiologisch centrum; BI: betrouwbaarheidsinterval; n.t.s. = niet te schatten.</w:t>
            </w:r>
          </w:p>
          <w:p w14:paraId="08E691D6" w14:textId="5A74C873" w:rsidR="00F8128F" w:rsidRPr="00202333" w:rsidRDefault="00F8128F" w:rsidP="00113EEA">
            <w:pPr>
              <w:pStyle w:val="C-TableFootnote"/>
              <w:tabs>
                <w:tab w:val="clear" w:pos="144"/>
                <w:tab w:val="left" w:pos="462"/>
              </w:tabs>
              <w:ind w:left="0" w:firstLine="0"/>
              <w:rPr>
                <w:lang w:val="nl-NL"/>
              </w:rPr>
            </w:pPr>
            <w:r w:rsidRPr="00202333">
              <w:rPr>
                <w:rFonts w:cs="Times New Roman"/>
                <w:vertAlign w:val="superscript"/>
                <w:lang w:val="nl-NL"/>
              </w:rPr>
              <w:t xml:space="preserve">1 </w:t>
            </w:r>
            <w:r w:rsidRPr="00202333">
              <w:rPr>
                <w:rFonts w:cs="Times New Roman"/>
                <w:lang w:val="nl-NL"/>
              </w:rPr>
              <w:t>Hazardratio is berekend uit gestratificeerd Cox-regressiemodel. Stratificatiefactor is het aantal eerdere lijnen van therapie bij randomisatie.</w:t>
            </w:r>
          </w:p>
          <w:p w14:paraId="10757598" w14:textId="1E8D088D" w:rsidR="00F8128F" w:rsidRPr="00202333" w:rsidRDefault="00F8128F" w:rsidP="00113EEA">
            <w:pPr>
              <w:pStyle w:val="C-TableFootnote"/>
              <w:tabs>
                <w:tab w:val="clear" w:pos="144"/>
                <w:tab w:val="left" w:pos="462"/>
              </w:tabs>
              <w:ind w:left="0" w:firstLine="0"/>
              <w:rPr>
                <w:lang w:val="nl-NL"/>
              </w:rPr>
            </w:pPr>
            <w:r w:rsidRPr="00202333">
              <w:rPr>
                <w:vertAlign w:val="superscript"/>
                <w:lang w:val="nl-NL"/>
              </w:rPr>
              <w:t xml:space="preserve">2 </w:t>
            </w:r>
            <w:r w:rsidRPr="00202333">
              <w:rPr>
                <w:lang w:val="nl-NL"/>
              </w:rPr>
              <w:t>P-waarde is berekend uit de eenzijdige gestratificeerde log-ranktoets</w:t>
            </w:r>
            <w:r w:rsidR="00A64905" w:rsidRPr="00202333">
              <w:rPr>
                <w:lang w:val="nl-NL"/>
              </w:rPr>
              <w:t xml:space="preserve"> zonder </w:t>
            </w:r>
            <w:r w:rsidR="0033739C" w:rsidRPr="00202333">
              <w:rPr>
                <w:lang w:val="nl-NL"/>
              </w:rPr>
              <w:t xml:space="preserve">te </w:t>
            </w:r>
            <w:r w:rsidR="00A64905" w:rsidRPr="00202333">
              <w:rPr>
                <w:lang w:val="nl-NL"/>
              </w:rPr>
              <w:t>corr</w:t>
            </w:r>
            <w:r w:rsidR="00E01D5D" w:rsidRPr="00202333">
              <w:rPr>
                <w:lang w:val="nl-NL"/>
              </w:rPr>
              <w:t>i</w:t>
            </w:r>
            <w:r w:rsidR="0033739C" w:rsidRPr="00202333">
              <w:rPr>
                <w:lang w:val="nl-NL"/>
              </w:rPr>
              <w:t>geren</w:t>
            </w:r>
            <w:r w:rsidR="00A64905" w:rsidRPr="00202333">
              <w:rPr>
                <w:lang w:val="nl-NL"/>
              </w:rPr>
              <w:t xml:space="preserve"> voor over</w:t>
            </w:r>
            <w:r w:rsidR="0033739C" w:rsidRPr="00202333">
              <w:rPr>
                <w:lang w:val="nl-NL"/>
              </w:rPr>
              <w:t>schakeling</w:t>
            </w:r>
            <w:r w:rsidRPr="00202333">
              <w:rPr>
                <w:lang w:val="nl-NL"/>
              </w:rPr>
              <w:t>. Stratificatiefactor is het aantal eerdere lijnen van therapie bij randomisatie.</w:t>
            </w:r>
          </w:p>
          <w:p w14:paraId="052CFA33" w14:textId="77777777" w:rsidR="00F8128F" w:rsidRPr="00202333" w:rsidRDefault="00F8128F" w:rsidP="00113EEA">
            <w:pPr>
              <w:pStyle w:val="C-TableFootnote"/>
              <w:tabs>
                <w:tab w:val="clear" w:pos="144"/>
                <w:tab w:val="left" w:pos="462"/>
              </w:tabs>
              <w:ind w:left="0" w:firstLine="0"/>
              <w:rPr>
                <w:lang w:val="nl-NL"/>
              </w:rPr>
            </w:pPr>
            <w:r w:rsidRPr="00202333">
              <w:rPr>
                <w:vertAlign w:val="superscript"/>
                <w:lang w:val="nl-NL"/>
              </w:rPr>
              <w:t xml:space="preserve">3 </w:t>
            </w:r>
            <w:r w:rsidRPr="00202333">
              <w:rPr>
                <w:lang w:val="nl-NL"/>
              </w:rPr>
              <w:t>Gebaseerd op Kaplan-Meier-schatting. Geen van de patiënten die naar placebo gerandomiseerd waren, bereikte PFS van 6 maanden of langer.</w:t>
            </w:r>
          </w:p>
          <w:p w14:paraId="29872FED" w14:textId="705DDC7A" w:rsidR="00F8128F" w:rsidRPr="00202333" w:rsidRDefault="00F8128F" w:rsidP="00113EEA">
            <w:pPr>
              <w:pStyle w:val="C-TableFootnote"/>
              <w:tabs>
                <w:tab w:val="clear" w:pos="144"/>
                <w:tab w:val="left" w:pos="462"/>
              </w:tabs>
              <w:ind w:left="0" w:firstLine="0"/>
              <w:rPr>
                <w:vertAlign w:val="superscript"/>
                <w:lang w:val="nl-NL"/>
              </w:rPr>
            </w:pPr>
            <w:r w:rsidRPr="00202333">
              <w:rPr>
                <w:vertAlign w:val="superscript"/>
                <w:lang w:val="nl-NL"/>
              </w:rPr>
              <w:t xml:space="preserve">4 </w:t>
            </w:r>
            <w:r w:rsidR="009B7C9A" w:rsidRPr="00202333">
              <w:rPr>
                <w:lang w:val="nl-NL"/>
              </w:rPr>
              <w:t>TO</w:t>
            </w:r>
            <w:r w:rsidRPr="00202333">
              <w:rPr>
                <w:lang w:val="nl-NL"/>
              </w:rPr>
              <w:t xml:space="preserve">-resultaten zijn gebaseerd op de eindanalyse van </w:t>
            </w:r>
            <w:r w:rsidR="009B7C9A" w:rsidRPr="00202333">
              <w:rPr>
                <w:lang w:val="nl-NL"/>
              </w:rPr>
              <w:t>TO</w:t>
            </w:r>
            <w:r w:rsidRPr="00202333">
              <w:rPr>
                <w:lang w:val="nl-NL"/>
              </w:rPr>
              <w:t xml:space="preserve"> (gebaseerd op 150 overlijdens; gegevenseinddatum: 3</w:t>
            </w:r>
            <w:ins w:id="27" w:author="Auteur">
              <w:r w:rsidR="00C56250">
                <w:rPr>
                  <w:lang w:val="nl-NL"/>
                </w:rPr>
                <w:t>1</w:t>
              </w:r>
            </w:ins>
            <w:del w:id="28" w:author="Auteur">
              <w:r w:rsidRPr="00202333" w:rsidDel="00C56250">
                <w:rPr>
                  <w:lang w:val="nl-NL"/>
                </w:rPr>
                <w:delText>0</w:delText>
              </w:r>
            </w:del>
            <w:r w:rsidR="009B7C9A" w:rsidRPr="00202333">
              <w:rPr>
                <w:lang w:val="nl-NL"/>
              </w:rPr>
              <w:t> </w:t>
            </w:r>
            <w:r w:rsidRPr="00202333">
              <w:rPr>
                <w:lang w:val="nl-NL"/>
              </w:rPr>
              <w:t>mei 2020) die 16 maanden na de eindanalyse van PFS (gegevenseinddatum: 31 januari 2019) plaatsvond.</w:t>
            </w:r>
            <w:r w:rsidR="006C42A8" w:rsidRPr="00202333">
              <w:rPr>
                <w:lang w:val="nl-NL"/>
              </w:rPr>
              <w:t xml:space="preserve"> </w:t>
            </w:r>
          </w:p>
          <w:p w14:paraId="53C60829" w14:textId="3862BA1A" w:rsidR="00A463B1" w:rsidRPr="00202333" w:rsidRDefault="00A463B1" w:rsidP="00113EEA">
            <w:pPr>
              <w:pStyle w:val="C-TableFootnote"/>
              <w:tabs>
                <w:tab w:val="clear" w:pos="144"/>
                <w:tab w:val="left" w:pos="462"/>
              </w:tabs>
              <w:ind w:left="0" w:firstLine="0"/>
              <w:rPr>
                <w:lang w:val="nl-NL"/>
              </w:rPr>
            </w:pPr>
          </w:p>
        </w:tc>
      </w:tr>
    </w:tbl>
    <w:p w14:paraId="454FD822" w14:textId="666D8E6D" w:rsidR="00F8128F" w:rsidRPr="00202333" w:rsidRDefault="00F8128F" w:rsidP="00113EEA">
      <w:pPr>
        <w:tabs>
          <w:tab w:val="clear" w:pos="567"/>
        </w:tabs>
        <w:spacing w:line="240" w:lineRule="auto"/>
        <w:rPr>
          <w:b/>
          <w:bCs/>
          <w:lang w:val="nl-NL"/>
        </w:rPr>
      </w:pPr>
    </w:p>
    <w:p w14:paraId="47E8E887" w14:textId="7AEB7492" w:rsidR="00E511BA" w:rsidRPr="00202333" w:rsidRDefault="00E511BA" w:rsidP="00113EEA">
      <w:pPr>
        <w:keepNext/>
        <w:keepLines/>
        <w:autoSpaceDE w:val="0"/>
        <w:autoSpaceDN w:val="0"/>
        <w:adjustRightInd w:val="0"/>
        <w:spacing w:line="240" w:lineRule="auto"/>
        <w:jc w:val="center"/>
        <w:rPr>
          <w:b/>
          <w:bCs/>
          <w:szCs w:val="22"/>
          <w:lang w:val="nl-NL"/>
        </w:rPr>
      </w:pPr>
      <w:r w:rsidRPr="00202333">
        <w:rPr>
          <w:b/>
          <w:bCs/>
          <w:szCs w:val="22"/>
          <w:lang w:val="nl-NL"/>
        </w:rPr>
        <w:t>Figuur 2:</w:t>
      </w:r>
      <w:r w:rsidRPr="00202333">
        <w:rPr>
          <w:b/>
          <w:bCs/>
          <w:szCs w:val="22"/>
          <w:lang w:val="nl-NL"/>
        </w:rPr>
        <w:tab/>
        <w:t xml:space="preserve">Kaplan-Meier-grafiek van progressievrije overleving </w:t>
      </w:r>
      <w:r w:rsidR="006E206F" w:rsidRPr="00202333">
        <w:rPr>
          <w:b/>
          <w:bCs/>
          <w:szCs w:val="22"/>
          <w:lang w:val="nl-NL"/>
        </w:rPr>
        <w:t xml:space="preserve">(PFS) </w:t>
      </w:r>
      <w:r w:rsidRPr="00202333">
        <w:rPr>
          <w:b/>
          <w:bCs/>
          <w:szCs w:val="22"/>
          <w:lang w:val="nl-NL"/>
        </w:rPr>
        <w:t>volgens IRC</w:t>
      </w:r>
    </w:p>
    <w:p w14:paraId="4D2D68CC" w14:textId="2D3DCC45" w:rsidR="00CB30A4" w:rsidRPr="00202333" w:rsidRDefault="009C15D1" w:rsidP="00113EEA">
      <w:pPr>
        <w:autoSpaceDE w:val="0"/>
        <w:autoSpaceDN w:val="0"/>
        <w:adjustRightInd w:val="0"/>
        <w:spacing w:line="240" w:lineRule="auto"/>
        <w:jc w:val="center"/>
        <w:rPr>
          <w:b/>
          <w:bCs/>
          <w:szCs w:val="22"/>
          <w:lang w:val="nl-NL"/>
        </w:rPr>
      </w:pPr>
      <w:r w:rsidRPr="00202333">
        <w:rPr>
          <w:noProof/>
          <w:vertAlign w:val="superscript"/>
          <w:lang w:val="fr-FR" w:eastAsia="fr-FR"/>
        </w:rPr>
        <mc:AlternateContent>
          <mc:Choice Requires="wps">
            <w:drawing>
              <wp:anchor distT="45720" distB="45720" distL="114300" distR="114300" simplePos="0" relativeHeight="251662848" behindDoc="0" locked="0" layoutInCell="1" allowOverlap="1" wp14:anchorId="6705267C" wp14:editId="0A3EF7B9">
                <wp:simplePos x="0" y="0"/>
                <wp:positionH relativeFrom="column">
                  <wp:posOffset>-27783</wp:posOffset>
                </wp:positionH>
                <wp:positionV relativeFrom="paragraph">
                  <wp:posOffset>2401669</wp:posOffset>
                </wp:positionV>
                <wp:extent cx="2315688" cy="273133"/>
                <wp:effectExtent l="0" t="0" r="8890" b="0"/>
                <wp:wrapNone/>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5688" cy="273133"/>
                        </a:xfrm>
                        <a:prstGeom prst="rect">
                          <a:avLst/>
                        </a:prstGeom>
                        <a:solidFill>
                          <a:srgbClr val="FFFFFF"/>
                        </a:solidFill>
                        <a:ln w="9525">
                          <a:noFill/>
                          <a:miter lim="800000"/>
                          <a:headEnd/>
                          <a:tailEnd/>
                        </a:ln>
                      </wps:spPr>
                      <wps:txbx>
                        <w:txbxContent>
                          <w:p w14:paraId="0B3D9377" w14:textId="545827A0" w:rsidR="006E206F" w:rsidRPr="009C15D1" w:rsidRDefault="006E206F" w:rsidP="009C15D1">
                            <w:pPr>
                              <w:spacing w:line="240" w:lineRule="auto"/>
                              <w:rPr>
                                <w:sz w:val="2"/>
                                <w:szCs w:val="2"/>
                              </w:rPr>
                            </w:pPr>
                            <w:r w:rsidRPr="009C15D1">
                              <w:rPr>
                                <w:sz w:val="16"/>
                                <w:szCs w:val="14"/>
                              </w:rPr>
                              <w:t>Aantal patiënten dat risico loopt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05267C" id="_x0000_s1031" type="#_x0000_t202" style="position:absolute;left:0;text-align:left;margin-left:-2.2pt;margin-top:189.1pt;width:182.35pt;height:21.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" stroked="f">
                <v:textbox>
                  <w:txbxContent>
                    <w:p w14:paraId="0B3D9377" w14:textId="545827A0" w:rsidR="006E206F" w:rsidRPr="009C15D1" w:rsidRDefault="006E206F" w:rsidP="009C15D1">
                      <w:pPr>
                        <w:spacing w:line="240" w:lineRule="auto"/>
                        <w:rPr>
                          <w:sz w:val="2"/>
                          <w:szCs w:val="2"/>
                        </w:rPr>
                      </w:pPr>
                      <w:r w:rsidRPr="009C15D1">
                        <w:rPr>
                          <w:sz w:val="16"/>
                          <w:szCs w:val="14"/>
                        </w:rPr>
                        <w:t>Aantal patiënten dat risico loopt</w:t>
                      </w:r>
                    </w:p>
                  </w:txbxContent>
                </v:textbox>
              </v:shape>
            </w:pict>
          </mc:Fallback>
        </mc:AlternateContent>
      </w:r>
      <w:r w:rsidRPr="00202333">
        <w:rPr>
          <w:noProof/>
          <w:vertAlign w:val="superscript"/>
          <w:lang w:val="fr-FR" w:eastAsia="fr-FR"/>
        </w:rPr>
        <mc:AlternateContent>
          <mc:Choice Requires="wps">
            <w:drawing>
              <wp:anchor distT="45720" distB="45720" distL="114300" distR="114300" simplePos="0" relativeHeight="251661824" behindDoc="0" locked="0" layoutInCell="1" allowOverlap="1" wp14:anchorId="4E819E3C" wp14:editId="789B53B4">
                <wp:simplePos x="0" y="0"/>
                <wp:positionH relativeFrom="column">
                  <wp:posOffset>2667916</wp:posOffset>
                </wp:positionH>
                <wp:positionV relativeFrom="paragraph">
                  <wp:posOffset>2372170</wp:posOffset>
                </wp:positionV>
                <wp:extent cx="1561605" cy="273133"/>
                <wp:effectExtent l="0" t="0" r="635" b="0"/>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605" cy="273133"/>
                        </a:xfrm>
                        <a:prstGeom prst="rect">
                          <a:avLst/>
                        </a:prstGeom>
                        <a:solidFill>
                          <a:srgbClr val="FFFFFF"/>
                        </a:solidFill>
                        <a:ln w="9525">
                          <a:noFill/>
                          <a:miter lim="800000"/>
                          <a:headEnd/>
                          <a:tailEnd/>
                        </a:ln>
                      </wps:spPr>
                      <wps:txbx>
                        <w:txbxContent>
                          <w:p w14:paraId="78C4BA7F" w14:textId="5ECFC7DF" w:rsidR="006E206F" w:rsidRPr="009C15D1" w:rsidRDefault="006E206F" w:rsidP="009C15D1">
                            <w:pPr>
                              <w:spacing w:line="240" w:lineRule="auto"/>
                              <w:rPr>
                                <w:sz w:val="4"/>
                                <w:szCs w:val="4"/>
                              </w:rPr>
                            </w:pPr>
                            <w:r w:rsidRPr="009C15D1">
                              <w:rPr>
                                <w:sz w:val="16"/>
                                <w:szCs w:val="14"/>
                              </w:rPr>
                              <w:t>Overleving (maanden)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819E3C" id="_x0000_s1032" type="#_x0000_t202" style="position:absolute;left:0;text-align:left;margin-left:210.05pt;margin-top:186.8pt;width:122.95pt;height:21.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" stroked="f">
                <v:textbox>
                  <w:txbxContent>
                    <w:p w14:paraId="78C4BA7F" w14:textId="5ECFC7DF" w:rsidR="006E206F" w:rsidRPr="009C15D1" w:rsidRDefault="006E206F" w:rsidP="009C15D1">
                      <w:pPr>
                        <w:spacing w:line="240" w:lineRule="auto"/>
                        <w:rPr>
                          <w:sz w:val="4"/>
                          <w:szCs w:val="4"/>
                        </w:rPr>
                      </w:pPr>
                      <w:r w:rsidRPr="009C15D1">
                        <w:rPr>
                          <w:sz w:val="16"/>
                          <w:szCs w:val="14"/>
                        </w:rPr>
                        <w:t>Overleving (maanden)</w:t>
                      </w:r>
                    </w:p>
                  </w:txbxContent>
                </v:textbox>
              </v:shape>
            </w:pict>
          </mc:Fallback>
        </mc:AlternateContent>
      </w:r>
      <w:r w:rsidRPr="00202333">
        <w:rPr>
          <w:noProof/>
          <w:vertAlign w:val="superscript"/>
          <w:lang w:val="fr-FR" w:eastAsia="fr-FR"/>
        </w:rPr>
        <mc:AlternateContent>
          <mc:Choice Requires="wps">
            <w:drawing>
              <wp:anchor distT="45720" distB="45720" distL="114300" distR="114300" simplePos="0" relativeHeight="251660800" behindDoc="0" locked="0" layoutInCell="1" allowOverlap="1" wp14:anchorId="7886BD32" wp14:editId="00B76F5E">
                <wp:simplePos x="0" y="0"/>
                <wp:positionH relativeFrom="column">
                  <wp:posOffset>-309690</wp:posOffset>
                </wp:positionH>
                <wp:positionV relativeFrom="paragraph">
                  <wp:posOffset>908916</wp:posOffset>
                </wp:positionV>
                <wp:extent cx="919826" cy="213756"/>
                <wp:effectExtent l="0" t="8890" r="5080" b="5080"/>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19826" cy="213756"/>
                        </a:xfrm>
                        <a:prstGeom prst="rect">
                          <a:avLst/>
                        </a:prstGeom>
                        <a:solidFill>
                          <a:srgbClr val="FFFFFF"/>
                        </a:solidFill>
                        <a:ln w="9525">
                          <a:noFill/>
                          <a:miter lim="800000"/>
                          <a:headEnd/>
                          <a:tailEnd/>
                        </a:ln>
                      </wps:spPr>
                      <wps:txbx>
                        <w:txbxContent>
                          <w:p w14:paraId="505D8870" w14:textId="36F54484" w:rsidR="006E206F" w:rsidRPr="009C15D1" w:rsidRDefault="006E206F" w:rsidP="009C15D1">
                            <w:pPr>
                              <w:spacing w:line="240" w:lineRule="auto"/>
                              <w:rPr>
                                <w:sz w:val="6"/>
                                <w:szCs w:val="6"/>
                              </w:rPr>
                            </w:pPr>
                            <w:r w:rsidRPr="009C15D1">
                              <w:rPr>
                                <w:sz w:val="16"/>
                                <w:szCs w:val="14"/>
                              </w:rPr>
                              <w:t>PFS-kans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6BD32" id="_x0000_s1033" type="#_x0000_t202" style="position:absolute;left:0;text-align:left;margin-left:-24.4pt;margin-top:71.55pt;width:72.45pt;height:16.85pt;rotation:-90;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" stroked="f">
                <v:textbox>
                  <w:txbxContent>
                    <w:p w14:paraId="505D8870" w14:textId="36F54484" w:rsidR="006E206F" w:rsidRPr="009C15D1" w:rsidRDefault="006E206F" w:rsidP="009C15D1">
                      <w:pPr>
                        <w:spacing w:line="240" w:lineRule="auto"/>
                        <w:rPr>
                          <w:sz w:val="6"/>
                          <w:szCs w:val="6"/>
                        </w:rPr>
                      </w:pPr>
                      <w:r w:rsidRPr="009C15D1">
                        <w:rPr>
                          <w:sz w:val="16"/>
                          <w:szCs w:val="14"/>
                        </w:rPr>
                        <w:t>PFS-kans</w:t>
                      </w:r>
                    </w:p>
                  </w:txbxContent>
                </v:textbox>
              </v:shape>
            </w:pict>
          </mc:Fallback>
        </mc:AlternateContent>
      </w:r>
      <w:r w:rsidR="00E511BA" w:rsidRPr="00202333">
        <w:rPr>
          <w:b/>
          <w:bCs/>
          <w:noProof/>
          <w:szCs w:val="22"/>
          <w:lang w:val="fr-FR" w:eastAsia="fr-FR"/>
        </w:rPr>
        <w:drawing>
          <wp:inline distT="0" distB="0" distL="0" distR="0" wp14:anchorId="4FE03DDB" wp14:editId="68B1D2E6">
            <wp:extent cx="5760085" cy="3214370"/>
            <wp:effectExtent l="0" t="0" r="0" b="508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214370"/>
                    </a:xfrm>
                    <a:prstGeom prst="rect">
                      <a:avLst/>
                    </a:prstGeom>
                    <a:noFill/>
                    <a:ln>
                      <a:noFill/>
                    </a:ln>
                  </pic:spPr>
                </pic:pic>
              </a:graphicData>
            </a:graphic>
          </wp:inline>
        </w:drawing>
      </w:r>
    </w:p>
    <w:p w14:paraId="621A2735" w14:textId="3E21AEDB" w:rsidR="00E511BA" w:rsidRPr="00B06E24" w:rsidRDefault="00E511BA" w:rsidP="00113EEA">
      <w:pPr>
        <w:tabs>
          <w:tab w:val="clear" w:pos="567"/>
        </w:tabs>
        <w:spacing w:line="240" w:lineRule="auto"/>
        <w:rPr>
          <w:b/>
          <w:bCs/>
          <w:sz w:val="12"/>
          <w:szCs w:val="12"/>
          <w:lang w:val="nl-NL"/>
        </w:rPr>
      </w:pPr>
    </w:p>
    <w:p w14:paraId="205F18F0" w14:textId="3EC19E60" w:rsidR="00E511BA" w:rsidRPr="00202333" w:rsidRDefault="00E511BA" w:rsidP="00113EEA">
      <w:pPr>
        <w:keepNext/>
        <w:keepLines/>
        <w:autoSpaceDE w:val="0"/>
        <w:autoSpaceDN w:val="0"/>
        <w:adjustRightInd w:val="0"/>
        <w:spacing w:line="240" w:lineRule="auto"/>
        <w:jc w:val="center"/>
        <w:rPr>
          <w:b/>
          <w:bCs/>
          <w:szCs w:val="22"/>
          <w:lang w:val="nl-NL"/>
        </w:rPr>
      </w:pPr>
      <w:r w:rsidRPr="00202333">
        <w:rPr>
          <w:b/>
          <w:bCs/>
          <w:szCs w:val="22"/>
          <w:lang w:val="nl-NL"/>
        </w:rPr>
        <w:t>Figuur 3:</w:t>
      </w:r>
      <w:r w:rsidRPr="00202333">
        <w:rPr>
          <w:b/>
          <w:bCs/>
          <w:szCs w:val="22"/>
          <w:lang w:val="nl-NL"/>
        </w:rPr>
        <w:tab/>
        <w:t>Kaplan-Meier-grafiek van totale overleving</w:t>
      </w:r>
      <w:r w:rsidR="009B7C9A" w:rsidRPr="00202333">
        <w:rPr>
          <w:b/>
          <w:bCs/>
          <w:szCs w:val="22"/>
          <w:lang w:val="nl-NL"/>
        </w:rPr>
        <w:t xml:space="preserve"> (TO)</w:t>
      </w:r>
    </w:p>
    <w:p w14:paraId="7B4C6C40" w14:textId="4CB43ED5" w:rsidR="00E511BA" w:rsidRPr="00202333" w:rsidRDefault="00B06E24" w:rsidP="00113EEA">
      <w:pPr>
        <w:keepNext/>
        <w:keepLines/>
        <w:autoSpaceDE w:val="0"/>
        <w:autoSpaceDN w:val="0"/>
        <w:adjustRightInd w:val="0"/>
        <w:spacing w:line="240" w:lineRule="auto"/>
        <w:jc w:val="center"/>
        <w:rPr>
          <w:b/>
          <w:bCs/>
          <w:szCs w:val="22"/>
          <w:lang w:val="nl-NL"/>
        </w:rPr>
      </w:pPr>
      <w:r w:rsidRPr="00202333">
        <w:rPr>
          <w:noProof/>
          <w:vertAlign w:val="superscript"/>
          <w:lang w:val="fr-FR" w:eastAsia="fr-FR"/>
        </w:rPr>
        <mc:AlternateContent>
          <mc:Choice Requires="wps">
            <w:drawing>
              <wp:anchor distT="45720" distB="45720" distL="114300" distR="114300" simplePos="0" relativeHeight="251657216" behindDoc="0" locked="0" layoutInCell="1" allowOverlap="1" wp14:anchorId="795DAFC1" wp14:editId="39DB44ED">
                <wp:simplePos x="0" y="0"/>
                <wp:positionH relativeFrom="margin">
                  <wp:align>left</wp:align>
                </wp:positionH>
                <wp:positionV relativeFrom="paragraph">
                  <wp:posOffset>2446020</wp:posOffset>
                </wp:positionV>
                <wp:extent cx="2048510" cy="273050"/>
                <wp:effectExtent l="0" t="0" r="8890" b="0"/>
                <wp:wrapNone/>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8510" cy="273050"/>
                        </a:xfrm>
                        <a:prstGeom prst="rect">
                          <a:avLst/>
                        </a:prstGeom>
                        <a:solidFill>
                          <a:srgbClr val="FFFFFF"/>
                        </a:solidFill>
                        <a:ln w="9525">
                          <a:noFill/>
                          <a:miter lim="800000"/>
                          <a:headEnd/>
                          <a:tailEnd/>
                        </a:ln>
                      </wps:spPr>
                      <wps:txbx>
                        <w:txbxContent>
                          <w:p w14:paraId="3264A256" w14:textId="77777777" w:rsidR="006E206F" w:rsidRPr="009C15D1" w:rsidRDefault="006E206F" w:rsidP="009B7C9A">
                            <w:pPr>
                              <w:spacing w:line="240" w:lineRule="auto"/>
                              <w:rPr>
                                <w:sz w:val="2"/>
                                <w:szCs w:val="2"/>
                              </w:rPr>
                            </w:pPr>
                            <w:r w:rsidRPr="009C15D1">
                              <w:rPr>
                                <w:sz w:val="16"/>
                                <w:szCs w:val="14"/>
                              </w:rPr>
                              <w:t>Aantal patiënten dat risico loopt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DAFC1" id="_x0000_s1034" type="#_x0000_t202" style="position:absolute;left:0;text-align:left;margin-left:0;margin-top:192.6pt;width:161.3pt;height:21.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" stroked="f">
                <v:textbox>
                  <w:txbxContent>
                    <w:p w14:paraId="3264A256" w14:textId="77777777" w:rsidR="006E206F" w:rsidRPr="009C15D1" w:rsidRDefault="006E206F" w:rsidP="009B7C9A">
                      <w:pPr>
                        <w:spacing w:line="240" w:lineRule="auto"/>
                        <w:rPr>
                          <w:sz w:val="2"/>
                          <w:szCs w:val="2"/>
                        </w:rPr>
                      </w:pPr>
                      <w:r w:rsidRPr="009C15D1">
                        <w:rPr>
                          <w:sz w:val="16"/>
                          <w:szCs w:val="14"/>
                        </w:rPr>
                        <w:t>Aantal patiënten dat risico loopt</w:t>
                      </w:r>
                    </w:p>
                  </w:txbxContent>
                </v:textbox>
                <w10:wrap anchorx="margin"/>
              </v:shape>
            </w:pict>
          </mc:Fallback>
        </mc:AlternateContent>
      </w:r>
      <w:r w:rsidR="00A804A5" w:rsidRPr="00202333">
        <w:rPr>
          <w:noProof/>
          <w:vertAlign w:val="superscript"/>
          <w:lang w:val="fr-FR" w:eastAsia="fr-FR"/>
        </w:rPr>
        <mc:AlternateContent>
          <mc:Choice Requires="wps">
            <w:drawing>
              <wp:anchor distT="45720" distB="45720" distL="114300" distR="114300" simplePos="0" relativeHeight="251659264" behindDoc="0" locked="0" layoutInCell="1" allowOverlap="1" wp14:anchorId="7445292D" wp14:editId="0A67E91C">
                <wp:simplePos x="0" y="0"/>
                <wp:positionH relativeFrom="margin">
                  <wp:align>left</wp:align>
                </wp:positionH>
                <wp:positionV relativeFrom="paragraph">
                  <wp:posOffset>996315</wp:posOffset>
                </wp:positionV>
                <wp:extent cx="1139945" cy="243357"/>
                <wp:effectExtent l="0" t="8890" r="0" b="0"/>
                <wp:wrapNone/>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39945" cy="243357"/>
                        </a:xfrm>
                        <a:prstGeom prst="rect">
                          <a:avLst/>
                        </a:prstGeom>
                        <a:solidFill>
                          <a:srgbClr val="FFFFFF"/>
                        </a:solidFill>
                        <a:ln w="9525">
                          <a:noFill/>
                          <a:miter lim="800000"/>
                          <a:headEnd/>
                          <a:tailEnd/>
                        </a:ln>
                      </wps:spPr>
                      <wps:txbx>
                        <w:txbxContent>
                          <w:p w14:paraId="5DD55108" w14:textId="0438C089" w:rsidR="006E206F" w:rsidRPr="005C62A8" w:rsidRDefault="006E206F" w:rsidP="00A804A5">
                            <w:pPr>
                              <w:spacing w:line="240" w:lineRule="auto"/>
                              <w:rPr>
                                <w:sz w:val="16"/>
                                <w:szCs w:val="16"/>
                              </w:rPr>
                            </w:pPr>
                            <w:r>
                              <w:rPr>
                                <w:sz w:val="16"/>
                                <w:szCs w:val="16"/>
                              </w:rPr>
                              <w:t>O</w:t>
                            </w:r>
                            <w:r w:rsidRPr="005C62A8">
                              <w:rPr>
                                <w:sz w:val="16"/>
                                <w:szCs w:val="16"/>
                              </w:rPr>
                              <w:t>verlevingskans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45292D" id="Zone de texte 15" o:spid="_x0000_s1035" type="#_x0000_t202" style="position:absolute;left:0;text-align:left;margin-left:0;margin-top:78.45pt;width:89.75pt;height:19.15pt;rotation:-90;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" stroked="f">
                <v:textbox>
                  <w:txbxContent>
                    <w:p w14:paraId="5DD55108" w14:textId="0438C089" w:rsidR="006E206F" w:rsidRPr="005C62A8" w:rsidRDefault="006E206F" w:rsidP="00A804A5">
                      <w:pPr>
                        <w:spacing w:line="240" w:lineRule="auto"/>
                        <w:rPr>
                          <w:sz w:val="16"/>
                          <w:szCs w:val="16"/>
                        </w:rPr>
                      </w:pPr>
                      <w:r>
                        <w:rPr>
                          <w:sz w:val="16"/>
                          <w:szCs w:val="16"/>
                        </w:rPr>
                        <w:t>O</w:t>
                      </w:r>
                      <w:r w:rsidRPr="005C62A8">
                        <w:rPr>
                          <w:sz w:val="16"/>
                          <w:szCs w:val="16"/>
                        </w:rPr>
                        <w:t>verlevingskans</w:t>
                      </w:r>
                    </w:p>
                  </w:txbxContent>
                </v:textbox>
                <w10:wrap anchorx="margin"/>
              </v:shape>
            </w:pict>
          </mc:Fallback>
        </mc:AlternateContent>
      </w:r>
      <w:r w:rsidR="009B7C9A" w:rsidRPr="00202333">
        <w:rPr>
          <w:noProof/>
          <w:vertAlign w:val="superscript"/>
          <w:lang w:val="fr-FR" w:eastAsia="fr-FR"/>
        </w:rPr>
        <mc:AlternateContent>
          <mc:Choice Requires="wps">
            <w:drawing>
              <wp:anchor distT="45720" distB="45720" distL="114300" distR="114300" simplePos="0" relativeHeight="251654656" behindDoc="0" locked="0" layoutInCell="1" allowOverlap="1" wp14:anchorId="1BB140B6" wp14:editId="09F3557C">
                <wp:simplePos x="0" y="0"/>
                <wp:positionH relativeFrom="column">
                  <wp:posOffset>2476500</wp:posOffset>
                </wp:positionH>
                <wp:positionV relativeFrom="paragraph">
                  <wp:posOffset>2407285</wp:posOffset>
                </wp:positionV>
                <wp:extent cx="1561605" cy="273133"/>
                <wp:effectExtent l="0" t="0" r="635" b="0"/>
                <wp:wrapNone/>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605" cy="273133"/>
                        </a:xfrm>
                        <a:prstGeom prst="rect">
                          <a:avLst/>
                        </a:prstGeom>
                        <a:solidFill>
                          <a:srgbClr val="FFFFFF"/>
                        </a:solidFill>
                        <a:ln w="9525">
                          <a:noFill/>
                          <a:miter lim="800000"/>
                          <a:headEnd/>
                          <a:tailEnd/>
                        </a:ln>
                      </wps:spPr>
                      <wps:txbx>
                        <w:txbxContent>
                          <w:p w14:paraId="11D32F47" w14:textId="77777777" w:rsidR="006E206F" w:rsidRPr="009C15D1" w:rsidRDefault="006E206F" w:rsidP="009B7C9A">
                            <w:pPr>
                              <w:spacing w:line="240" w:lineRule="auto"/>
                              <w:rPr>
                                <w:sz w:val="4"/>
                                <w:szCs w:val="4"/>
                              </w:rPr>
                            </w:pPr>
                            <w:r w:rsidRPr="009C15D1">
                              <w:rPr>
                                <w:sz w:val="16"/>
                                <w:szCs w:val="14"/>
                              </w:rPr>
                              <w:t>Overleving (maanden)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140B6" id="_x0000_s1036" type="#_x0000_t202" style="position:absolute;left:0;text-align:left;margin-left:195pt;margin-top:189.55pt;width:122.95pt;height:2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" stroked="f">
                <v:textbox>
                  <w:txbxContent>
                    <w:p w14:paraId="11D32F47" w14:textId="77777777" w:rsidR="006E206F" w:rsidRPr="009C15D1" w:rsidRDefault="006E206F" w:rsidP="009B7C9A">
                      <w:pPr>
                        <w:spacing w:line="240" w:lineRule="auto"/>
                        <w:rPr>
                          <w:sz w:val="4"/>
                          <w:szCs w:val="4"/>
                        </w:rPr>
                      </w:pPr>
                      <w:r w:rsidRPr="009C15D1">
                        <w:rPr>
                          <w:sz w:val="16"/>
                          <w:szCs w:val="14"/>
                        </w:rPr>
                        <w:t>Overleving (maanden)</w:t>
                      </w:r>
                    </w:p>
                  </w:txbxContent>
                </v:textbox>
              </v:shape>
            </w:pict>
          </mc:Fallback>
        </mc:AlternateContent>
      </w:r>
      <w:r w:rsidR="00F355E9" w:rsidRPr="00202333">
        <w:rPr>
          <w:b/>
          <w:bCs/>
          <w:noProof/>
          <w:szCs w:val="22"/>
          <w:lang w:val="fr-FR" w:eastAsia="fr-FR"/>
        </w:rPr>
        <w:drawing>
          <wp:inline distT="0" distB="0" distL="0" distR="0" wp14:anchorId="3E3776CE" wp14:editId="530CA027">
            <wp:extent cx="5760085" cy="3282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3282950"/>
                    </a:xfrm>
                    <a:prstGeom prst="rect">
                      <a:avLst/>
                    </a:prstGeom>
                    <a:noFill/>
                    <a:ln>
                      <a:noFill/>
                    </a:ln>
                  </pic:spPr>
                </pic:pic>
              </a:graphicData>
            </a:graphic>
          </wp:inline>
        </w:drawing>
      </w:r>
    </w:p>
    <w:p w14:paraId="3DE1D4E0" w14:textId="77777777" w:rsidR="00E511BA" w:rsidRPr="00202333" w:rsidRDefault="00E511BA" w:rsidP="00113EEA">
      <w:pPr>
        <w:autoSpaceDE w:val="0"/>
        <w:autoSpaceDN w:val="0"/>
        <w:adjustRightInd w:val="0"/>
        <w:spacing w:line="240" w:lineRule="auto"/>
        <w:rPr>
          <w:szCs w:val="22"/>
          <w:lang w:val="nl-NL"/>
        </w:rPr>
      </w:pPr>
    </w:p>
    <w:p w14:paraId="5C0BD29D" w14:textId="77777777" w:rsidR="00E511BA" w:rsidRPr="00B06E24" w:rsidRDefault="00E511BA" w:rsidP="00113EEA">
      <w:pPr>
        <w:autoSpaceDE w:val="0"/>
        <w:autoSpaceDN w:val="0"/>
        <w:adjustRightInd w:val="0"/>
        <w:spacing w:line="240" w:lineRule="auto"/>
        <w:rPr>
          <w:sz w:val="12"/>
          <w:szCs w:val="12"/>
          <w:lang w:val="nl-NL"/>
        </w:rPr>
      </w:pPr>
    </w:p>
    <w:p w14:paraId="22A4FBC5" w14:textId="64716F42" w:rsidR="00471683" w:rsidRPr="00202333" w:rsidRDefault="00471683" w:rsidP="00113EEA">
      <w:pPr>
        <w:keepNext/>
        <w:jc w:val="both"/>
        <w:rPr>
          <w:szCs w:val="22"/>
          <w:u w:val="single"/>
          <w:lang w:val="nl-NL"/>
        </w:rPr>
      </w:pPr>
      <w:r w:rsidRPr="00202333">
        <w:rPr>
          <w:szCs w:val="22"/>
          <w:u w:val="single"/>
          <w:lang w:val="nl-NL"/>
        </w:rPr>
        <w:t>Pediatrische patiënten</w:t>
      </w:r>
    </w:p>
    <w:p w14:paraId="0ECE38D2" w14:textId="77777777" w:rsidR="00E511BA" w:rsidRPr="00202333" w:rsidRDefault="00E511BA" w:rsidP="00113EEA">
      <w:pPr>
        <w:keepNext/>
        <w:rPr>
          <w:bCs/>
          <w:iCs/>
          <w:szCs w:val="22"/>
          <w:lang w:val="nl-NL"/>
        </w:rPr>
      </w:pPr>
    </w:p>
    <w:p w14:paraId="18668D5C" w14:textId="3E52AACC" w:rsidR="00E511BA" w:rsidRPr="00202333" w:rsidDel="00C56250" w:rsidRDefault="00471683" w:rsidP="00C56250">
      <w:pPr>
        <w:outlineLvl w:val="0"/>
        <w:rPr>
          <w:del w:id="29" w:author="Auteur"/>
          <w:szCs w:val="22"/>
          <w:lang w:val="nl-NL"/>
        </w:rPr>
      </w:pPr>
      <w:r w:rsidRPr="00202333">
        <w:rPr>
          <w:szCs w:val="22"/>
          <w:lang w:val="nl-NL"/>
        </w:rPr>
        <w:t xml:space="preserve">Het Europees Geneesmiddelenbureau heeft besloten af te zien van de verplichting voor de fabrikant om de resultaten in te dienen van onderzoek met Tibsovo in alle subgroepen van pediatrische patiënten </w:t>
      </w:r>
      <w:ins w:id="30" w:author="Auteur">
        <w:r w:rsidR="00C56250" w:rsidRPr="00202333">
          <w:rPr>
            <w:szCs w:val="22"/>
            <w:lang w:val="nl-NL"/>
          </w:rPr>
          <w:t>bij de behandeling van acute myeloïde leukemie</w:t>
        </w:r>
        <w:r w:rsidR="00C56250">
          <w:rPr>
            <w:szCs w:val="22"/>
            <w:lang w:val="nl-NL"/>
          </w:rPr>
          <w:t>,</w:t>
        </w:r>
        <w:r w:rsidR="00C56250" w:rsidRPr="00202333">
          <w:rPr>
            <w:szCs w:val="22"/>
            <w:lang w:val="nl-NL"/>
          </w:rPr>
          <w:t xml:space="preserve"> </w:t>
        </w:r>
      </w:ins>
      <w:r w:rsidRPr="00202333">
        <w:rPr>
          <w:szCs w:val="22"/>
          <w:lang w:val="nl-NL"/>
        </w:rPr>
        <w:t>bij de behandeling van alle aandoeningen in de categorie van maligne neoplasmata (met uitzondering van tumoren van het centraal zenuwstelsel, hematopoëtische neoplasmata en neoplasmata van het lymfeweefsel) en bij de behandeling van maligne neoplasmata van het centraal zenuwstelsel</w:t>
      </w:r>
      <w:del w:id="31" w:author="Auteur">
        <w:r w:rsidRPr="00202333" w:rsidDel="00C56250">
          <w:rPr>
            <w:szCs w:val="22"/>
            <w:lang w:val="nl-NL"/>
          </w:rPr>
          <w:delText xml:space="preserve">. </w:delText>
        </w:r>
      </w:del>
    </w:p>
    <w:p w14:paraId="42D84A75" w14:textId="046F21BD" w:rsidR="00471683" w:rsidRPr="00202333" w:rsidDel="00C56250" w:rsidRDefault="00471683" w:rsidP="00C56250">
      <w:pPr>
        <w:outlineLvl w:val="0"/>
        <w:rPr>
          <w:del w:id="32" w:author="Auteur"/>
          <w:szCs w:val="22"/>
          <w:lang w:val="nl-NL"/>
        </w:rPr>
      </w:pPr>
    </w:p>
    <w:p w14:paraId="31BCF871" w14:textId="366E0A08" w:rsidR="00471683" w:rsidRPr="00202333" w:rsidRDefault="00471683" w:rsidP="00C56250">
      <w:pPr>
        <w:outlineLvl w:val="0"/>
        <w:rPr>
          <w:szCs w:val="22"/>
          <w:lang w:val="nl-NL"/>
        </w:rPr>
      </w:pPr>
      <w:del w:id="33" w:author="Auteur">
        <w:r w:rsidRPr="00202333" w:rsidDel="00C56250">
          <w:rPr>
            <w:szCs w:val="22"/>
            <w:lang w:val="nl-NL"/>
          </w:rPr>
          <w:delText>Het Europees Geneesmiddelenbureau heeft besloten tot uitstel van de verplichting voor de fabrikant om de resultaten in te dienen van onderzoek met Tibsovo in een of meerdere subgroepen van pediatrische patiënten bij de behandeling van acute myeloïde leukemie</w:delText>
        </w:r>
      </w:del>
      <w:r w:rsidRPr="00202333">
        <w:rPr>
          <w:szCs w:val="22"/>
          <w:lang w:val="nl-NL"/>
        </w:rPr>
        <w:t xml:space="preserve"> (zie rubriek 4.2 voor informatie over pediatrisch gebruik).</w:t>
      </w:r>
    </w:p>
    <w:p w14:paraId="740AA7C4" w14:textId="3993DB92" w:rsidR="00812D16" w:rsidRPr="00202333" w:rsidRDefault="00812D16" w:rsidP="00113EEA">
      <w:pPr>
        <w:outlineLvl w:val="0"/>
        <w:rPr>
          <w:iCs/>
          <w:noProof/>
          <w:szCs w:val="22"/>
          <w:lang w:val="nl-NL"/>
        </w:rPr>
      </w:pPr>
    </w:p>
    <w:p w14:paraId="26E1BD73" w14:textId="77777777" w:rsidR="00471683" w:rsidRPr="00202333" w:rsidRDefault="00471683" w:rsidP="00113EEA">
      <w:pPr>
        <w:keepNext/>
        <w:ind w:left="567" w:hanging="567"/>
        <w:outlineLvl w:val="0"/>
        <w:rPr>
          <w:b/>
          <w:szCs w:val="22"/>
          <w:lang w:val="nl-NL"/>
        </w:rPr>
      </w:pPr>
      <w:r w:rsidRPr="00202333">
        <w:rPr>
          <w:b/>
          <w:bCs/>
          <w:szCs w:val="22"/>
          <w:lang w:val="nl-NL"/>
        </w:rPr>
        <w:t>5.2</w:t>
      </w:r>
      <w:r w:rsidRPr="00202333">
        <w:rPr>
          <w:b/>
          <w:bCs/>
          <w:szCs w:val="22"/>
          <w:lang w:val="nl-NL"/>
        </w:rPr>
        <w:tab/>
        <w:t>Farmacokinetische eigenschappen</w:t>
      </w:r>
    </w:p>
    <w:p w14:paraId="55F56CF2" w14:textId="77777777" w:rsidR="00812D16" w:rsidRPr="00202333" w:rsidRDefault="00812D16" w:rsidP="00113EEA">
      <w:pPr>
        <w:keepNext/>
        <w:numPr>
          <w:ilvl w:val="12"/>
          <w:numId w:val="0"/>
        </w:numPr>
        <w:spacing w:line="240" w:lineRule="auto"/>
        <w:ind w:right="-2"/>
        <w:rPr>
          <w:b/>
          <w:noProof/>
          <w:szCs w:val="22"/>
          <w:lang w:val="nl-NL"/>
        </w:rPr>
      </w:pPr>
    </w:p>
    <w:p w14:paraId="4361557B" w14:textId="7449B79D" w:rsidR="00E511BA" w:rsidRPr="00202333" w:rsidRDefault="00E511BA" w:rsidP="00113EEA">
      <w:pPr>
        <w:spacing w:line="240" w:lineRule="auto"/>
        <w:ind w:right="-2"/>
        <w:rPr>
          <w:lang w:val="nl-NL"/>
        </w:rPr>
      </w:pPr>
      <w:r w:rsidRPr="00202333">
        <w:rPr>
          <w:lang w:val="nl-NL"/>
        </w:rPr>
        <w:t xml:space="preserve">In totaal 10 klinische onderzoeken hebben bijgedragen aan de karakterisering van de klinische farmacologie van ivosidenib. Er zijn </w:t>
      </w:r>
      <w:r w:rsidR="000E3B34" w:rsidRPr="00202333">
        <w:rPr>
          <w:lang w:val="nl-NL"/>
        </w:rPr>
        <w:t>5</w:t>
      </w:r>
      <w:r w:rsidRPr="00202333">
        <w:rPr>
          <w:lang w:val="nl-NL"/>
        </w:rPr>
        <w:t xml:space="preserve"> onderzoeken uitgevoerd bij gezonde proefpersonen en er zijn 3</w:t>
      </w:r>
      <w:r w:rsidR="000E3B34" w:rsidRPr="00202333">
        <w:rPr>
          <w:lang w:val="nl-NL"/>
        </w:rPr>
        <w:t> </w:t>
      </w:r>
      <w:r w:rsidRPr="00202333">
        <w:rPr>
          <w:lang w:val="nl-NL"/>
        </w:rPr>
        <w:t xml:space="preserve">onderzoeken uitgevoerd bij patiënten met gevorderde maligniteiten, waaronder 2 onderzoeken bij patiënten met cholangiocarcinoom. Er zijn </w:t>
      </w:r>
      <w:r w:rsidR="000E3B34" w:rsidRPr="00202333">
        <w:rPr>
          <w:lang w:val="nl-NL"/>
        </w:rPr>
        <w:t>2</w:t>
      </w:r>
      <w:r w:rsidRPr="00202333">
        <w:rPr>
          <w:lang w:val="nl-NL"/>
        </w:rPr>
        <w:t xml:space="preserve"> onderzoeken uitgevoerd bij patiënten met </w:t>
      </w:r>
      <w:r w:rsidR="00285EF3" w:rsidRPr="00202333">
        <w:rPr>
          <w:lang w:val="nl-NL"/>
        </w:rPr>
        <w:t xml:space="preserve">nieuw </w:t>
      </w:r>
      <w:r w:rsidRPr="00202333">
        <w:rPr>
          <w:lang w:val="nl-NL"/>
        </w:rPr>
        <w:t xml:space="preserve">gediagnosticeerde AML die ivosidenib in combinatie met azacitidine kregen. Farmacokinetische eindpunten zijn beoordeeld in plasma en urine. Farmacodynamische eindpunten zijn beoordeeld in plasma, urine, tumorbiopten en beenmerg (alleen voor onderzoeken bij patiënten met gevorderde maligniteiten). </w:t>
      </w:r>
    </w:p>
    <w:p w14:paraId="0D383990" w14:textId="77777777" w:rsidR="00CA4312" w:rsidRDefault="00CA4312" w:rsidP="00113EEA">
      <w:pPr>
        <w:numPr>
          <w:ilvl w:val="12"/>
          <w:numId w:val="0"/>
        </w:numPr>
        <w:spacing w:line="240" w:lineRule="auto"/>
        <w:ind w:right="-2"/>
        <w:rPr>
          <w:szCs w:val="22"/>
          <w:lang w:val="nl-NL"/>
        </w:rPr>
      </w:pPr>
    </w:p>
    <w:p w14:paraId="08193A29" w14:textId="0A5580BB" w:rsidR="00E511BA" w:rsidRPr="00202333" w:rsidRDefault="00E511BA" w:rsidP="00113EEA">
      <w:pPr>
        <w:numPr>
          <w:ilvl w:val="12"/>
          <w:numId w:val="0"/>
        </w:numPr>
        <w:spacing w:line="240" w:lineRule="auto"/>
        <w:ind w:right="-2"/>
        <w:rPr>
          <w:szCs w:val="22"/>
          <w:lang w:val="nl-NL"/>
        </w:rPr>
      </w:pPr>
      <w:r w:rsidRPr="00202333">
        <w:rPr>
          <w:szCs w:val="22"/>
          <w:lang w:val="nl-NL"/>
        </w:rPr>
        <w:t>De farmacokinetiek bij steady state van ivosidenib 500</w:t>
      </w:r>
      <w:r w:rsidR="004B453A" w:rsidRPr="00202333">
        <w:rPr>
          <w:szCs w:val="22"/>
          <w:lang w:val="nl-NL"/>
        </w:rPr>
        <w:t> </w:t>
      </w:r>
      <w:r w:rsidRPr="00202333">
        <w:rPr>
          <w:szCs w:val="22"/>
          <w:lang w:val="nl-NL"/>
        </w:rPr>
        <w:t xml:space="preserve">mg was vergelijkbaar tussen patiënten met </w:t>
      </w:r>
      <w:r w:rsidR="00285EF3" w:rsidRPr="00202333">
        <w:rPr>
          <w:szCs w:val="22"/>
          <w:lang w:val="nl-NL"/>
        </w:rPr>
        <w:t xml:space="preserve">nieuw </w:t>
      </w:r>
      <w:r w:rsidRPr="00202333">
        <w:rPr>
          <w:szCs w:val="22"/>
          <w:lang w:val="nl-NL"/>
        </w:rPr>
        <w:t>gediagnosticeerde AML en cholangiocarcinoom.</w:t>
      </w:r>
    </w:p>
    <w:p w14:paraId="4AD8EEA4" w14:textId="77777777" w:rsidR="00E511BA" w:rsidRPr="00202333" w:rsidRDefault="00E511BA" w:rsidP="00113EEA">
      <w:pPr>
        <w:numPr>
          <w:ilvl w:val="12"/>
          <w:numId w:val="0"/>
        </w:numPr>
        <w:spacing w:line="240" w:lineRule="auto"/>
        <w:ind w:right="-2"/>
        <w:rPr>
          <w:lang w:val="nl-NL"/>
        </w:rPr>
      </w:pPr>
    </w:p>
    <w:p w14:paraId="7F47E8CF" w14:textId="11B97DF9" w:rsidR="00812D16" w:rsidRPr="00202333" w:rsidRDefault="00471683" w:rsidP="00113EEA">
      <w:pPr>
        <w:keepNext/>
        <w:numPr>
          <w:ilvl w:val="12"/>
          <w:numId w:val="0"/>
        </w:numPr>
        <w:spacing w:line="240" w:lineRule="auto"/>
        <w:ind w:right="-2"/>
        <w:rPr>
          <w:u w:val="single"/>
          <w:lang w:val="nl-NL"/>
        </w:rPr>
      </w:pPr>
      <w:r w:rsidRPr="00202333">
        <w:rPr>
          <w:szCs w:val="22"/>
          <w:u w:val="single"/>
          <w:lang w:val="nl-NL"/>
        </w:rPr>
        <w:t>Absorptie</w:t>
      </w:r>
    </w:p>
    <w:p w14:paraId="04BB483C" w14:textId="77777777" w:rsidR="00E511BA" w:rsidRPr="00202333" w:rsidRDefault="00E511BA" w:rsidP="00113EEA">
      <w:pPr>
        <w:keepNext/>
        <w:spacing w:line="240" w:lineRule="auto"/>
        <w:rPr>
          <w:lang w:val="nl-NL"/>
        </w:rPr>
      </w:pPr>
    </w:p>
    <w:p w14:paraId="1FCEE32A" w14:textId="430EB360" w:rsidR="00E511BA" w:rsidRPr="00202333" w:rsidRDefault="00E511BA" w:rsidP="00113EEA">
      <w:pPr>
        <w:spacing w:line="240" w:lineRule="auto"/>
        <w:rPr>
          <w:lang w:val="nl-NL"/>
        </w:rPr>
      </w:pPr>
      <w:r w:rsidRPr="00202333">
        <w:rPr>
          <w:lang w:val="nl-NL"/>
        </w:rPr>
        <w:t>Na een enkelvoudige orale dosis van 500 mg was de mediane tijd tot C</w:t>
      </w:r>
      <w:r w:rsidRPr="00202333">
        <w:rPr>
          <w:vertAlign w:val="subscript"/>
          <w:lang w:val="nl-NL"/>
        </w:rPr>
        <w:t>max</w:t>
      </w:r>
      <w:r w:rsidRPr="00202333">
        <w:rPr>
          <w:lang w:val="nl-NL"/>
        </w:rPr>
        <w:t xml:space="preserve"> (T</w:t>
      </w:r>
      <w:r w:rsidRPr="00202333">
        <w:rPr>
          <w:vertAlign w:val="subscript"/>
          <w:lang w:val="nl-NL"/>
        </w:rPr>
        <w:t>max</w:t>
      </w:r>
      <w:r w:rsidRPr="00202333">
        <w:rPr>
          <w:lang w:val="nl-NL"/>
        </w:rPr>
        <w:t>) ongeveer 2</w:t>
      </w:r>
      <w:r w:rsidR="004B453A" w:rsidRPr="00202333">
        <w:rPr>
          <w:lang w:val="nl-NL"/>
        </w:rPr>
        <w:t> </w:t>
      </w:r>
      <w:r w:rsidRPr="00202333">
        <w:rPr>
          <w:lang w:val="nl-NL"/>
        </w:rPr>
        <w:t xml:space="preserve">uur bij patiënten met </w:t>
      </w:r>
      <w:r w:rsidR="00285EF3" w:rsidRPr="00202333">
        <w:rPr>
          <w:lang w:val="nl-NL"/>
        </w:rPr>
        <w:t xml:space="preserve">nieuw </w:t>
      </w:r>
      <w:r w:rsidRPr="00202333">
        <w:rPr>
          <w:lang w:val="nl-NL"/>
        </w:rPr>
        <w:t xml:space="preserve">gediagnosticeerde AML die werden behandeld met een combinatie van ivosidenib en azacitidine en bij patiënten met cholangiocarcinoom. </w:t>
      </w:r>
    </w:p>
    <w:p w14:paraId="5EED9307" w14:textId="77777777" w:rsidR="00E511BA" w:rsidRPr="00202333" w:rsidRDefault="00E511BA" w:rsidP="00113EEA">
      <w:pPr>
        <w:numPr>
          <w:ilvl w:val="12"/>
          <w:numId w:val="0"/>
        </w:numPr>
        <w:spacing w:line="240" w:lineRule="auto"/>
        <w:rPr>
          <w:bCs/>
          <w:szCs w:val="22"/>
          <w:lang w:val="nl-NL"/>
        </w:rPr>
      </w:pPr>
    </w:p>
    <w:p w14:paraId="5B2E6C67" w14:textId="4D3ADA3D" w:rsidR="00E511BA" w:rsidRPr="00202333" w:rsidRDefault="00E511BA" w:rsidP="00113EEA">
      <w:pPr>
        <w:spacing w:line="240" w:lineRule="auto"/>
        <w:rPr>
          <w:lang w:val="nl-NL"/>
        </w:rPr>
      </w:pPr>
      <w:r w:rsidRPr="00202333">
        <w:rPr>
          <w:lang w:val="nl-NL"/>
        </w:rPr>
        <w:t xml:space="preserve">Bij patiënten met </w:t>
      </w:r>
      <w:r w:rsidR="00285EF3" w:rsidRPr="00202333">
        <w:rPr>
          <w:lang w:val="nl-NL"/>
        </w:rPr>
        <w:t xml:space="preserve">nieuw </w:t>
      </w:r>
      <w:r w:rsidRPr="00202333">
        <w:rPr>
          <w:lang w:val="nl-NL"/>
        </w:rPr>
        <w:t>gediagnosticeerde AML die werden behandeld met een combinatie van ivosidenib (500</w:t>
      </w:r>
      <w:r w:rsidR="004B453A" w:rsidRPr="00202333">
        <w:rPr>
          <w:lang w:val="nl-NL"/>
        </w:rPr>
        <w:t> </w:t>
      </w:r>
      <w:r w:rsidRPr="00202333">
        <w:rPr>
          <w:lang w:val="nl-NL"/>
        </w:rPr>
        <w:t>mg per dag) en azacitidine was de gemiddelde C</w:t>
      </w:r>
      <w:r w:rsidRPr="00202333">
        <w:rPr>
          <w:vertAlign w:val="subscript"/>
          <w:lang w:val="nl-NL"/>
        </w:rPr>
        <w:t xml:space="preserve">max </w:t>
      </w:r>
      <w:r w:rsidRPr="00202333">
        <w:rPr>
          <w:lang w:val="nl-NL"/>
        </w:rPr>
        <w:t>6</w:t>
      </w:r>
      <w:r w:rsidR="000E3B34" w:rsidRPr="00202333">
        <w:rPr>
          <w:lang w:val="nl-NL"/>
        </w:rPr>
        <w:t>.</w:t>
      </w:r>
      <w:r w:rsidRPr="00202333">
        <w:rPr>
          <w:lang w:val="nl-NL"/>
        </w:rPr>
        <w:t>145</w:t>
      </w:r>
      <w:r w:rsidR="004B453A" w:rsidRPr="00202333">
        <w:rPr>
          <w:lang w:val="nl-NL"/>
        </w:rPr>
        <w:t> </w:t>
      </w:r>
      <w:r w:rsidRPr="00202333">
        <w:rPr>
          <w:lang w:val="nl-NL"/>
        </w:rPr>
        <w:t>ng/ml (CV%:</w:t>
      </w:r>
      <w:r w:rsidR="004B453A" w:rsidRPr="00202333">
        <w:rPr>
          <w:lang w:val="nl-NL"/>
        </w:rPr>
        <w:t> </w:t>
      </w:r>
      <w:r w:rsidRPr="00202333">
        <w:rPr>
          <w:lang w:val="nl-NL"/>
        </w:rPr>
        <w:t>34) en was de gemiddelde AUC bij steady state 106.326</w:t>
      </w:r>
      <w:r w:rsidR="004B453A" w:rsidRPr="00202333">
        <w:rPr>
          <w:lang w:val="nl-NL"/>
        </w:rPr>
        <w:t> </w:t>
      </w:r>
      <w:r w:rsidRPr="00202333">
        <w:rPr>
          <w:lang w:val="nl-NL"/>
        </w:rPr>
        <w:t>ng</w:t>
      </w:r>
      <w:bookmarkStart w:id="34" w:name="_Hlk97059710"/>
      <w:r w:rsidRPr="00202333">
        <w:rPr>
          <w:lang w:val="nl-NL"/>
        </w:rPr>
        <w:t>·</w:t>
      </w:r>
      <w:bookmarkEnd w:id="34"/>
      <w:r w:rsidR="0032416D">
        <w:rPr>
          <w:lang w:val="nl-NL"/>
        </w:rPr>
        <w:t>u</w:t>
      </w:r>
      <w:r w:rsidRPr="00202333">
        <w:rPr>
          <w:lang w:val="nl-NL"/>
        </w:rPr>
        <w:t>/ml (CV%:</w:t>
      </w:r>
      <w:r w:rsidR="004B453A" w:rsidRPr="00202333">
        <w:rPr>
          <w:lang w:val="nl-NL"/>
        </w:rPr>
        <w:t> </w:t>
      </w:r>
      <w:r w:rsidRPr="00202333">
        <w:rPr>
          <w:lang w:val="nl-NL"/>
        </w:rPr>
        <w:t>41).</w:t>
      </w:r>
    </w:p>
    <w:p w14:paraId="1F0184BC" w14:textId="77777777" w:rsidR="00E511BA" w:rsidRPr="00202333" w:rsidRDefault="00E511BA" w:rsidP="00113EEA">
      <w:pPr>
        <w:spacing w:line="240" w:lineRule="auto"/>
        <w:rPr>
          <w:lang w:val="nl-NL"/>
        </w:rPr>
      </w:pPr>
    </w:p>
    <w:p w14:paraId="184DE78E" w14:textId="65D336AA" w:rsidR="00E511BA" w:rsidRPr="00202333" w:rsidRDefault="00E511BA" w:rsidP="00113EEA">
      <w:pPr>
        <w:numPr>
          <w:ilvl w:val="12"/>
          <w:numId w:val="0"/>
        </w:numPr>
        <w:spacing w:line="240" w:lineRule="auto"/>
        <w:rPr>
          <w:bCs/>
          <w:szCs w:val="22"/>
          <w:lang w:val="nl-NL"/>
        </w:rPr>
      </w:pPr>
      <w:r w:rsidRPr="00202333">
        <w:rPr>
          <w:szCs w:val="22"/>
          <w:lang w:val="nl-NL"/>
        </w:rPr>
        <w:t>Bij patiënten met cholangiocarcinoom was de gemiddelde C</w:t>
      </w:r>
      <w:r w:rsidRPr="00202333">
        <w:rPr>
          <w:szCs w:val="22"/>
          <w:vertAlign w:val="subscript"/>
          <w:lang w:val="nl-NL"/>
        </w:rPr>
        <w:t>max</w:t>
      </w:r>
      <w:r w:rsidRPr="00202333">
        <w:rPr>
          <w:szCs w:val="22"/>
          <w:lang w:val="nl-NL"/>
        </w:rPr>
        <w:t xml:space="preserve"> 4</w:t>
      </w:r>
      <w:r w:rsidR="000E3B34" w:rsidRPr="00202333">
        <w:rPr>
          <w:szCs w:val="22"/>
          <w:lang w:val="nl-NL"/>
        </w:rPr>
        <w:t>.</w:t>
      </w:r>
      <w:r w:rsidRPr="00202333">
        <w:rPr>
          <w:szCs w:val="22"/>
          <w:lang w:val="nl-NL"/>
        </w:rPr>
        <w:t>060</w:t>
      </w:r>
      <w:r w:rsidR="004B453A" w:rsidRPr="00202333">
        <w:rPr>
          <w:szCs w:val="22"/>
          <w:lang w:val="nl-NL"/>
        </w:rPr>
        <w:t> </w:t>
      </w:r>
      <w:r w:rsidRPr="00202333">
        <w:rPr>
          <w:szCs w:val="22"/>
          <w:lang w:val="nl-NL"/>
        </w:rPr>
        <w:t>ng/ml (%CV:</w:t>
      </w:r>
      <w:r w:rsidR="004B453A" w:rsidRPr="00202333">
        <w:rPr>
          <w:szCs w:val="22"/>
          <w:lang w:val="nl-NL"/>
        </w:rPr>
        <w:t> </w:t>
      </w:r>
      <w:r w:rsidRPr="00202333">
        <w:rPr>
          <w:szCs w:val="22"/>
          <w:lang w:val="nl-NL"/>
        </w:rPr>
        <w:t>45) na een enkelvoudige dosis van 500</w:t>
      </w:r>
      <w:r w:rsidR="004B453A" w:rsidRPr="00202333">
        <w:rPr>
          <w:szCs w:val="22"/>
          <w:lang w:val="nl-NL"/>
        </w:rPr>
        <w:t> </w:t>
      </w:r>
      <w:r w:rsidRPr="00202333">
        <w:rPr>
          <w:szCs w:val="22"/>
          <w:lang w:val="nl-NL"/>
        </w:rPr>
        <w:t>mg en 4</w:t>
      </w:r>
      <w:r w:rsidR="000E3B34" w:rsidRPr="00202333">
        <w:rPr>
          <w:szCs w:val="22"/>
          <w:lang w:val="nl-NL"/>
        </w:rPr>
        <w:t>.</w:t>
      </w:r>
      <w:r w:rsidRPr="00202333">
        <w:rPr>
          <w:szCs w:val="22"/>
          <w:lang w:val="nl-NL"/>
        </w:rPr>
        <w:t>799</w:t>
      </w:r>
      <w:r w:rsidR="004B453A" w:rsidRPr="00202333">
        <w:rPr>
          <w:szCs w:val="22"/>
          <w:lang w:val="nl-NL"/>
        </w:rPr>
        <w:t> </w:t>
      </w:r>
      <w:r w:rsidRPr="00202333">
        <w:rPr>
          <w:szCs w:val="22"/>
          <w:lang w:val="nl-NL"/>
        </w:rPr>
        <w:t>ng/ml (CV%:</w:t>
      </w:r>
      <w:r w:rsidR="004B453A" w:rsidRPr="00202333">
        <w:rPr>
          <w:szCs w:val="22"/>
          <w:lang w:val="nl-NL"/>
        </w:rPr>
        <w:t> </w:t>
      </w:r>
      <w:r w:rsidRPr="00202333">
        <w:rPr>
          <w:szCs w:val="22"/>
          <w:lang w:val="nl-NL"/>
        </w:rPr>
        <w:t>33) bij steady state voor 500 mg per dag. De AUC was 86.382</w:t>
      </w:r>
      <w:r w:rsidR="004B453A" w:rsidRPr="00202333">
        <w:rPr>
          <w:szCs w:val="22"/>
          <w:lang w:val="nl-NL"/>
        </w:rPr>
        <w:t> </w:t>
      </w:r>
      <w:r w:rsidR="000E3B34" w:rsidRPr="00202333">
        <w:rPr>
          <w:szCs w:val="22"/>
          <w:lang w:val="nl-NL"/>
        </w:rPr>
        <w:t>ng</w:t>
      </w:r>
      <w:r w:rsidRPr="00202333">
        <w:rPr>
          <w:lang w:val="nl-NL"/>
        </w:rPr>
        <w:t>·</w:t>
      </w:r>
      <w:r w:rsidR="0032416D">
        <w:rPr>
          <w:szCs w:val="22"/>
          <w:lang w:val="nl-NL"/>
        </w:rPr>
        <w:t>u</w:t>
      </w:r>
      <w:r w:rsidRPr="00202333">
        <w:rPr>
          <w:szCs w:val="22"/>
          <w:lang w:val="nl-NL"/>
        </w:rPr>
        <w:t>/ml (CV%:</w:t>
      </w:r>
      <w:r w:rsidR="004B453A" w:rsidRPr="00202333">
        <w:rPr>
          <w:szCs w:val="22"/>
          <w:lang w:val="nl-NL"/>
        </w:rPr>
        <w:t> </w:t>
      </w:r>
      <w:r w:rsidRPr="00202333">
        <w:rPr>
          <w:szCs w:val="22"/>
          <w:lang w:val="nl-NL"/>
        </w:rPr>
        <w:t xml:space="preserve">34). </w:t>
      </w:r>
    </w:p>
    <w:p w14:paraId="7FB90275" w14:textId="77777777" w:rsidR="00E511BA" w:rsidRPr="00202333" w:rsidRDefault="00E511BA" w:rsidP="00113EEA">
      <w:pPr>
        <w:numPr>
          <w:ilvl w:val="12"/>
          <w:numId w:val="0"/>
        </w:numPr>
        <w:spacing w:line="240" w:lineRule="auto"/>
        <w:rPr>
          <w:bCs/>
          <w:szCs w:val="22"/>
          <w:lang w:val="nl-NL"/>
        </w:rPr>
      </w:pPr>
    </w:p>
    <w:p w14:paraId="77A03477" w14:textId="72E51629" w:rsidR="00E511BA" w:rsidRPr="00202333" w:rsidRDefault="00E511BA" w:rsidP="00113EEA">
      <w:pPr>
        <w:numPr>
          <w:ilvl w:val="12"/>
          <w:numId w:val="0"/>
        </w:numPr>
        <w:spacing w:line="240" w:lineRule="auto"/>
        <w:rPr>
          <w:bCs/>
          <w:szCs w:val="22"/>
          <w:lang w:val="nl-NL"/>
        </w:rPr>
      </w:pPr>
      <w:r w:rsidRPr="00202333">
        <w:rPr>
          <w:szCs w:val="22"/>
          <w:lang w:val="nl-NL"/>
        </w:rPr>
        <w:t>Accumulatieverhoudingen waren ongeveer 1,6 voor AUC en 1,2 voor C</w:t>
      </w:r>
      <w:r w:rsidRPr="00202333">
        <w:rPr>
          <w:szCs w:val="22"/>
          <w:vertAlign w:val="subscript"/>
          <w:lang w:val="nl-NL"/>
        </w:rPr>
        <w:t>max</w:t>
      </w:r>
      <w:r w:rsidRPr="00202333">
        <w:rPr>
          <w:szCs w:val="22"/>
          <w:lang w:val="nl-NL"/>
        </w:rPr>
        <w:t xml:space="preserve"> bij patiënten met </w:t>
      </w:r>
      <w:r w:rsidR="00285EF3" w:rsidRPr="00202333">
        <w:rPr>
          <w:szCs w:val="22"/>
          <w:lang w:val="nl-NL"/>
        </w:rPr>
        <w:t xml:space="preserve">nieuw </w:t>
      </w:r>
      <w:r w:rsidRPr="00202333">
        <w:rPr>
          <w:szCs w:val="22"/>
          <w:lang w:val="nl-NL"/>
        </w:rPr>
        <w:t>gediagnosticeerde AML die werden behandeld met een combinatie van ivosidenib en azacitidine, en ongeveer 1,5 voor AUC en 1,2</w:t>
      </w:r>
      <w:r w:rsidRPr="00202333">
        <w:rPr>
          <w:sz w:val="24"/>
          <w:szCs w:val="24"/>
          <w:lang w:val="nl-NL"/>
        </w:rPr>
        <w:t xml:space="preserve"> </w:t>
      </w:r>
      <w:r w:rsidRPr="00202333">
        <w:rPr>
          <w:szCs w:val="22"/>
          <w:lang w:val="nl-NL"/>
        </w:rPr>
        <w:t>voor C</w:t>
      </w:r>
      <w:r w:rsidRPr="00202333">
        <w:rPr>
          <w:szCs w:val="22"/>
          <w:vertAlign w:val="subscript"/>
          <w:lang w:val="nl-NL"/>
        </w:rPr>
        <w:t>max</w:t>
      </w:r>
      <w:r w:rsidRPr="00202333">
        <w:rPr>
          <w:szCs w:val="22"/>
          <w:lang w:val="nl-NL"/>
        </w:rPr>
        <w:t xml:space="preserve"> bij patiënten met cholangiocarcinoom, gedurende één maand, wanneer ivosidenib in 500 mg per dag werd toegediend. Steady-state-plasmaniveaus werden binnen 14 dagen van eenmaaldaagse toediening bereikt.</w:t>
      </w:r>
    </w:p>
    <w:p w14:paraId="5809C412" w14:textId="77777777" w:rsidR="00E511BA" w:rsidRPr="00202333" w:rsidRDefault="00E511BA" w:rsidP="00113EEA">
      <w:pPr>
        <w:numPr>
          <w:ilvl w:val="12"/>
          <w:numId w:val="0"/>
        </w:numPr>
        <w:spacing w:line="240" w:lineRule="auto"/>
        <w:ind w:right="-2"/>
        <w:rPr>
          <w:szCs w:val="22"/>
          <w:lang w:val="nl-NL"/>
        </w:rPr>
      </w:pPr>
    </w:p>
    <w:p w14:paraId="09B3D6B6" w14:textId="59900D24" w:rsidR="00E511BA" w:rsidRPr="00202333" w:rsidRDefault="00E511BA" w:rsidP="00113EEA">
      <w:pPr>
        <w:spacing w:line="240" w:lineRule="auto"/>
        <w:ind w:right="-2"/>
        <w:rPr>
          <w:lang w:val="nl-NL"/>
        </w:rPr>
      </w:pPr>
      <w:r w:rsidRPr="00202333">
        <w:rPr>
          <w:lang w:val="nl-NL"/>
        </w:rPr>
        <w:t>Significante toenames in C</w:t>
      </w:r>
      <w:r w:rsidRPr="00202333">
        <w:rPr>
          <w:vertAlign w:val="subscript"/>
          <w:lang w:val="nl-NL"/>
        </w:rPr>
        <w:t>max</w:t>
      </w:r>
      <w:r w:rsidRPr="00202333">
        <w:rPr>
          <w:lang w:val="nl-NL"/>
        </w:rPr>
        <w:t xml:space="preserve"> (met ongeveer 98%; 90%</w:t>
      </w:r>
      <w:r w:rsidR="00ED5E08">
        <w:rPr>
          <w:lang w:val="nl-NL"/>
        </w:rPr>
        <w:t>-</w:t>
      </w:r>
      <w:r w:rsidRPr="00202333">
        <w:rPr>
          <w:lang w:val="nl-NL"/>
        </w:rPr>
        <w:t>BI:</w:t>
      </w:r>
      <w:r w:rsidR="004B453A" w:rsidRPr="00202333">
        <w:rPr>
          <w:lang w:val="nl-NL"/>
        </w:rPr>
        <w:t> </w:t>
      </w:r>
      <w:r w:rsidRPr="00202333">
        <w:rPr>
          <w:lang w:val="nl-NL"/>
        </w:rPr>
        <w:t>79</w:t>
      </w:r>
      <w:r w:rsidR="000E3B34" w:rsidRPr="00202333">
        <w:rPr>
          <w:lang w:val="nl-NL"/>
        </w:rPr>
        <w:t>;</w:t>
      </w:r>
      <w:r w:rsidR="004B453A" w:rsidRPr="00202333">
        <w:rPr>
          <w:lang w:val="nl-NL"/>
        </w:rPr>
        <w:t> </w:t>
      </w:r>
      <w:r w:rsidRPr="00202333">
        <w:rPr>
          <w:lang w:val="nl-NL"/>
        </w:rPr>
        <w:t>119) en AUC</w:t>
      </w:r>
      <w:r w:rsidRPr="00202333">
        <w:rPr>
          <w:vertAlign w:val="subscript"/>
          <w:lang w:val="nl-NL"/>
        </w:rPr>
        <w:t>inf</w:t>
      </w:r>
      <w:r w:rsidRPr="00202333">
        <w:rPr>
          <w:lang w:val="nl-NL"/>
        </w:rPr>
        <w:t xml:space="preserve"> (met ongeveer 25%) in ivosidenib werden waargenomen na toediening van een enkelvoudige dosis met een vetrijke maaltijd (ongeveer 900 tot 1.000</w:t>
      </w:r>
      <w:r w:rsidR="004B453A" w:rsidRPr="00202333">
        <w:rPr>
          <w:lang w:val="nl-NL"/>
        </w:rPr>
        <w:t> </w:t>
      </w:r>
      <w:r w:rsidRPr="00202333">
        <w:rPr>
          <w:lang w:val="nl-NL"/>
        </w:rPr>
        <w:t>calorieën, 56% tot 60% vet) bij gezonde proefpersonen (zie rubriek 4.2).</w:t>
      </w:r>
    </w:p>
    <w:p w14:paraId="5340B45F" w14:textId="77777777" w:rsidR="00E511BA" w:rsidRPr="00202333" w:rsidRDefault="00E511BA" w:rsidP="00113EEA">
      <w:pPr>
        <w:numPr>
          <w:ilvl w:val="12"/>
          <w:numId w:val="0"/>
        </w:numPr>
        <w:spacing w:line="240" w:lineRule="auto"/>
        <w:ind w:right="-2"/>
        <w:rPr>
          <w:u w:val="single"/>
          <w:lang w:val="nl-NL"/>
        </w:rPr>
      </w:pPr>
    </w:p>
    <w:p w14:paraId="67C421EB" w14:textId="1AD2C57A" w:rsidR="00E511BA" w:rsidRPr="00202333" w:rsidRDefault="00471683" w:rsidP="00113EEA">
      <w:pPr>
        <w:keepNext/>
        <w:numPr>
          <w:ilvl w:val="12"/>
          <w:numId w:val="0"/>
        </w:numPr>
        <w:spacing w:line="240" w:lineRule="auto"/>
        <w:ind w:right="-2"/>
        <w:rPr>
          <w:szCs w:val="22"/>
          <w:u w:val="single"/>
          <w:lang w:val="nl-NL"/>
        </w:rPr>
      </w:pPr>
      <w:r w:rsidRPr="00202333">
        <w:rPr>
          <w:szCs w:val="22"/>
          <w:u w:val="single"/>
          <w:lang w:val="nl-NL"/>
        </w:rPr>
        <w:t>Distributie</w:t>
      </w:r>
    </w:p>
    <w:p w14:paraId="22EE8FB8" w14:textId="77777777" w:rsidR="00471683" w:rsidRPr="00202333" w:rsidRDefault="00471683" w:rsidP="00113EEA">
      <w:pPr>
        <w:keepNext/>
        <w:numPr>
          <w:ilvl w:val="12"/>
          <w:numId w:val="0"/>
        </w:numPr>
        <w:spacing w:line="240" w:lineRule="auto"/>
        <w:ind w:right="-2"/>
        <w:rPr>
          <w:szCs w:val="22"/>
          <w:lang w:val="nl-NL"/>
        </w:rPr>
      </w:pPr>
    </w:p>
    <w:p w14:paraId="6A5618FF" w14:textId="06550DCD" w:rsidR="00E511BA" w:rsidRPr="00202333" w:rsidRDefault="00281D10" w:rsidP="00113EEA">
      <w:pPr>
        <w:spacing w:line="240" w:lineRule="auto"/>
        <w:rPr>
          <w:lang w:val="nl-NL"/>
        </w:rPr>
      </w:pPr>
      <w:r w:rsidRPr="00202333">
        <w:rPr>
          <w:lang w:val="nl-NL"/>
        </w:rPr>
        <w:t>Op basis van een farmacokinetische populatieanalyse is het gemiddelde schijnbare distributievolume van ivosidenib bij steady state (Vc/F) 3,20</w:t>
      </w:r>
      <w:r w:rsidR="004B453A" w:rsidRPr="00202333">
        <w:rPr>
          <w:lang w:val="nl-NL"/>
        </w:rPr>
        <w:t> </w:t>
      </w:r>
      <w:r w:rsidRPr="00202333">
        <w:rPr>
          <w:lang w:val="nl-NL"/>
        </w:rPr>
        <w:t>l/kg (CV%:</w:t>
      </w:r>
      <w:r w:rsidR="004B453A" w:rsidRPr="00202333">
        <w:rPr>
          <w:lang w:val="nl-NL"/>
        </w:rPr>
        <w:t> </w:t>
      </w:r>
      <w:r w:rsidRPr="00202333">
        <w:rPr>
          <w:lang w:val="nl-NL"/>
        </w:rPr>
        <w:t xml:space="preserve">47,8) bij patiënten met </w:t>
      </w:r>
      <w:r w:rsidR="00285EF3" w:rsidRPr="00202333">
        <w:rPr>
          <w:lang w:val="nl-NL"/>
        </w:rPr>
        <w:t xml:space="preserve">nieuw </w:t>
      </w:r>
      <w:r w:rsidRPr="00202333">
        <w:rPr>
          <w:lang w:val="nl-NL"/>
        </w:rPr>
        <w:t>gediagnosticeerde AML die werden behandeld met een combinatie van ivosidenib en azacitidine, en 2,97</w:t>
      </w:r>
      <w:r w:rsidR="004B453A" w:rsidRPr="00202333">
        <w:rPr>
          <w:lang w:val="nl-NL"/>
        </w:rPr>
        <w:t> </w:t>
      </w:r>
      <w:r w:rsidRPr="00202333">
        <w:rPr>
          <w:lang w:val="nl-NL"/>
        </w:rPr>
        <w:t>l/kg (CV%:</w:t>
      </w:r>
      <w:r w:rsidR="004B453A" w:rsidRPr="00202333">
        <w:rPr>
          <w:lang w:val="nl-NL"/>
        </w:rPr>
        <w:t> </w:t>
      </w:r>
      <w:r w:rsidRPr="00202333">
        <w:rPr>
          <w:lang w:val="nl-NL"/>
        </w:rPr>
        <w:t xml:space="preserve">25,9) bij patiënten met cholangiocarcinoom die </w:t>
      </w:r>
      <w:r w:rsidR="00D755E7">
        <w:rPr>
          <w:lang w:val="nl-NL"/>
        </w:rPr>
        <w:t xml:space="preserve">monotherapie </w:t>
      </w:r>
      <w:r w:rsidRPr="00202333">
        <w:rPr>
          <w:lang w:val="nl-NL"/>
        </w:rPr>
        <w:t>met ivosidenib</w:t>
      </w:r>
      <w:r w:rsidR="00D755E7">
        <w:rPr>
          <w:lang w:val="nl-NL"/>
        </w:rPr>
        <w:t xml:space="preserve"> </w:t>
      </w:r>
      <w:r w:rsidRPr="00202333">
        <w:rPr>
          <w:lang w:val="nl-NL"/>
        </w:rPr>
        <w:t>werden behandeld.</w:t>
      </w:r>
    </w:p>
    <w:p w14:paraId="0409ECAC" w14:textId="77777777" w:rsidR="00E511BA" w:rsidRPr="00202333" w:rsidRDefault="00E511BA" w:rsidP="00113EEA">
      <w:pPr>
        <w:numPr>
          <w:ilvl w:val="12"/>
          <w:numId w:val="0"/>
        </w:numPr>
        <w:spacing w:line="240" w:lineRule="auto"/>
        <w:ind w:right="-2"/>
        <w:rPr>
          <w:u w:val="single"/>
          <w:lang w:val="nl-NL"/>
        </w:rPr>
      </w:pPr>
    </w:p>
    <w:p w14:paraId="0BC92388" w14:textId="5BEE6AED" w:rsidR="00812D16" w:rsidRPr="00202333" w:rsidRDefault="00471683" w:rsidP="00113EEA">
      <w:pPr>
        <w:keepNext/>
        <w:numPr>
          <w:ilvl w:val="12"/>
          <w:numId w:val="0"/>
        </w:numPr>
        <w:spacing w:line="240" w:lineRule="auto"/>
        <w:ind w:right="-2"/>
        <w:rPr>
          <w:u w:val="single"/>
          <w:lang w:val="nl-NL"/>
        </w:rPr>
      </w:pPr>
      <w:r w:rsidRPr="00202333">
        <w:rPr>
          <w:szCs w:val="22"/>
          <w:u w:val="single"/>
          <w:lang w:val="nl-NL"/>
        </w:rPr>
        <w:t>Biotransformatie</w:t>
      </w:r>
    </w:p>
    <w:p w14:paraId="3E64CFDB" w14:textId="77777777" w:rsidR="00EA33EB" w:rsidRPr="00202333" w:rsidRDefault="00EA33EB" w:rsidP="00113EEA">
      <w:pPr>
        <w:keepNext/>
        <w:keepLines/>
        <w:numPr>
          <w:ilvl w:val="12"/>
          <w:numId w:val="0"/>
        </w:numPr>
        <w:spacing w:line="240" w:lineRule="auto"/>
        <w:rPr>
          <w:szCs w:val="22"/>
          <w:lang w:val="nl-NL"/>
        </w:rPr>
      </w:pPr>
    </w:p>
    <w:p w14:paraId="3C86C7EB" w14:textId="14FEBBA2" w:rsidR="00EA33EB" w:rsidRPr="00202333" w:rsidRDefault="00EA33EB" w:rsidP="00113EEA">
      <w:pPr>
        <w:numPr>
          <w:ilvl w:val="12"/>
          <w:numId w:val="0"/>
        </w:numPr>
        <w:spacing w:line="240" w:lineRule="auto"/>
        <w:rPr>
          <w:szCs w:val="22"/>
          <w:lang w:val="nl-NL"/>
        </w:rPr>
      </w:pPr>
      <w:r w:rsidRPr="00202333">
        <w:rPr>
          <w:szCs w:val="22"/>
          <w:lang w:val="nl-NL"/>
        </w:rPr>
        <w:t>Ivosidenib was de voornaamste component (&gt;</w:t>
      </w:r>
      <w:r w:rsidR="000821D6" w:rsidRPr="00202333">
        <w:rPr>
          <w:szCs w:val="22"/>
          <w:lang w:val="nl-NL"/>
        </w:rPr>
        <w:t> </w:t>
      </w:r>
      <w:r w:rsidRPr="00202333">
        <w:rPr>
          <w:szCs w:val="22"/>
          <w:lang w:val="nl-NL"/>
        </w:rPr>
        <w:t xml:space="preserve">92%) van de totale radioactiviteit in plasma van gezonde proefpersonen. Het wordt hoofdzakelijk gemetaboliseerd via oxidatieve routes die grotendeels door CYP3A4 worden gemedieerd, met kleine bijdragen door N-dealkylering en hydrolytische routes. </w:t>
      </w:r>
    </w:p>
    <w:p w14:paraId="19B06787" w14:textId="77777777" w:rsidR="00EA33EB" w:rsidRPr="00202333" w:rsidRDefault="00EA33EB" w:rsidP="00113EEA">
      <w:pPr>
        <w:spacing w:line="240" w:lineRule="auto"/>
        <w:rPr>
          <w:bCs/>
          <w:szCs w:val="22"/>
          <w:lang w:val="nl-NL"/>
        </w:rPr>
      </w:pPr>
    </w:p>
    <w:p w14:paraId="1F8061C3" w14:textId="07FF1E49" w:rsidR="00EA33EB" w:rsidRPr="00202333" w:rsidRDefault="00EA33EB" w:rsidP="00113EEA">
      <w:pPr>
        <w:spacing w:line="240" w:lineRule="auto"/>
        <w:rPr>
          <w:bCs/>
          <w:szCs w:val="22"/>
          <w:lang w:val="nl-NL"/>
        </w:rPr>
      </w:pPr>
      <w:r w:rsidRPr="00202333">
        <w:rPr>
          <w:szCs w:val="22"/>
          <w:lang w:val="nl-NL"/>
        </w:rPr>
        <w:t>Ivosidenib induceert CYP3A4 (waaronder zijn eigen metabolisme), CYP2B6, CYP2C8, CYP2C9, en kan CYP2C19 en UGT</w:t>
      </w:r>
      <w:r w:rsidR="006C42A8" w:rsidRPr="00202333">
        <w:rPr>
          <w:szCs w:val="22"/>
          <w:lang w:val="nl-NL"/>
        </w:rPr>
        <w:t>’</w:t>
      </w:r>
      <w:r w:rsidRPr="00202333">
        <w:rPr>
          <w:szCs w:val="22"/>
          <w:lang w:val="nl-NL"/>
        </w:rPr>
        <w:t>s induceren. Daarom kan het de systemische blootstelling aan substraten van deze enzymen verlagen (zie rubriek 4.4, 4.5 en 4.6).</w:t>
      </w:r>
    </w:p>
    <w:p w14:paraId="1B3346C4" w14:textId="77777777" w:rsidR="00EA33EB" w:rsidRPr="00202333" w:rsidRDefault="00EA33EB" w:rsidP="00113EEA">
      <w:pPr>
        <w:numPr>
          <w:ilvl w:val="12"/>
          <w:numId w:val="0"/>
        </w:numPr>
        <w:spacing w:line="240" w:lineRule="auto"/>
        <w:ind w:right="-2"/>
        <w:rPr>
          <w:lang w:val="nl-NL"/>
        </w:rPr>
      </w:pPr>
    </w:p>
    <w:p w14:paraId="192E8746" w14:textId="75422665" w:rsidR="00EA33EB" w:rsidRPr="00202333" w:rsidRDefault="00EA33EB" w:rsidP="00113EEA">
      <w:pPr>
        <w:spacing w:line="240" w:lineRule="auto"/>
        <w:ind w:right="-2"/>
        <w:rPr>
          <w:lang w:val="nl-NL"/>
        </w:rPr>
      </w:pPr>
      <w:r w:rsidRPr="00202333">
        <w:rPr>
          <w:lang w:val="nl-NL"/>
        </w:rPr>
        <w:t xml:space="preserve">Ivosidenib remt P-gp </w:t>
      </w:r>
      <w:r w:rsidRPr="006C163E">
        <w:rPr>
          <w:i/>
          <w:iCs/>
          <w:lang w:val="nl-NL"/>
        </w:rPr>
        <w:t>in</w:t>
      </w:r>
      <w:r w:rsidR="009B7732" w:rsidRPr="006C163E">
        <w:rPr>
          <w:i/>
          <w:iCs/>
          <w:lang w:val="nl-NL"/>
        </w:rPr>
        <w:t> </w:t>
      </w:r>
      <w:r w:rsidRPr="006C163E">
        <w:rPr>
          <w:i/>
          <w:iCs/>
          <w:lang w:val="nl-NL"/>
        </w:rPr>
        <w:t>vitro</w:t>
      </w:r>
      <w:r w:rsidRPr="00202333">
        <w:rPr>
          <w:lang w:val="nl-NL"/>
        </w:rPr>
        <w:t xml:space="preserve"> en heeft het vermogen om P-gp te induceren. Daarom kan het de systemische blootstelling aan werkzame stoffen die hoofdzakelijk door P-pg worden getransporteerd veranderen (zie rubriek 4.3 en 4.5).</w:t>
      </w:r>
    </w:p>
    <w:p w14:paraId="29085981" w14:textId="77777777" w:rsidR="00EA33EB" w:rsidRPr="00202333" w:rsidRDefault="00EA33EB" w:rsidP="00113EEA">
      <w:pPr>
        <w:numPr>
          <w:ilvl w:val="12"/>
          <w:numId w:val="0"/>
        </w:numPr>
        <w:spacing w:line="240" w:lineRule="auto"/>
        <w:ind w:right="-2"/>
        <w:rPr>
          <w:lang w:val="nl-NL"/>
        </w:rPr>
      </w:pPr>
    </w:p>
    <w:p w14:paraId="405E71DF" w14:textId="08F5EE10" w:rsidR="00EA33EB" w:rsidRPr="00202333" w:rsidRDefault="00EA33EB" w:rsidP="00113EEA">
      <w:pPr>
        <w:spacing w:line="240" w:lineRule="auto"/>
        <w:ind w:right="-2"/>
        <w:rPr>
          <w:lang w:val="nl-NL"/>
        </w:rPr>
      </w:pPr>
      <w:r w:rsidRPr="006C163E">
        <w:rPr>
          <w:i/>
          <w:iCs/>
          <w:lang w:val="nl-NL"/>
        </w:rPr>
        <w:t>In-vitro</w:t>
      </w:r>
      <w:r w:rsidRPr="00202333">
        <w:rPr>
          <w:lang w:val="nl-NL"/>
        </w:rPr>
        <w:t>-gegevens wijzen erop dat ivosidenib OAT3, OATP1B1 en OATP1B3 in klinisch relevante concentraties kan remmen en het kan daarom de systemische blootstelling aan OAT3-, OATP1B1- of OATP1B3-substraten verhogen (zie rubriek 4.5).</w:t>
      </w:r>
    </w:p>
    <w:p w14:paraId="024340D9" w14:textId="77777777" w:rsidR="00EA33EB" w:rsidRPr="00202333" w:rsidRDefault="00EA33EB" w:rsidP="00113EEA">
      <w:pPr>
        <w:numPr>
          <w:ilvl w:val="12"/>
          <w:numId w:val="0"/>
        </w:numPr>
        <w:spacing w:line="240" w:lineRule="auto"/>
        <w:ind w:right="-2"/>
        <w:rPr>
          <w:u w:val="single"/>
          <w:lang w:val="nl-NL"/>
        </w:rPr>
      </w:pPr>
    </w:p>
    <w:p w14:paraId="028111B5" w14:textId="77777777" w:rsidR="00471683" w:rsidRPr="00202333" w:rsidRDefault="00471683" w:rsidP="00113EEA">
      <w:pPr>
        <w:keepNext/>
        <w:numPr>
          <w:ilvl w:val="12"/>
          <w:numId w:val="0"/>
        </w:numPr>
        <w:ind w:right="-2"/>
        <w:rPr>
          <w:szCs w:val="22"/>
          <w:u w:val="single"/>
          <w:lang w:val="nl-NL"/>
        </w:rPr>
      </w:pPr>
      <w:r w:rsidRPr="00202333">
        <w:rPr>
          <w:szCs w:val="22"/>
          <w:u w:val="single"/>
          <w:lang w:val="nl-NL"/>
        </w:rPr>
        <w:t>Eliminatie</w:t>
      </w:r>
    </w:p>
    <w:p w14:paraId="5B53DDDC" w14:textId="77777777" w:rsidR="00EA33EB" w:rsidRPr="00202333" w:rsidRDefault="00EA33EB" w:rsidP="00113EEA">
      <w:pPr>
        <w:keepNext/>
        <w:numPr>
          <w:ilvl w:val="12"/>
          <w:numId w:val="0"/>
        </w:numPr>
        <w:spacing w:line="240" w:lineRule="auto"/>
        <w:ind w:right="-2"/>
        <w:rPr>
          <w:iCs/>
          <w:szCs w:val="22"/>
          <w:lang w:val="nl-NL"/>
        </w:rPr>
      </w:pPr>
    </w:p>
    <w:p w14:paraId="3B731DD5" w14:textId="1CB6A344" w:rsidR="00EA33EB" w:rsidRPr="00202333" w:rsidRDefault="00EA33EB" w:rsidP="00113EEA">
      <w:pPr>
        <w:spacing w:line="240" w:lineRule="auto"/>
        <w:ind w:right="-2"/>
        <w:rPr>
          <w:lang w:val="nl-NL"/>
        </w:rPr>
      </w:pPr>
      <w:r w:rsidRPr="00202333">
        <w:rPr>
          <w:lang w:val="nl-NL"/>
        </w:rPr>
        <w:t xml:space="preserve">Bij patiënten met </w:t>
      </w:r>
      <w:r w:rsidR="00285EF3" w:rsidRPr="00202333">
        <w:rPr>
          <w:lang w:val="nl-NL"/>
        </w:rPr>
        <w:t xml:space="preserve">nieuw </w:t>
      </w:r>
      <w:r w:rsidRPr="00202333">
        <w:rPr>
          <w:lang w:val="nl-NL"/>
        </w:rPr>
        <w:t>gediagnosticeerde AML die werden behandeld met een combinatie van ivosidenib en azacitidine was de gemiddelde schijnbare klaring van ivosidenib bij steady state 4,6</w:t>
      </w:r>
      <w:r w:rsidR="004B453A" w:rsidRPr="00202333">
        <w:rPr>
          <w:lang w:val="nl-NL"/>
        </w:rPr>
        <w:t> </w:t>
      </w:r>
      <w:r w:rsidRPr="00202333">
        <w:rPr>
          <w:lang w:val="nl-NL"/>
        </w:rPr>
        <w:t>l/uur (35%) met een gemiddelde terminale halfwaardetijd van 98</w:t>
      </w:r>
      <w:r w:rsidR="004B453A" w:rsidRPr="00202333">
        <w:rPr>
          <w:lang w:val="nl-NL"/>
        </w:rPr>
        <w:t> </w:t>
      </w:r>
      <w:r w:rsidRPr="00202333">
        <w:rPr>
          <w:lang w:val="nl-NL"/>
        </w:rPr>
        <w:t>uur (42%).</w:t>
      </w:r>
    </w:p>
    <w:p w14:paraId="4A4C5736" w14:textId="77777777" w:rsidR="00EA33EB" w:rsidRPr="00202333" w:rsidRDefault="00EA33EB" w:rsidP="00113EEA">
      <w:pPr>
        <w:spacing w:line="240" w:lineRule="auto"/>
        <w:ind w:right="-2"/>
        <w:rPr>
          <w:lang w:val="nl-NL"/>
        </w:rPr>
      </w:pPr>
    </w:p>
    <w:p w14:paraId="6DBA7C7E" w14:textId="572A632F" w:rsidR="00EA33EB" w:rsidRPr="00202333" w:rsidRDefault="00EA33EB" w:rsidP="00113EEA">
      <w:pPr>
        <w:spacing w:line="240" w:lineRule="auto"/>
        <w:ind w:right="-2"/>
        <w:rPr>
          <w:lang w:val="nl-NL"/>
        </w:rPr>
      </w:pPr>
      <w:r w:rsidRPr="00202333">
        <w:rPr>
          <w:lang w:val="nl-NL"/>
        </w:rPr>
        <w:t>Bij patiënten met cholangiocarcinoom was de gemiddelde schijnbare klaring van ivosidenib bij steady state 6,1</w:t>
      </w:r>
      <w:r w:rsidR="004B453A" w:rsidRPr="00202333">
        <w:rPr>
          <w:lang w:val="nl-NL"/>
        </w:rPr>
        <w:t> </w:t>
      </w:r>
      <w:r w:rsidRPr="00202333">
        <w:rPr>
          <w:lang w:val="nl-NL"/>
        </w:rPr>
        <w:t>l/uur (31%) met een gemiddelde terminale halfwaardetijd van 129</w:t>
      </w:r>
      <w:r w:rsidR="004B453A" w:rsidRPr="00202333">
        <w:rPr>
          <w:lang w:val="nl-NL"/>
        </w:rPr>
        <w:t> </w:t>
      </w:r>
      <w:r w:rsidRPr="00202333">
        <w:rPr>
          <w:lang w:val="nl-NL"/>
        </w:rPr>
        <w:t xml:space="preserve">uur (102%). </w:t>
      </w:r>
    </w:p>
    <w:p w14:paraId="2646F1B9" w14:textId="77777777" w:rsidR="00EA33EB" w:rsidRPr="00202333" w:rsidRDefault="00EA33EB" w:rsidP="00113EEA">
      <w:pPr>
        <w:numPr>
          <w:ilvl w:val="12"/>
          <w:numId w:val="0"/>
        </w:numPr>
        <w:spacing w:line="240" w:lineRule="auto"/>
        <w:ind w:right="-2"/>
        <w:rPr>
          <w:iCs/>
          <w:szCs w:val="22"/>
          <w:lang w:val="nl-NL"/>
        </w:rPr>
      </w:pPr>
    </w:p>
    <w:p w14:paraId="0AB41B1B" w14:textId="77777777" w:rsidR="00EA33EB" w:rsidRPr="00202333" w:rsidRDefault="00EA33EB" w:rsidP="00113EEA">
      <w:pPr>
        <w:spacing w:line="240" w:lineRule="auto"/>
        <w:rPr>
          <w:u w:val="single"/>
          <w:lang w:val="nl-NL"/>
        </w:rPr>
      </w:pPr>
      <w:r w:rsidRPr="00202333">
        <w:rPr>
          <w:lang w:val="nl-NL"/>
        </w:rPr>
        <w:t>Bij gezonde proefpersonen werd 77% van een enkelvoudige orale dosis ivosidenib in de feces aangetroffen, waarvan 67% onveranderd werd teruggevonden. Ongeveer 17% van een enkelvoudige orale dosis werd aangetroffen in de urine, waarvan 10% onveranderd werd teruggevonden.</w:t>
      </w:r>
    </w:p>
    <w:p w14:paraId="3A808691" w14:textId="77777777" w:rsidR="00EA33EB" w:rsidRPr="00202333" w:rsidRDefault="00EA33EB" w:rsidP="00113EEA">
      <w:pPr>
        <w:numPr>
          <w:ilvl w:val="12"/>
          <w:numId w:val="0"/>
        </w:numPr>
        <w:spacing w:line="240" w:lineRule="auto"/>
        <w:ind w:right="-2"/>
        <w:rPr>
          <w:u w:val="single"/>
          <w:lang w:val="nl-NL"/>
        </w:rPr>
      </w:pPr>
    </w:p>
    <w:p w14:paraId="2B86DA6A" w14:textId="77777777" w:rsidR="00471683" w:rsidRPr="00202333" w:rsidRDefault="00471683" w:rsidP="00113EEA">
      <w:pPr>
        <w:keepNext/>
        <w:numPr>
          <w:ilvl w:val="12"/>
          <w:numId w:val="0"/>
        </w:numPr>
        <w:ind w:right="-2"/>
        <w:rPr>
          <w:szCs w:val="22"/>
          <w:lang w:val="nl-NL"/>
        </w:rPr>
      </w:pPr>
      <w:r w:rsidRPr="00202333">
        <w:rPr>
          <w:szCs w:val="22"/>
          <w:u w:val="single"/>
          <w:lang w:val="nl-NL"/>
        </w:rPr>
        <w:t>Lineariteit/non-lineariteit</w:t>
      </w:r>
    </w:p>
    <w:p w14:paraId="64F28E73" w14:textId="77777777" w:rsidR="00EA33EB" w:rsidRPr="00202333" w:rsidRDefault="00EA33EB" w:rsidP="00113EEA">
      <w:pPr>
        <w:keepNext/>
        <w:numPr>
          <w:ilvl w:val="12"/>
          <w:numId w:val="0"/>
        </w:numPr>
        <w:spacing w:line="240" w:lineRule="auto"/>
        <w:ind w:right="-2"/>
        <w:rPr>
          <w:bCs/>
          <w:szCs w:val="22"/>
          <w:lang w:val="nl-NL"/>
        </w:rPr>
      </w:pPr>
    </w:p>
    <w:p w14:paraId="484FC64A" w14:textId="6639C0AB" w:rsidR="00EA33EB" w:rsidRPr="00202333" w:rsidRDefault="00EA33EB" w:rsidP="00113EEA">
      <w:pPr>
        <w:spacing w:line="240" w:lineRule="auto"/>
        <w:ind w:right="-2"/>
        <w:rPr>
          <w:lang w:val="nl-NL"/>
        </w:rPr>
      </w:pPr>
      <w:r w:rsidRPr="00202333">
        <w:rPr>
          <w:lang w:val="nl-NL"/>
        </w:rPr>
        <w:t>De AUC en C</w:t>
      </w:r>
      <w:r w:rsidRPr="00202333">
        <w:rPr>
          <w:vertAlign w:val="subscript"/>
          <w:lang w:val="nl-NL"/>
        </w:rPr>
        <w:t>max</w:t>
      </w:r>
      <w:r w:rsidRPr="00202333">
        <w:rPr>
          <w:lang w:val="nl-NL"/>
        </w:rPr>
        <w:t xml:space="preserve"> van ivosidenib nam in een minder dan dosisproportionele wijze toe van eenmaal daags 200</w:t>
      </w:r>
      <w:r w:rsidR="004B453A" w:rsidRPr="00202333">
        <w:rPr>
          <w:lang w:val="nl-NL"/>
        </w:rPr>
        <w:t> </w:t>
      </w:r>
      <w:r w:rsidRPr="00202333">
        <w:rPr>
          <w:lang w:val="nl-NL"/>
        </w:rPr>
        <w:t>mg tot 1.200</w:t>
      </w:r>
      <w:r w:rsidR="004B453A" w:rsidRPr="00202333">
        <w:rPr>
          <w:lang w:val="nl-NL"/>
        </w:rPr>
        <w:t> </w:t>
      </w:r>
      <w:r w:rsidRPr="00202333">
        <w:rPr>
          <w:lang w:val="nl-NL"/>
        </w:rPr>
        <w:t>mg (0,4 tot 2,4</w:t>
      </w:r>
      <w:r w:rsidR="004B453A" w:rsidRPr="00202333">
        <w:rPr>
          <w:lang w:val="nl-NL"/>
        </w:rPr>
        <w:t> </w:t>
      </w:r>
      <w:r w:rsidRPr="00202333">
        <w:rPr>
          <w:lang w:val="nl-NL"/>
        </w:rPr>
        <w:t>keer de aanbevolen dosis).</w:t>
      </w:r>
    </w:p>
    <w:p w14:paraId="3776F008" w14:textId="77777777" w:rsidR="00EA33EB" w:rsidRPr="00202333" w:rsidRDefault="00EA33EB" w:rsidP="00113EEA">
      <w:pPr>
        <w:numPr>
          <w:ilvl w:val="12"/>
          <w:numId w:val="0"/>
        </w:numPr>
        <w:spacing w:line="240" w:lineRule="auto"/>
        <w:ind w:right="-2"/>
        <w:rPr>
          <w:iCs/>
          <w:noProof/>
          <w:szCs w:val="22"/>
          <w:u w:val="single"/>
          <w:lang w:val="nl-NL"/>
        </w:rPr>
      </w:pPr>
    </w:p>
    <w:p w14:paraId="68E33301" w14:textId="77777777" w:rsidR="00EA33EB" w:rsidRPr="00202333" w:rsidRDefault="00EA33EB" w:rsidP="00113EEA">
      <w:pPr>
        <w:keepNext/>
        <w:keepLines/>
        <w:spacing w:line="240" w:lineRule="auto"/>
        <w:rPr>
          <w:bCs/>
          <w:szCs w:val="22"/>
          <w:u w:val="single"/>
          <w:lang w:val="nl-NL"/>
        </w:rPr>
      </w:pPr>
      <w:r w:rsidRPr="00202333">
        <w:rPr>
          <w:szCs w:val="22"/>
          <w:u w:val="single"/>
          <w:lang w:val="nl-NL"/>
        </w:rPr>
        <w:t>Speciale populaties</w:t>
      </w:r>
    </w:p>
    <w:p w14:paraId="6F288DDE" w14:textId="77777777" w:rsidR="00EA33EB" w:rsidRPr="00202333" w:rsidRDefault="00EA33EB" w:rsidP="00113EEA">
      <w:pPr>
        <w:keepNext/>
        <w:keepLines/>
        <w:autoSpaceDE w:val="0"/>
        <w:autoSpaceDN w:val="0"/>
        <w:adjustRightInd w:val="0"/>
        <w:spacing w:line="240" w:lineRule="auto"/>
        <w:rPr>
          <w:rFonts w:eastAsia="SimSun"/>
          <w:iCs/>
          <w:szCs w:val="22"/>
          <w:u w:val="single"/>
          <w:lang w:val="nl-NL"/>
        </w:rPr>
      </w:pPr>
    </w:p>
    <w:p w14:paraId="01D77C0E" w14:textId="77777777" w:rsidR="00EA33EB" w:rsidRPr="00202333" w:rsidRDefault="00EA33EB" w:rsidP="00113EEA">
      <w:pPr>
        <w:keepNext/>
        <w:keepLines/>
        <w:autoSpaceDE w:val="0"/>
        <w:autoSpaceDN w:val="0"/>
        <w:adjustRightInd w:val="0"/>
        <w:spacing w:line="240" w:lineRule="auto"/>
        <w:rPr>
          <w:rFonts w:eastAsia="SimSun"/>
          <w:i/>
          <w:iCs/>
          <w:szCs w:val="22"/>
          <w:lang w:val="nl-NL"/>
        </w:rPr>
      </w:pPr>
      <w:r w:rsidRPr="00202333">
        <w:rPr>
          <w:rFonts w:eastAsia="SimSun"/>
          <w:i/>
          <w:iCs/>
          <w:szCs w:val="22"/>
          <w:lang w:val="nl-NL"/>
        </w:rPr>
        <w:t>Ouderen</w:t>
      </w:r>
    </w:p>
    <w:p w14:paraId="30FF4189" w14:textId="50A150AA" w:rsidR="00EA33EB" w:rsidRPr="00202333" w:rsidRDefault="004B453A" w:rsidP="00113EEA">
      <w:pPr>
        <w:autoSpaceDE w:val="0"/>
        <w:autoSpaceDN w:val="0"/>
        <w:adjustRightInd w:val="0"/>
        <w:spacing w:line="240" w:lineRule="auto"/>
        <w:rPr>
          <w:lang w:val="nl-NL"/>
        </w:rPr>
      </w:pPr>
      <w:r w:rsidRPr="00202333">
        <w:rPr>
          <w:lang w:val="nl-NL"/>
        </w:rPr>
        <w:t>Bij oudere patiënten tot 84 jaar</w:t>
      </w:r>
      <w:r w:rsidR="00EA33EB" w:rsidRPr="00202333">
        <w:rPr>
          <w:lang w:val="nl-NL"/>
        </w:rPr>
        <w:t xml:space="preserve"> werden geen klinisch betekenisvolle effecten op de farmacokinetiek van ivosidenib waargenomen</w:t>
      </w:r>
      <w:r w:rsidRPr="00202333">
        <w:rPr>
          <w:lang w:val="nl-NL"/>
        </w:rPr>
        <w:t>. De farmacokinetiek van ivosidenib bij patiënten van 85 jaar of ouder is niet bekend</w:t>
      </w:r>
      <w:r w:rsidR="00EA33EB" w:rsidRPr="00202333">
        <w:rPr>
          <w:lang w:val="nl-NL"/>
        </w:rPr>
        <w:t xml:space="preserve"> (zie rubriek 4.2).</w:t>
      </w:r>
    </w:p>
    <w:p w14:paraId="4B81FCE3" w14:textId="77777777" w:rsidR="00EA33EB" w:rsidRPr="00202333" w:rsidRDefault="00EA33EB" w:rsidP="00113EEA">
      <w:pPr>
        <w:autoSpaceDE w:val="0"/>
        <w:autoSpaceDN w:val="0"/>
        <w:adjustRightInd w:val="0"/>
        <w:spacing w:line="240" w:lineRule="auto"/>
        <w:rPr>
          <w:szCs w:val="22"/>
          <w:lang w:val="nl-NL"/>
        </w:rPr>
      </w:pPr>
    </w:p>
    <w:p w14:paraId="54CF5B51" w14:textId="77777777" w:rsidR="00EA33EB" w:rsidRPr="00202333" w:rsidRDefault="00EA33EB" w:rsidP="00113EEA">
      <w:pPr>
        <w:keepNext/>
        <w:keepLines/>
        <w:autoSpaceDE w:val="0"/>
        <w:autoSpaceDN w:val="0"/>
        <w:adjustRightInd w:val="0"/>
        <w:spacing w:line="240" w:lineRule="auto"/>
        <w:rPr>
          <w:i/>
          <w:szCs w:val="22"/>
          <w:lang w:val="nl-NL"/>
        </w:rPr>
      </w:pPr>
      <w:r w:rsidRPr="00202333">
        <w:rPr>
          <w:rFonts w:eastAsia="SimSun"/>
          <w:i/>
          <w:iCs/>
          <w:szCs w:val="22"/>
          <w:lang w:val="nl-NL"/>
        </w:rPr>
        <w:t>Nierfunctiestoornis</w:t>
      </w:r>
    </w:p>
    <w:p w14:paraId="3D59DFFC" w14:textId="37B66C73" w:rsidR="00EA33EB" w:rsidRPr="00202333" w:rsidRDefault="00EA33EB" w:rsidP="00113EEA">
      <w:pPr>
        <w:autoSpaceDE w:val="0"/>
        <w:autoSpaceDN w:val="0"/>
        <w:adjustRightInd w:val="0"/>
        <w:spacing w:line="240" w:lineRule="auto"/>
        <w:rPr>
          <w:lang w:val="nl-NL"/>
        </w:rPr>
      </w:pPr>
      <w:r w:rsidRPr="00202333">
        <w:rPr>
          <w:lang w:val="nl-NL"/>
        </w:rPr>
        <w:t>Bij patiënten met een lichte of matige nierfunctiestoornis (eGFR ≥ 30 ml/min/1,73 m</w:t>
      </w:r>
      <w:r w:rsidRPr="00202333">
        <w:rPr>
          <w:vertAlign w:val="superscript"/>
          <w:lang w:val="nl-NL"/>
        </w:rPr>
        <w:t>2</w:t>
      </w:r>
      <w:r w:rsidRPr="00202333">
        <w:rPr>
          <w:lang w:val="nl-NL"/>
        </w:rPr>
        <w:t>) werden geen klinisch betekenisvolle effecten op de farmacokinetiek van ivosidenib waargenomen. De farmacokinetiek van ivosidenib bij patiënten met een ernstige nierfunctiestoornis (eGFR &lt;</w:t>
      </w:r>
      <w:r w:rsidR="00A57598" w:rsidRPr="00202333">
        <w:rPr>
          <w:lang w:val="nl-NL"/>
        </w:rPr>
        <w:t> </w:t>
      </w:r>
      <w:r w:rsidRPr="00202333">
        <w:rPr>
          <w:lang w:val="nl-NL"/>
        </w:rPr>
        <w:t>30 ml/min/1,73 m</w:t>
      </w:r>
      <w:r w:rsidRPr="00202333">
        <w:rPr>
          <w:vertAlign w:val="superscript"/>
          <w:lang w:val="nl-NL"/>
        </w:rPr>
        <w:t>2</w:t>
      </w:r>
      <w:r w:rsidRPr="00202333">
        <w:rPr>
          <w:lang w:val="nl-NL"/>
        </w:rPr>
        <w:t xml:space="preserve">) of </w:t>
      </w:r>
      <w:r w:rsidR="0032416D">
        <w:rPr>
          <w:lang w:val="nl-NL"/>
        </w:rPr>
        <w:t xml:space="preserve">met </w:t>
      </w:r>
      <w:r w:rsidRPr="00202333">
        <w:rPr>
          <w:lang w:val="nl-NL"/>
        </w:rPr>
        <w:t>een nierfunctiestoornis die dialyse vereist, is niet bekend (zie rubriek</w:t>
      </w:r>
      <w:r w:rsidR="00A57598" w:rsidRPr="00202333">
        <w:rPr>
          <w:lang w:val="nl-NL"/>
        </w:rPr>
        <w:t> </w:t>
      </w:r>
      <w:r w:rsidRPr="00202333">
        <w:rPr>
          <w:lang w:val="nl-NL"/>
        </w:rPr>
        <w:t>4.2).</w:t>
      </w:r>
    </w:p>
    <w:p w14:paraId="3BF29692" w14:textId="77777777" w:rsidR="00EA33EB" w:rsidRPr="00202333" w:rsidRDefault="00EA33EB" w:rsidP="00113EEA">
      <w:pPr>
        <w:autoSpaceDE w:val="0"/>
        <w:autoSpaceDN w:val="0"/>
        <w:adjustRightInd w:val="0"/>
        <w:spacing w:line="240" w:lineRule="auto"/>
        <w:rPr>
          <w:szCs w:val="22"/>
          <w:lang w:val="nl-NL"/>
        </w:rPr>
      </w:pPr>
    </w:p>
    <w:p w14:paraId="64873894" w14:textId="77777777" w:rsidR="00EA33EB" w:rsidRPr="00202333" w:rsidRDefault="00EA33EB" w:rsidP="00113EEA">
      <w:pPr>
        <w:keepNext/>
        <w:keepLines/>
        <w:autoSpaceDE w:val="0"/>
        <w:autoSpaceDN w:val="0"/>
        <w:adjustRightInd w:val="0"/>
        <w:spacing w:line="240" w:lineRule="auto"/>
        <w:rPr>
          <w:rFonts w:eastAsia="SimSun"/>
          <w:i/>
          <w:iCs/>
          <w:szCs w:val="22"/>
          <w:lang w:val="nl-NL"/>
        </w:rPr>
      </w:pPr>
      <w:r w:rsidRPr="00202333">
        <w:rPr>
          <w:rFonts w:eastAsia="SimSun"/>
          <w:i/>
          <w:iCs/>
          <w:szCs w:val="22"/>
          <w:lang w:val="nl-NL"/>
        </w:rPr>
        <w:t>Leverfunctiestoornis</w:t>
      </w:r>
    </w:p>
    <w:p w14:paraId="34C3AAF9" w14:textId="2B2CF3E1" w:rsidR="00EA33EB" w:rsidRPr="00202333" w:rsidRDefault="00EA33EB" w:rsidP="00113EEA">
      <w:pPr>
        <w:autoSpaceDE w:val="0"/>
        <w:autoSpaceDN w:val="0"/>
        <w:adjustRightInd w:val="0"/>
        <w:spacing w:line="240" w:lineRule="auto"/>
        <w:rPr>
          <w:lang w:val="nl-NL"/>
        </w:rPr>
      </w:pPr>
      <w:r w:rsidRPr="00202333">
        <w:rPr>
          <w:lang w:val="nl-NL"/>
        </w:rPr>
        <w:t>Bij patiënten met een lichte leverfunctiestoornis werden</w:t>
      </w:r>
      <w:r w:rsidR="004B453A" w:rsidRPr="00202333">
        <w:rPr>
          <w:lang w:val="nl-NL"/>
        </w:rPr>
        <w:t xml:space="preserve"> met gebruik van de NCI-indeling</w:t>
      </w:r>
      <w:r w:rsidRPr="00202333">
        <w:rPr>
          <w:lang w:val="nl-NL"/>
        </w:rPr>
        <w:t xml:space="preserve"> geen klinisch betekenisvolle effecten op de farmacokinetiek van ivosidenib waargenomen. De farmacokinetiek van ivosidenib bij patiënten met een </w:t>
      </w:r>
      <w:r w:rsidR="004B453A" w:rsidRPr="00202333">
        <w:rPr>
          <w:lang w:val="nl-NL"/>
        </w:rPr>
        <w:t xml:space="preserve">matige of </w:t>
      </w:r>
      <w:r w:rsidRPr="00202333">
        <w:rPr>
          <w:lang w:val="nl-NL"/>
        </w:rPr>
        <w:t>ernstige leverfunctiestoornis is niet bekend</w:t>
      </w:r>
      <w:r w:rsidR="004B453A" w:rsidRPr="00202333">
        <w:rPr>
          <w:lang w:val="nl-NL"/>
        </w:rPr>
        <w:t xml:space="preserve"> bij patiënten met nieuw gediagnosticeerde AML en </w:t>
      </w:r>
      <w:r w:rsidR="0032416D">
        <w:rPr>
          <w:lang w:val="nl-NL"/>
        </w:rPr>
        <w:t xml:space="preserve">bij patiënten </w:t>
      </w:r>
      <w:r w:rsidR="004B453A" w:rsidRPr="00202333">
        <w:rPr>
          <w:lang w:val="nl-NL"/>
        </w:rPr>
        <w:t>met cholangiocarcinoom</w:t>
      </w:r>
      <w:r w:rsidRPr="00202333">
        <w:rPr>
          <w:lang w:val="nl-NL"/>
        </w:rPr>
        <w:t xml:space="preserve"> (zie rubriek 4.2).</w:t>
      </w:r>
      <w:r w:rsidR="004B453A" w:rsidRPr="00202333">
        <w:rPr>
          <w:lang w:val="nl-NL"/>
        </w:rPr>
        <w:t xml:space="preserve"> Er zijn geen farmacokinetische gegevens beschikbaar bij patiënten met een leverfunctiestoornis gestratificeerd volgens de Child-Pugh-indeling.</w:t>
      </w:r>
    </w:p>
    <w:p w14:paraId="5182DF2F" w14:textId="77777777" w:rsidR="00EA33EB" w:rsidRPr="00202333" w:rsidRDefault="00EA33EB" w:rsidP="00113EEA">
      <w:pPr>
        <w:spacing w:line="240" w:lineRule="auto"/>
        <w:rPr>
          <w:szCs w:val="22"/>
          <w:lang w:val="nl-NL"/>
        </w:rPr>
      </w:pPr>
    </w:p>
    <w:p w14:paraId="24B8E7EA" w14:textId="77777777" w:rsidR="00EA33EB" w:rsidRPr="00202333" w:rsidRDefault="00EA33EB" w:rsidP="00113EEA">
      <w:pPr>
        <w:keepNext/>
        <w:numPr>
          <w:ilvl w:val="12"/>
          <w:numId w:val="0"/>
        </w:numPr>
        <w:spacing w:line="240" w:lineRule="auto"/>
        <w:ind w:right="-2"/>
        <w:rPr>
          <w:bCs/>
          <w:i/>
          <w:szCs w:val="22"/>
          <w:lang w:val="nl-NL"/>
        </w:rPr>
      </w:pPr>
      <w:r w:rsidRPr="00202333">
        <w:rPr>
          <w:i/>
          <w:iCs/>
          <w:szCs w:val="22"/>
          <w:lang w:val="nl-NL"/>
        </w:rPr>
        <w:t>Overige</w:t>
      </w:r>
    </w:p>
    <w:p w14:paraId="47D0659A" w14:textId="77777777" w:rsidR="00EA33EB" w:rsidRPr="00202333" w:rsidRDefault="00EA33EB" w:rsidP="00113EEA">
      <w:pPr>
        <w:numPr>
          <w:ilvl w:val="12"/>
          <w:numId w:val="0"/>
        </w:numPr>
        <w:spacing w:line="240" w:lineRule="auto"/>
        <w:ind w:right="-2"/>
        <w:rPr>
          <w:bCs/>
          <w:szCs w:val="22"/>
          <w:lang w:val="nl-NL"/>
        </w:rPr>
      </w:pPr>
      <w:r w:rsidRPr="00202333">
        <w:rPr>
          <w:szCs w:val="22"/>
          <w:lang w:val="nl-NL"/>
        </w:rPr>
        <w:t>Op grond van geslacht, ras, lichaamsgewicht of ECOG-prestatiestatus werden geen klinisch betekenisvolle effecten op de farmacokinetiek van ivosidenib waargenomen.</w:t>
      </w:r>
    </w:p>
    <w:p w14:paraId="20D6932C" w14:textId="77777777" w:rsidR="00812D16" w:rsidRPr="00202333" w:rsidRDefault="00812D16" w:rsidP="00113EEA">
      <w:pPr>
        <w:numPr>
          <w:ilvl w:val="12"/>
          <w:numId w:val="0"/>
        </w:numPr>
        <w:spacing w:line="240" w:lineRule="auto"/>
        <w:ind w:right="-2"/>
        <w:rPr>
          <w:iCs/>
          <w:noProof/>
          <w:szCs w:val="22"/>
          <w:lang w:val="nl-NL"/>
        </w:rPr>
      </w:pPr>
    </w:p>
    <w:p w14:paraId="6F6DAD07" w14:textId="77777777" w:rsidR="00471683" w:rsidRPr="00202333" w:rsidRDefault="00471683" w:rsidP="00202608">
      <w:pPr>
        <w:keepNext/>
        <w:ind w:left="567" w:hanging="567"/>
        <w:outlineLvl w:val="0"/>
        <w:rPr>
          <w:szCs w:val="22"/>
          <w:lang w:val="nl-NL"/>
        </w:rPr>
      </w:pPr>
      <w:r w:rsidRPr="00202333">
        <w:rPr>
          <w:b/>
          <w:bCs/>
          <w:szCs w:val="22"/>
          <w:lang w:val="nl-NL"/>
        </w:rPr>
        <w:t>5.3</w:t>
      </w:r>
      <w:r w:rsidRPr="00202333">
        <w:rPr>
          <w:b/>
          <w:bCs/>
          <w:szCs w:val="22"/>
          <w:lang w:val="nl-NL"/>
        </w:rPr>
        <w:tab/>
        <w:t>Gegevens uit het preklinisch veiligheidsonderzoek</w:t>
      </w:r>
    </w:p>
    <w:p w14:paraId="5D93C8F9" w14:textId="77777777" w:rsidR="00471683" w:rsidRPr="00202333" w:rsidRDefault="00471683" w:rsidP="00202608">
      <w:pPr>
        <w:keepNext/>
        <w:rPr>
          <w:szCs w:val="22"/>
          <w:lang w:val="nl-NL"/>
        </w:rPr>
      </w:pPr>
    </w:p>
    <w:p w14:paraId="0991D3CC" w14:textId="77777777" w:rsidR="00471683" w:rsidRPr="00202333" w:rsidRDefault="00471683" w:rsidP="00113EEA">
      <w:pPr>
        <w:keepNext/>
        <w:rPr>
          <w:szCs w:val="22"/>
          <w:u w:val="single"/>
          <w:lang w:val="nl-NL"/>
        </w:rPr>
      </w:pPr>
      <w:r w:rsidRPr="00202333">
        <w:rPr>
          <w:szCs w:val="22"/>
          <w:u w:val="single"/>
          <w:lang w:val="nl-NL"/>
        </w:rPr>
        <w:t>Veiligheidsfarmacologie</w:t>
      </w:r>
    </w:p>
    <w:p w14:paraId="5BAC699A" w14:textId="77777777" w:rsidR="00EA33EB" w:rsidRPr="00202333" w:rsidRDefault="00EA33EB" w:rsidP="00113EEA">
      <w:pPr>
        <w:keepNext/>
        <w:tabs>
          <w:tab w:val="clear" w:pos="567"/>
        </w:tabs>
        <w:autoSpaceDE w:val="0"/>
        <w:autoSpaceDN w:val="0"/>
        <w:adjustRightInd w:val="0"/>
        <w:spacing w:line="240" w:lineRule="auto"/>
        <w:rPr>
          <w:bCs/>
          <w:szCs w:val="22"/>
          <w:lang w:val="nl-NL"/>
        </w:rPr>
      </w:pPr>
    </w:p>
    <w:p w14:paraId="005C0E98" w14:textId="299B8CEB" w:rsidR="00EA33EB" w:rsidRPr="00202333" w:rsidRDefault="00D92109" w:rsidP="00113EEA">
      <w:pPr>
        <w:tabs>
          <w:tab w:val="clear" w:pos="567"/>
        </w:tabs>
        <w:autoSpaceDE w:val="0"/>
        <w:autoSpaceDN w:val="0"/>
        <w:adjustRightInd w:val="0"/>
        <w:spacing w:line="240" w:lineRule="auto"/>
        <w:rPr>
          <w:rFonts w:eastAsia="SimSun"/>
          <w:lang w:val="nl-NL"/>
        </w:rPr>
      </w:pPr>
      <w:r w:rsidRPr="00202333">
        <w:rPr>
          <w:lang w:val="nl-NL"/>
        </w:rPr>
        <w:t>Het vermogen van ivosidenib tot QT-verlenging is gebleken in preklinische in-vitro- en in-vivo-onderzoeken bij klinisch relevante plasmaspiegels.</w:t>
      </w:r>
    </w:p>
    <w:p w14:paraId="66A881EE" w14:textId="77777777" w:rsidR="00EA33EB" w:rsidRPr="00202333" w:rsidRDefault="00EA33EB" w:rsidP="00113EEA">
      <w:pPr>
        <w:spacing w:line="240" w:lineRule="auto"/>
        <w:ind w:left="567" w:hanging="567"/>
        <w:rPr>
          <w:szCs w:val="22"/>
          <w:lang w:val="nl-NL"/>
        </w:rPr>
      </w:pPr>
    </w:p>
    <w:p w14:paraId="72D2BDD0" w14:textId="77777777" w:rsidR="00471683" w:rsidRPr="00202333" w:rsidRDefault="00471683" w:rsidP="00113EEA">
      <w:pPr>
        <w:keepNext/>
        <w:rPr>
          <w:szCs w:val="22"/>
          <w:u w:val="single"/>
          <w:lang w:val="nl-NL"/>
        </w:rPr>
      </w:pPr>
      <w:r w:rsidRPr="00202333">
        <w:rPr>
          <w:szCs w:val="22"/>
          <w:u w:val="single"/>
          <w:lang w:val="nl-NL"/>
        </w:rPr>
        <w:t>Toxiciteit bij herhaalde dosering</w:t>
      </w:r>
    </w:p>
    <w:p w14:paraId="75A0248E" w14:textId="77777777" w:rsidR="00EA33EB" w:rsidRPr="00202333" w:rsidRDefault="00EA33EB" w:rsidP="00113EEA">
      <w:pPr>
        <w:keepNext/>
        <w:spacing w:line="240" w:lineRule="auto"/>
        <w:ind w:left="567" w:hanging="567"/>
        <w:rPr>
          <w:szCs w:val="22"/>
          <w:lang w:val="nl-NL"/>
        </w:rPr>
      </w:pPr>
    </w:p>
    <w:p w14:paraId="18BEC40E" w14:textId="3D69365F" w:rsidR="00A76250" w:rsidRPr="00202333" w:rsidRDefault="00A76250" w:rsidP="00113EEA">
      <w:pPr>
        <w:spacing w:line="240" w:lineRule="auto"/>
        <w:rPr>
          <w:lang w:val="nl-NL"/>
        </w:rPr>
      </w:pPr>
      <w:r w:rsidRPr="00202333">
        <w:rPr>
          <w:lang w:val="nl-NL"/>
        </w:rPr>
        <w:t>Tijdens dieronderzoeken bij klinisch relevante blootstellingen induceerde ivosidenib hematologische afwijkingen (hypocellulariteit van het beenmerg, lymfoïde depletie, verminderde rodebloedcelmassa met extramedullaire hematopoëse in de milt), gastro-intestinale toxiciteit,</w:t>
      </w:r>
      <w:r w:rsidR="004B453A" w:rsidRPr="00202333">
        <w:rPr>
          <w:lang w:val="nl-NL"/>
        </w:rPr>
        <w:t xml:space="preserve"> schildklierbevindingen (follikelcelhypertrofie/hyperplasie bij ratten), levertoxiciteit (verhoogde transaminasen, toegenomen gewicht, hepatocellulaire hypertrofie en necrose bij ratten en hepatocellulaire hypertrofie geassocieerd met toegenomen levergewicht bij apen) en nierbevindingen (tubulaire vacuolisatie en necrose bij ratten). Toxische effecten die waargenomen werden in het hematologisch systeem, maag</w:t>
      </w:r>
      <w:r w:rsidR="00273D87">
        <w:rPr>
          <w:lang w:val="nl-NL"/>
        </w:rPr>
        <w:t>-</w:t>
      </w:r>
      <w:r w:rsidR="004B453A" w:rsidRPr="00202333">
        <w:rPr>
          <w:lang w:val="nl-NL"/>
        </w:rPr>
        <w:t>darmstelsel en de nieren waren omkeerbaar, terwijl de op de lever, mil</w:t>
      </w:r>
      <w:r w:rsidR="00273D87">
        <w:rPr>
          <w:lang w:val="nl-NL"/>
        </w:rPr>
        <w:t>t</w:t>
      </w:r>
      <w:r w:rsidR="004B453A" w:rsidRPr="00202333">
        <w:rPr>
          <w:lang w:val="nl-NL"/>
        </w:rPr>
        <w:t xml:space="preserve"> en schildklier waargenomen toxische effecten aan het einde van de herstelperiode nog steeds werden waargenomen</w:t>
      </w:r>
      <w:r w:rsidRPr="00202333">
        <w:rPr>
          <w:lang w:val="nl-NL"/>
        </w:rPr>
        <w:t xml:space="preserve">. </w:t>
      </w:r>
    </w:p>
    <w:p w14:paraId="7C73BD68" w14:textId="77777777" w:rsidR="00EA33EB" w:rsidRPr="00202333" w:rsidRDefault="00EA33EB" w:rsidP="00113EEA">
      <w:pPr>
        <w:spacing w:line="240" w:lineRule="auto"/>
        <w:rPr>
          <w:szCs w:val="22"/>
          <w:lang w:val="nl-NL"/>
        </w:rPr>
      </w:pPr>
    </w:p>
    <w:p w14:paraId="2593B271" w14:textId="77777777" w:rsidR="00471683" w:rsidRPr="00202333" w:rsidRDefault="00471683" w:rsidP="00113EEA">
      <w:pPr>
        <w:keepNext/>
        <w:rPr>
          <w:szCs w:val="22"/>
          <w:u w:val="single"/>
          <w:lang w:val="nl-NL"/>
        </w:rPr>
      </w:pPr>
      <w:r w:rsidRPr="00202333">
        <w:rPr>
          <w:szCs w:val="22"/>
          <w:u w:val="single"/>
          <w:lang w:val="nl-NL"/>
        </w:rPr>
        <w:t>Genotoxiciteit en carcinogeen potentieel</w:t>
      </w:r>
    </w:p>
    <w:p w14:paraId="5C43DC16" w14:textId="77777777" w:rsidR="00EA33EB" w:rsidRPr="00202333" w:rsidRDefault="00EA33EB" w:rsidP="00113EEA">
      <w:pPr>
        <w:keepNext/>
        <w:spacing w:line="240" w:lineRule="auto"/>
        <w:rPr>
          <w:szCs w:val="22"/>
          <w:lang w:val="nl-NL"/>
        </w:rPr>
      </w:pPr>
    </w:p>
    <w:p w14:paraId="325F2636" w14:textId="489185BE" w:rsidR="00EA33EB" w:rsidRPr="00202333" w:rsidRDefault="00EA33EB" w:rsidP="00113EEA">
      <w:pPr>
        <w:spacing w:line="240" w:lineRule="auto"/>
        <w:rPr>
          <w:szCs w:val="22"/>
          <w:lang w:val="nl-NL"/>
        </w:rPr>
      </w:pPr>
      <w:r w:rsidRPr="00202333">
        <w:rPr>
          <w:szCs w:val="22"/>
          <w:lang w:val="nl-NL"/>
        </w:rPr>
        <w:t xml:space="preserve">Ivosidenib was niet mutageen of clastogeen in </w:t>
      </w:r>
      <w:r w:rsidR="00273D87" w:rsidRPr="00EB1F0C">
        <w:rPr>
          <w:i/>
          <w:iCs/>
          <w:szCs w:val="22"/>
          <w:lang w:val="nl-NL"/>
        </w:rPr>
        <w:t>in</w:t>
      </w:r>
      <w:r w:rsidR="009B7732">
        <w:rPr>
          <w:i/>
          <w:iCs/>
          <w:szCs w:val="22"/>
          <w:lang w:val="nl-NL"/>
        </w:rPr>
        <w:t> </w:t>
      </w:r>
      <w:r w:rsidR="00273D87" w:rsidRPr="00EB1F0C">
        <w:rPr>
          <w:i/>
          <w:iCs/>
          <w:szCs w:val="22"/>
          <w:lang w:val="nl-NL"/>
        </w:rPr>
        <w:t>vitro</w:t>
      </w:r>
      <w:r w:rsidR="00273D87" w:rsidRPr="00202333">
        <w:rPr>
          <w:szCs w:val="22"/>
          <w:lang w:val="nl-NL"/>
        </w:rPr>
        <w:t xml:space="preserve"> en </w:t>
      </w:r>
      <w:r w:rsidR="00273D87" w:rsidRPr="00EB1F0C">
        <w:rPr>
          <w:i/>
          <w:iCs/>
          <w:szCs w:val="22"/>
          <w:lang w:val="nl-NL"/>
        </w:rPr>
        <w:t>in</w:t>
      </w:r>
      <w:r w:rsidR="009B7732">
        <w:rPr>
          <w:i/>
          <w:iCs/>
          <w:szCs w:val="22"/>
          <w:lang w:val="nl-NL"/>
        </w:rPr>
        <w:t> </w:t>
      </w:r>
      <w:r w:rsidR="00273D87" w:rsidRPr="00EB1F0C">
        <w:rPr>
          <w:i/>
          <w:iCs/>
          <w:szCs w:val="22"/>
          <w:lang w:val="nl-NL"/>
        </w:rPr>
        <w:t>vivo</w:t>
      </w:r>
      <w:r w:rsidR="00273D87" w:rsidRPr="00202333">
        <w:rPr>
          <w:szCs w:val="22"/>
          <w:lang w:val="nl-NL"/>
        </w:rPr>
        <w:t xml:space="preserve"> </w:t>
      </w:r>
      <w:r w:rsidR="00273D87">
        <w:rPr>
          <w:szCs w:val="22"/>
          <w:lang w:val="nl-NL"/>
        </w:rPr>
        <w:t xml:space="preserve">uitgevoerde </w:t>
      </w:r>
      <w:r w:rsidRPr="00202333">
        <w:rPr>
          <w:szCs w:val="22"/>
          <w:lang w:val="nl-NL"/>
        </w:rPr>
        <w:t>conventionele genotoxiciteitstests.</w:t>
      </w:r>
      <w:r w:rsidR="006C42A8" w:rsidRPr="00202333">
        <w:rPr>
          <w:szCs w:val="22"/>
          <w:lang w:val="nl-NL"/>
        </w:rPr>
        <w:t xml:space="preserve"> </w:t>
      </w:r>
      <w:r w:rsidRPr="00202333">
        <w:rPr>
          <w:szCs w:val="22"/>
          <w:lang w:val="nl-NL"/>
        </w:rPr>
        <w:t>Er zijn geen carcinogeniteitsonderzoeken uitgevoerd met ivosidenib.</w:t>
      </w:r>
    </w:p>
    <w:p w14:paraId="0749C6E1" w14:textId="77777777" w:rsidR="00EA33EB" w:rsidRPr="00202333" w:rsidRDefault="00EA33EB" w:rsidP="00113EEA">
      <w:pPr>
        <w:spacing w:line="240" w:lineRule="auto"/>
        <w:rPr>
          <w:szCs w:val="22"/>
          <w:lang w:val="nl-NL"/>
        </w:rPr>
      </w:pPr>
    </w:p>
    <w:p w14:paraId="02902E63" w14:textId="77777777" w:rsidR="00471683" w:rsidRPr="00202333" w:rsidRDefault="00471683" w:rsidP="00113EEA">
      <w:pPr>
        <w:keepNext/>
        <w:rPr>
          <w:szCs w:val="22"/>
          <w:u w:val="single"/>
          <w:lang w:val="nl-NL"/>
        </w:rPr>
      </w:pPr>
      <w:r w:rsidRPr="00202333">
        <w:rPr>
          <w:szCs w:val="22"/>
          <w:u w:val="single"/>
          <w:lang w:val="nl-NL"/>
        </w:rPr>
        <w:t>Reproductie- en ontwikkelingstoxiciteit</w:t>
      </w:r>
    </w:p>
    <w:p w14:paraId="479B33EA" w14:textId="77777777" w:rsidR="00EA33EB" w:rsidRPr="00202333" w:rsidRDefault="00EA33EB" w:rsidP="00113EEA">
      <w:pPr>
        <w:keepNext/>
        <w:spacing w:line="240" w:lineRule="auto"/>
        <w:rPr>
          <w:szCs w:val="22"/>
          <w:lang w:val="nl-NL"/>
        </w:rPr>
      </w:pPr>
    </w:p>
    <w:p w14:paraId="70E4F9BF" w14:textId="14C82F51" w:rsidR="00EA33EB" w:rsidRPr="00202333" w:rsidRDefault="00EA33EB" w:rsidP="00113EEA">
      <w:pPr>
        <w:spacing w:line="240" w:lineRule="auto"/>
        <w:rPr>
          <w:szCs w:val="22"/>
          <w:lang w:val="nl-NL"/>
        </w:rPr>
      </w:pPr>
      <w:r w:rsidRPr="00202333">
        <w:rPr>
          <w:lang w:val="nl-NL"/>
        </w:rPr>
        <w:t xml:space="preserve">Er zijn geen vruchtbaarheidsonderzoeken uitgevoerd met ivosidenib. In het 28 dagen durende onderzoek naar toxiciteit bij herhaalde toediening bij ratten werd bij vrouwtjes bij niet verdragen dosisniveaus van ongeveer 1,7 keer de klinische blootstelling (op basis van AUC) baarmoederatrofie waargenomen die omkeerbaar was na </w:t>
      </w:r>
      <w:bookmarkStart w:id="35" w:name="_Hlk97045530"/>
      <w:r w:rsidRPr="00202333">
        <w:rPr>
          <w:lang w:val="nl-NL"/>
        </w:rPr>
        <w:t>een herstelperiode van 14 dagen</w:t>
      </w:r>
      <w:bookmarkEnd w:id="35"/>
      <w:r w:rsidRPr="00202333">
        <w:rPr>
          <w:lang w:val="nl-NL"/>
        </w:rPr>
        <w:t>. Bij mannetjes werd testesdegeneratie waargenomen bij niet verdragen dosisniveaus van ongeveer 1,2 keer de klinische blootstelling (op basis van AUC)</w:t>
      </w:r>
      <w:r w:rsidR="00AD096E" w:rsidRPr="00202333">
        <w:rPr>
          <w:lang w:val="nl-NL"/>
        </w:rPr>
        <w:t xml:space="preserve"> bij dieren die </w:t>
      </w:r>
      <w:r w:rsidR="002E2599" w:rsidRPr="00202333">
        <w:rPr>
          <w:lang w:val="nl-NL"/>
        </w:rPr>
        <w:t>prematuur</w:t>
      </w:r>
      <w:r w:rsidR="00AD096E" w:rsidRPr="00202333">
        <w:rPr>
          <w:lang w:val="nl-NL"/>
        </w:rPr>
        <w:t xml:space="preserve"> geëuthanaseerd werden</w:t>
      </w:r>
      <w:r w:rsidRPr="00202333">
        <w:rPr>
          <w:lang w:val="nl-NL"/>
        </w:rPr>
        <w:t xml:space="preserve">. </w:t>
      </w:r>
    </w:p>
    <w:p w14:paraId="467B4166" w14:textId="77777777" w:rsidR="00273D87" w:rsidRDefault="00273D87" w:rsidP="00113EEA">
      <w:pPr>
        <w:spacing w:line="240" w:lineRule="auto"/>
        <w:rPr>
          <w:lang w:val="nl-NL"/>
        </w:rPr>
      </w:pPr>
    </w:p>
    <w:p w14:paraId="1B4E0010" w14:textId="321ABAC1" w:rsidR="00EA33EB" w:rsidRPr="00202333" w:rsidRDefault="00EA33EB" w:rsidP="00113EEA">
      <w:pPr>
        <w:spacing w:line="240" w:lineRule="auto"/>
        <w:rPr>
          <w:lang w:val="nl-NL"/>
        </w:rPr>
      </w:pPr>
      <w:r w:rsidRPr="00202333">
        <w:rPr>
          <w:lang w:val="nl-NL"/>
        </w:rPr>
        <w:t xml:space="preserve">In onderzoeken naar embryofoetale ontwikkeling bij ratten traden lagere foetale lichaamsgewichten en vertraagde ossificatie van het skelet op zonder maternale toxiciteit. Bij konijnen werden maternale toxiciteit, spontane abortus, verlaagd foetaal lichaamsgewicht, verhoogd verlies na implantatie, vertraagde ossificatie van het skelet en afwijkende ontwikkeling van ingewanden (kleine milt) waargenomen. </w:t>
      </w:r>
      <w:r w:rsidR="00AD096E" w:rsidRPr="00202333">
        <w:rPr>
          <w:szCs w:val="22"/>
          <w:lang w:val="nl-NL"/>
        </w:rPr>
        <w:t xml:space="preserve">Uit dieronderzoek blijkt dat ivosidenib de placenta passeert en in het plasma van de foetus wordt aangetroffen. </w:t>
      </w:r>
      <w:r w:rsidRPr="00202333">
        <w:rPr>
          <w:lang w:val="nl-NL"/>
        </w:rPr>
        <w:t>Bij ratten en konijnen waren de niveaus zonder schadelijke effecten voor embryofoetale ontwikkeling respectievelijk 0,4 en 1,4 keer de klinische blootstelling (op basis van AUC).</w:t>
      </w:r>
      <w:r w:rsidR="006C42A8" w:rsidRPr="00202333">
        <w:rPr>
          <w:lang w:val="nl-NL"/>
        </w:rPr>
        <w:t xml:space="preserve"> </w:t>
      </w:r>
    </w:p>
    <w:p w14:paraId="1A651A0A" w14:textId="77777777" w:rsidR="00EA33EB" w:rsidRPr="00202333" w:rsidRDefault="00EA33EB" w:rsidP="00113EEA">
      <w:pPr>
        <w:spacing w:line="240" w:lineRule="auto"/>
        <w:rPr>
          <w:szCs w:val="22"/>
          <w:lang w:val="nl-NL"/>
        </w:rPr>
      </w:pPr>
    </w:p>
    <w:p w14:paraId="33A4BC43" w14:textId="6A464F48" w:rsidR="00EA33EB" w:rsidRPr="00202333" w:rsidRDefault="00EA33EB" w:rsidP="00113EEA">
      <w:pPr>
        <w:spacing w:line="240" w:lineRule="auto"/>
        <w:rPr>
          <w:szCs w:val="22"/>
          <w:lang w:val="nl-NL"/>
        </w:rPr>
      </w:pPr>
    </w:p>
    <w:p w14:paraId="490BBDCA" w14:textId="77777777" w:rsidR="00471683" w:rsidRPr="00202333" w:rsidRDefault="00471683" w:rsidP="00113EEA">
      <w:pPr>
        <w:keepNext/>
        <w:ind w:left="567" w:hanging="567"/>
        <w:rPr>
          <w:b/>
          <w:szCs w:val="22"/>
          <w:lang w:val="nl-NL"/>
        </w:rPr>
      </w:pPr>
      <w:r w:rsidRPr="00202333">
        <w:rPr>
          <w:b/>
          <w:bCs/>
          <w:szCs w:val="22"/>
          <w:lang w:val="nl-NL"/>
        </w:rPr>
        <w:t>6.</w:t>
      </w:r>
      <w:r w:rsidRPr="00202333">
        <w:rPr>
          <w:b/>
          <w:bCs/>
          <w:szCs w:val="22"/>
          <w:lang w:val="nl-NL"/>
        </w:rPr>
        <w:tab/>
        <w:t>FARMACEUTISCHE GEGEVENS</w:t>
      </w:r>
    </w:p>
    <w:p w14:paraId="627CD4E2" w14:textId="77777777" w:rsidR="00471683" w:rsidRPr="00202333" w:rsidRDefault="00471683" w:rsidP="00113EEA">
      <w:pPr>
        <w:keepNext/>
        <w:rPr>
          <w:szCs w:val="22"/>
          <w:lang w:val="nl-NL"/>
        </w:rPr>
      </w:pPr>
    </w:p>
    <w:p w14:paraId="69FFCE85" w14:textId="77777777" w:rsidR="00471683" w:rsidRPr="00202333" w:rsidRDefault="00471683" w:rsidP="00113EEA">
      <w:pPr>
        <w:keepNext/>
        <w:ind w:left="567" w:hanging="567"/>
        <w:outlineLvl w:val="0"/>
        <w:rPr>
          <w:szCs w:val="22"/>
          <w:lang w:val="nl-NL"/>
        </w:rPr>
      </w:pPr>
      <w:r w:rsidRPr="00202333">
        <w:rPr>
          <w:b/>
          <w:bCs/>
          <w:szCs w:val="22"/>
          <w:lang w:val="nl-NL"/>
        </w:rPr>
        <w:t>6.1</w:t>
      </w:r>
      <w:r w:rsidRPr="00202333">
        <w:rPr>
          <w:b/>
          <w:bCs/>
          <w:szCs w:val="22"/>
          <w:lang w:val="nl-NL"/>
        </w:rPr>
        <w:tab/>
        <w:t>Lijst van hulpstoffen</w:t>
      </w:r>
    </w:p>
    <w:p w14:paraId="15A2BE27" w14:textId="77777777" w:rsidR="00471683" w:rsidRPr="00202333" w:rsidRDefault="00471683" w:rsidP="00113EEA">
      <w:pPr>
        <w:keepNext/>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szCs w:val="22"/>
          <w:lang w:val="nl-NL"/>
        </w:rPr>
      </w:pPr>
    </w:p>
    <w:p w14:paraId="1F659EFC" w14:textId="77777777" w:rsidR="00471683" w:rsidRPr="00202333" w:rsidRDefault="00471683" w:rsidP="00113EEA">
      <w:pPr>
        <w:pStyle w:val="Titre61"/>
        <w:tabs>
          <w:tab w:val="clear" w:pos="-720"/>
          <w:tab w:val="left" w:pos="0"/>
          <w:tab w:val="left" w:pos="5103"/>
          <w:tab w:val="left" w:pos="5670"/>
          <w:tab w:val="left" w:pos="6237"/>
          <w:tab w:val="left" w:pos="6804"/>
          <w:tab w:val="left" w:pos="7371"/>
          <w:tab w:val="left" w:pos="7938"/>
          <w:tab w:val="left" w:pos="8505"/>
          <w:tab w:val="left" w:pos="9072"/>
        </w:tabs>
        <w:spacing w:line="240" w:lineRule="auto"/>
        <w:rPr>
          <w:rFonts w:ascii="Times New Roman" w:hAnsi="Times New Roman"/>
          <w:iCs/>
          <w:color w:val="auto"/>
          <w:szCs w:val="22"/>
          <w:u w:val="single"/>
          <w:lang w:val="nl-NL"/>
        </w:rPr>
      </w:pPr>
      <w:r w:rsidRPr="00202333">
        <w:rPr>
          <w:rFonts w:ascii="Times New Roman" w:hAnsi="Times New Roman"/>
          <w:color w:val="auto"/>
          <w:szCs w:val="22"/>
          <w:u w:val="single"/>
          <w:lang w:val="nl-NL"/>
        </w:rPr>
        <w:t>Tabletkern</w:t>
      </w:r>
    </w:p>
    <w:p w14:paraId="06C39A91" w14:textId="77777777" w:rsidR="00E84430" w:rsidRPr="00202333" w:rsidRDefault="00E84430" w:rsidP="00113EEA">
      <w:pPr>
        <w:keepNext/>
        <w:keepLines/>
        <w:spacing w:line="240" w:lineRule="auto"/>
        <w:rPr>
          <w:lang w:val="nl-NL"/>
        </w:rPr>
      </w:pPr>
    </w:p>
    <w:p w14:paraId="190D6241" w14:textId="1B6AA40F" w:rsidR="00E84430" w:rsidRPr="00202333" w:rsidRDefault="00E84430" w:rsidP="00113EEA">
      <w:pPr>
        <w:keepNext/>
        <w:keepLines/>
        <w:spacing w:line="240" w:lineRule="auto"/>
        <w:rPr>
          <w:lang w:val="nl-NL"/>
        </w:rPr>
      </w:pPr>
      <w:r w:rsidRPr="00202333">
        <w:rPr>
          <w:lang w:val="nl-NL"/>
        </w:rPr>
        <w:t xml:space="preserve">Microkristallijne cellulose </w:t>
      </w:r>
    </w:p>
    <w:p w14:paraId="317F0638" w14:textId="652497EF" w:rsidR="00E84430" w:rsidRPr="00202333" w:rsidRDefault="00E84430" w:rsidP="00113EEA">
      <w:pPr>
        <w:keepNext/>
        <w:keepLines/>
        <w:spacing w:line="240" w:lineRule="auto"/>
        <w:rPr>
          <w:szCs w:val="22"/>
          <w:lang w:val="nl-NL"/>
        </w:rPr>
      </w:pPr>
      <w:r w:rsidRPr="00202333">
        <w:rPr>
          <w:szCs w:val="22"/>
          <w:lang w:val="nl-NL"/>
        </w:rPr>
        <w:t xml:space="preserve">Croscarmellose-natrium </w:t>
      </w:r>
    </w:p>
    <w:p w14:paraId="711E6B6E" w14:textId="77777777" w:rsidR="00E84430" w:rsidRPr="00202333" w:rsidRDefault="00E84430" w:rsidP="00113EEA">
      <w:pPr>
        <w:keepNext/>
        <w:keepLines/>
        <w:spacing w:line="240" w:lineRule="auto"/>
        <w:rPr>
          <w:szCs w:val="22"/>
          <w:lang w:val="nl-NL"/>
        </w:rPr>
      </w:pPr>
      <w:r w:rsidRPr="00202333">
        <w:rPr>
          <w:szCs w:val="22"/>
          <w:lang w:val="nl-NL"/>
        </w:rPr>
        <w:t xml:space="preserve">Hypromellose-acetaat-succinaat </w:t>
      </w:r>
    </w:p>
    <w:p w14:paraId="2EA35CAD" w14:textId="77777777" w:rsidR="00471683" w:rsidRPr="00202333" w:rsidRDefault="00471683" w:rsidP="00113EEA">
      <w:pPr>
        <w:keepNext/>
        <w:keepLines/>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szCs w:val="22"/>
          <w:lang w:val="nl-NL"/>
        </w:rPr>
      </w:pPr>
      <w:r w:rsidRPr="00202333">
        <w:rPr>
          <w:szCs w:val="22"/>
          <w:lang w:val="nl-NL"/>
        </w:rPr>
        <w:t>Siliciumdioxide, colloïdaal watervrij</w:t>
      </w:r>
    </w:p>
    <w:p w14:paraId="4C27183D" w14:textId="77777777" w:rsidR="00471683" w:rsidRPr="00202333" w:rsidRDefault="00471683" w:rsidP="00113EEA">
      <w:pPr>
        <w:keepNext/>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szCs w:val="22"/>
          <w:lang w:val="nl-NL"/>
        </w:rPr>
      </w:pPr>
      <w:r w:rsidRPr="00202333">
        <w:rPr>
          <w:szCs w:val="22"/>
          <w:lang w:val="nl-NL"/>
        </w:rPr>
        <w:t>Magnesiumstearaat</w:t>
      </w:r>
    </w:p>
    <w:p w14:paraId="0E0BEE7E" w14:textId="77777777" w:rsidR="00E84430" w:rsidRPr="00202333" w:rsidRDefault="00E84430" w:rsidP="00113EEA">
      <w:pPr>
        <w:keepNext/>
        <w:keepLines/>
        <w:spacing w:line="240" w:lineRule="auto"/>
        <w:rPr>
          <w:szCs w:val="22"/>
          <w:lang w:val="nl-NL"/>
        </w:rPr>
      </w:pPr>
      <w:r w:rsidRPr="00202333">
        <w:rPr>
          <w:szCs w:val="22"/>
          <w:lang w:val="nl-NL"/>
        </w:rPr>
        <w:t>Natriumlaurylsulfaat (E487)</w:t>
      </w:r>
    </w:p>
    <w:p w14:paraId="7AC92087" w14:textId="77777777" w:rsidR="00E84430" w:rsidRPr="00202333" w:rsidRDefault="00E84430" w:rsidP="00113EEA">
      <w:pPr>
        <w:spacing w:line="240" w:lineRule="auto"/>
        <w:rPr>
          <w:szCs w:val="22"/>
          <w:lang w:val="nl-NL"/>
        </w:rPr>
      </w:pPr>
    </w:p>
    <w:p w14:paraId="2C11F5CF" w14:textId="7D10CFF0" w:rsidR="00471683" w:rsidRPr="00202333" w:rsidRDefault="00471683" w:rsidP="00113EEA">
      <w:pPr>
        <w:pStyle w:val="Titre61"/>
        <w:tabs>
          <w:tab w:val="clear" w:pos="-720"/>
          <w:tab w:val="left" w:pos="0"/>
          <w:tab w:val="left" w:pos="5103"/>
          <w:tab w:val="left" w:pos="5670"/>
          <w:tab w:val="left" w:pos="6237"/>
          <w:tab w:val="left" w:pos="6804"/>
          <w:tab w:val="left" w:pos="7371"/>
          <w:tab w:val="left" w:pos="7938"/>
          <w:tab w:val="left" w:pos="8505"/>
          <w:tab w:val="left" w:pos="9072"/>
        </w:tabs>
        <w:spacing w:line="240" w:lineRule="auto"/>
        <w:rPr>
          <w:rFonts w:ascii="Times New Roman" w:hAnsi="Times New Roman"/>
          <w:iCs/>
          <w:color w:val="auto"/>
          <w:szCs w:val="22"/>
          <w:u w:val="single"/>
          <w:lang w:val="nl-NL"/>
        </w:rPr>
      </w:pPr>
      <w:r w:rsidRPr="00202333">
        <w:rPr>
          <w:rFonts w:ascii="Times New Roman" w:hAnsi="Times New Roman"/>
          <w:color w:val="auto"/>
          <w:szCs w:val="22"/>
          <w:u w:val="single"/>
          <w:lang w:val="nl-NL"/>
        </w:rPr>
        <w:t>Filmomhulsel</w:t>
      </w:r>
    </w:p>
    <w:p w14:paraId="09061F01" w14:textId="77777777" w:rsidR="00471683" w:rsidRPr="00202333" w:rsidRDefault="00471683" w:rsidP="00113EEA">
      <w:pPr>
        <w:keepNext/>
        <w:rPr>
          <w:lang w:val="nl-NL"/>
        </w:rPr>
      </w:pPr>
    </w:p>
    <w:p w14:paraId="480FDA45" w14:textId="77777777" w:rsidR="00471683" w:rsidRPr="00202333" w:rsidRDefault="00471683" w:rsidP="00113EEA">
      <w:pPr>
        <w:keepNext/>
        <w:keepLines/>
        <w:spacing w:line="240" w:lineRule="auto"/>
        <w:rPr>
          <w:lang w:val="nl-NL"/>
        </w:rPr>
      </w:pPr>
      <w:r w:rsidRPr="00202333">
        <w:rPr>
          <w:lang w:val="nl-NL"/>
        </w:rPr>
        <w:t>Hypromellose</w:t>
      </w:r>
    </w:p>
    <w:p w14:paraId="23355B44" w14:textId="77777777" w:rsidR="00471683" w:rsidRPr="00202333" w:rsidRDefault="00471683" w:rsidP="00113EEA">
      <w:pPr>
        <w:keepNext/>
        <w:keepLines/>
        <w:spacing w:line="240" w:lineRule="auto"/>
        <w:rPr>
          <w:lang w:val="nl-NL"/>
        </w:rPr>
      </w:pPr>
      <w:r w:rsidRPr="00202333">
        <w:rPr>
          <w:lang w:val="nl-NL"/>
        </w:rPr>
        <w:t>Titaandioxide (E 171)</w:t>
      </w:r>
    </w:p>
    <w:p w14:paraId="50FAFD25" w14:textId="77777777" w:rsidR="00471683" w:rsidRPr="00202333" w:rsidRDefault="00471683" w:rsidP="00113EEA">
      <w:pPr>
        <w:keepNext/>
        <w:keepLines/>
        <w:spacing w:line="240" w:lineRule="auto"/>
        <w:rPr>
          <w:lang w:val="nl-NL"/>
        </w:rPr>
      </w:pPr>
      <w:r w:rsidRPr="00202333">
        <w:rPr>
          <w:lang w:val="nl-NL"/>
        </w:rPr>
        <w:t>Lactosemonohydraat</w:t>
      </w:r>
    </w:p>
    <w:p w14:paraId="731FFC19" w14:textId="65F8B764" w:rsidR="00E84430" w:rsidRPr="00202333" w:rsidRDefault="00E84430" w:rsidP="00113EEA">
      <w:pPr>
        <w:keepNext/>
        <w:keepLines/>
        <w:spacing w:line="240" w:lineRule="auto"/>
        <w:rPr>
          <w:lang w:val="nl-NL"/>
        </w:rPr>
      </w:pPr>
      <w:r w:rsidRPr="00202333">
        <w:rPr>
          <w:lang w:val="nl-NL"/>
        </w:rPr>
        <w:t>Triacetine</w:t>
      </w:r>
    </w:p>
    <w:p w14:paraId="2D17413F" w14:textId="77777777" w:rsidR="00E84430" w:rsidRPr="00202333" w:rsidRDefault="00E84430" w:rsidP="00113EEA">
      <w:pPr>
        <w:spacing w:line="240" w:lineRule="auto"/>
        <w:rPr>
          <w:noProof/>
          <w:szCs w:val="22"/>
          <w:lang w:val="nl-NL"/>
        </w:rPr>
      </w:pPr>
      <w:r w:rsidRPr="00202333">
        <w:rPr>
          <w:rFonts w:eastAsia="TimesNewRoman"/>
          <w:lang w:val="nl-NL"/>
        </w:rPr>
        <w:t>Indigokarmijn aluminiumpigment (E132)</w:t>
      </w:r>
    </w:p>
    <w:p w14:paraId="702ED298" w14:textId="77777777" w:rsidR="00812D16" w:rsidRPr="00202333" w:rsidRDefault="00812D16" w:rsidP="00113EEA">
      <w:pPr>
        <w:spacing w:line="240" w:lineRule="auto"/>
        <w:rPr>
          <w:noProof/>
          <w:szCs w:val="22"/>
          <w:lang w:val="nl-NL"/>
        </w:rPr>
      </w:pPr>
    </w:p>
    <w:p w14:paraId="639B7BF6" w14:textId="77777777" w:rsidR="00D4578D" w:rsidRPr="00202333" w:rsidRDefault="00D4578D" w:rsidP="00113EEA">
      <w:pPr>
        <w:keepNext/>
        <w:ind w:left="567" w:hanging="567"/>
        <w:outlineLvl w:val="0"/>
        <w:rPr>
          <w:b/>
          <w:szCs w:val="22"/>
          <w:lang w:val="nl-NL"/>
        </w:rPr>
      </w:pPr>
      <w:r w:rsidRPr="00202333">
        <w:rPr>
          <w:b/>
          <w:bCs/>
          <w:szCs w:val="22"/>
          <w:lang w:val="nl-NL"/>
        </w:rPr>
        <w:t>6.2</w:t>
      </w:r>
      <w:r w:rsidRPr="00202333">
        <w:rPr>
          <w:b/>
          <w:bCs/>
          <w:szCs w:val="22"/>
          <w:lang w:val="nl-NL"/>
        </w:rPr>
        <w:tab/>
        <w:t>Gevallen van onverenigbaarheid</w:t>
      </w:r>
    </w:p>
    <w:p w14:paraId="5EEF7650" w14:textId="77777777" w:rsidR="00D4578D" w:rsidRPr="00202333" w:rsidRDefault="00D4578D" w:rsidP="00113EEA">
      <w:pPr>
        <w:keepNext/>
        <w:ind w:left="567" w:hanging="567"/>
        <w:outlineLvl w:val="0"/>
        <w:rPr>
          <w:szCs w:val="22"/>
          <w:lang w:val="nl-NL"/>
        </w:rPr>
      </w:pPr>
    </w:p>
    <w:p w14:paraId="239AD51F" w14:textId="77777777" w:rsidR="00D4578D" w:rsidRPr="00202333" w:rsidRDefault="00D4578D" w:rsidP="00113EEA">
      <w:pPr>
        <w:rPr>
          <w:szCs w:val="22"/>
          <w:lang w:val="nl-NL"/>
        </w:rPr>
      </w:pPr>
      <w:r w:rsidRPr="00202333">
        <w:rPr>
          <w:szCs w:val="22"/>
          <w:lang w:val="nl-NL"/>
        </w:rPr>
        <w:t>Niet van toepassing.</w:t>
      </w:r>
    </w:p>
    <w:p w14:paraId="3779FE3B" w14:textId="77777777" w:rsidR="00D4578D" w:rsidRPr="00202333" w:rsidRDefault="00D4578D" w:rsidP="00113EEA">
      <w:pPr>
        <w:rPr>
          <w:szCs w:val="22"/>
          <w:lang w:val="nl-NL"/>
        </w:rPr>
      </w:pPr>
    </w:p>
    <w:p w14:paraId="5E1AF34D" w14:textId="77777777" w:rsidR="00D4578D" w:rsidRPr="00202333" w:rsidRDefault="00D4578D" w:rsidP="00113EEA">
      <w:pPr>
        <w:keepNext/>
        <w:ind w:left="567" w:hanging="567"/>
        <w:outlineLvl w:val="0"/>
        <w:rPr>
          <w:szCs w:val="22"/>
          <w:lang w:val="nl-NL"/>
        </w:rPr>
      </w:pPr>
      <w:r w:rsidRPr="00202333">
        <w:rPr>
          <w:b/>
          <w:bCs/>
          <w:szCs w:val="22"/>
          <w:lang w:val="nl-NL"/>
        </w:rPr>
        <w:t>6.3</w:t>
      </w:r>
      <w:r w:rsidRPr="00202333">
        <w:rPr>
          <w:b/>
          <w:bCs/>
          <w:szCs w:val="22"/>
          <w:lang w:val="nl-NL"/>
        </w:rPr>
        <w:tab/>
        <w:t>Houdbaarheid</w:t>
      </w:r>
    </w:p>
    <w:p w14:paraId="4AF4B0F5" w14:textId="77777777" w:rsidR="00D4578D" w:rsidRPr="00202333" w:rsidRDefault="00D4578D" w:rsidP="00113EEA">
      <w:pPr>
        <w:keepNext/>
        <w:rPr>
          <w:szCs w:val="22"/>
          <w:lang w:val="nl-NL"/>
        </w:rPr>
      </w:pPr>
    </w:p>
    <w:p w14:paraId="283574A2" w14:textId="5805F806" w:rsidR="00D4578D" w:rsidRPr="00202333" w:rsidRDefault="00CC36E2" w:rsidP="00113EEA">
      <w:pPr>
        <w:rPr>
          <w:szCs w:val="22"/>
          <w:lang w:val="nl-NL"/>
        </w:rPr>
      </w:pPr>
      <w:r>
        <w:rPr>
          <w:szCs w:val="22"/>
          <w:lang w:val="nl-NL"/>
        </w:rPr>
        <w:t>5</w:t>
      </w:r>
      <w:r w:rsidRPr="00202333">
        <w:rPr>
          <w:szCs w:val="22"/>
          <w:lang w:val="nl-NL"/>
        </w:rPr>
        <w:t xml:space="preserve"> </w:t>
      </w:r>
      <w:r w:rsidR="00D4578D" w:rsidRPr="00202333">
        <w:rPr>
          <w:szCs w:val="22"/>
          <w:lang w:val="nl-NL"/>
        </w:rPr>
        <w:t>jaar.</w:t>
      </w:r>
    </w:p>
    <w:p w14:paraId="25C82539" w14:textId="77777777" w:rsidR="00D4578D" w:rsidRPr="00202333" w:rsidRDefault="00D4578D" w:rsidP="00113EEA">
      <w:pPr>
        <w:rPr>
          <w:szCs w:val="22"/>
          <w:lang w:val="nl-NL"/>
        </w:rPr>
      </w:pPr>
    </w:p>
    <w:p w14:paraId="0A48C24B" w14:textId="77777777" w:rsidR="00D4578D" w:rsidRPr="00202333" w:rsidRDefault="00D4578D" w:rsidP="00113EEA">
      <w:pPr>
        <w:keepNext/>
        <w:ind w:left="567" w:hanging="567"/>
        <w:outlineLvl w:val="0"/>
        <w:rPr>
          <w:b/>
          <w:szCs w:val="22"/>
          <w:lang w:val="nl-NL"/>
        </w:rPr>
      </w:pPr>
      <w:r w:rsidRPr="00202333">
        <w:rPr>
          <w:b/>
          <w:bCs/>
          <w:szCs w:val="22"/>
          <w:lang w:val="nl-NL"/>
        </w:rPr>
        <w:t>6.4</w:t>
      </w:r>
      <w:r w:rsidRPr="00202333">
        <w:rPr>
          <w:b/>
          <w:bCs/>
          <w:szCs w:val="22"/>
          <w:lang w:val="nl-NL"/>
        </w:rPr>
        <w:tab/>
        <w:t>Speciale voorzorgsmaatregelen bij bewaren</w:t>
      </w:r>
    </w:p>
    <w:p w14:paraId="24526EC5" w14:textId="77777777" w:rsidR="00D4578D" w:rsidRPr="00202333" w:rsidRDefault="00D4578D" w:rsidP="00113EEA">
      <w:pPr>
        <w:keepNext/>
        <w:rPr>
          <w:szCs w:val="22"/>
          <w:lang w:val="nl-NL"/>
        </w:rPr>
      </w:pPr>
    </w:p>
    <w:p w14:paraId="097045E6" w14:textId="77777777" w:rsidR="00D4578D" w:rsidRPr="00202333" w:rsidRDefault="00D4578D" w:rsidP="00113EEA">
      <w:pPr>
        <w:rPr>
          <w:szCs w:val="22"/>
          <w:lang w:val="nl-NL"/>
        </w:rPr>
      </w:pPr>
      <w:r w:rsidRPr="00202333">
        <w:rPr>
          <w:szCs w:val="22"/>
          <w:lang w:val="nl-NL"/>
        </w:rPr>
        <w:t>Voor dit geneesmiddel zijn er geen speciale bewaarcondities wat betreft de temperatuur. De fles zorgvuldig gesloten houden ter bescherming tegen vocht.</w:t>
      </w:r>
    </w:p>
    <w:p w14:paraId="3336433A" w14:textId="77777777" w:rsidR="00D4578D" w:rsidRPr="00202333" w:rsidRDefault="00D4578D" w:rsidP="00113EEA">
      <w:pPr>
        <w:rPr>
          <w:szCs w:val="22"/>
          <w:lang w:val="nl-NL"/>
        </w:rPr>
      </w:pPr>
    </w:p>
    <w:p w14:paraId="43BDC42A" w14:textId="77777777" w:rsidR="00D4578D" w:rsidRPr="00202333" w:rsidRDefault="00D4578D" w:rsidP="00113EEA">
      <w:pPr>
        <w:keepNext/>
        <w:numPr>
          <w:ilvl w:val="1"/>
          <w:numId w:val="12"/>
        </w:numPr>
        <w:outlineLvl w:val="0"/>
        <w:rPr>
          <w:b/>
          <w:szCs w:val="22"/>
          <w:lang w:val="nl-NL"/>
        </w:rPr>
      </w:pPr>
      <w:r w:rsidRPr="00202333">
        <w:rPr>
          <w:b/>
          <w:bCs/>
          <w:szCs w:val="22"/>
          <w:lang w:val="nl-NL"/>
        </w:rPr>
        <w:t xml:space="preserve">Aard en inhoud van de verpakking </w:t>
      </w:r>
    </w:p>
    <w:p w14:paraId="76FE5D70" w14:textId="77777777" w:rsidR="00812D16" w:rsidRPr="00202333" w:rsidRDefault="00812D16" w:rsidP="00113EEA">
      <w:pPr>
        <w:keepNext/>
        <w:spacing w:line="240" w:lineRule="auto"/>
        <w:rPr>
          <w:b/>
          <w:noProof/>
          <w:szCs w:val="22"/>
          <w:lang w:val="nl-NL"/>
        </w:rPr>
      </w:pPr>
    </w:p>
    <w:p w14:paraId="17537BB7" w14:textId="11C4AC1C" w:rsidR="00E84430" w:rsidRPr="00202333" w:rsidRDefault="001B18F3" w:rsidP="00B81C0D">
      <w:pPr>
        <w:keepLines/>
        <w:tabs>
          <w:tab w:val="clear" w:pos="567"/>
          <w:tab w:val="left" w:pos="720"/>
        </w:tabs>
        <w:spacing w:line="240" w:lineRule="auto"/>
        <w:rPr>
          <w:lang w:val="nl-NL"/>
        </w:rPr>
      </w:pPr>
      <w:r w:rsidRPr="00202333">
        <w:rPr>
          <w:lang w:val="nl-NL"/>
        </w:rPr>
        <w:t>F</w:t>
      </w:r>
      <w:r w:rsidR="00E84430" w:rsidRPr="00202333">
        <w:rPr>
          <w:lang w:val="nl-NL"/>
        </w:rPr>
        <w:t>les van hogedichtheidpolyethyleen (HDPE) met een kindveilige sluiting van polypropyleen (PP) en een warmte-inductieafdichting met een bekleding van polyethyleen (PE). Elke fles bevat 60</w:t>
      </w:r>
      <w:r w:rsidR="003803EF" w:rsidRPr="00202333">
        <w:rPr>
          <w:lang w:val="nl-NL"/>
        </w:rPr>
        <w:t> </w:t>
      </w:r>
      <w:r w:rsidR="00E84430" w:rsidRPr="00202333">
        <w:rPr>
          <w:lang w:val="nl-NL"/>
        </w:rPr>
        <w:t>filmomhulde tabletten en een silicagel-droogmiddel in een busje</w:t>
      </w:r>
      <w:r w:rsidR="00273D87">
        <w:rPr>
          <w:lang w:val="nl-NL"/>
        </w:rPr>
        <w:t xml:space="preserve"> van </w:t>
      </w:r>
      <w:r w:rsidR="00273D87" w:rsidRPr="00202333">
        <w:rPr>
          <w:lang w:val="nl-NL"/>
        </w:rPr>
        <w:t>HDPE</w:t>
      </w:r>
      <w:r w:rsidR="00E84430" w:rsidRPr="00202333">
        <w:rPr>
          <w:lang w:val="nl-NL"/>
        </w:rPr>
        <w:t>.</w:t>
      </w:r>
    </w:p>
    <w:p w14:paraId="78BDCFDA" w14:textId="77777777" w:rsidR="00812D16" w:rsidRPr="00202333" w:rsidRDefault="00812D16" w:rsidP="00113EEA">
      <w:pPr>
        <w:spacing w:line="240" w:lineRule="auto"/>
        <w:rPr>
          <w:noProof/>
          <w:szCs w:val="22"/>
          <w:lang w:val="nl-NL"/>
        </w:rPr>
      </w:pPr>
    </w:p>
    <w:p w14:paraId="39EEB0AC" w14:textId="77777777" w:rsidR="00D4578D" w:rsidRPr="00202333" w:rsidRDefault="00D4578D" w:rsidP="00113EEA">
      <w:pPr>
        <w:keepNext/>
        <w:ind w:left="567" w:hanging="567"/>
        <w:outlineLvl w:val="0"/>
        <w:rPr>
          <w:szCs w:val="22"/>
          <w:lang w:val="nl-NL"/>
        </w:rPr>
      </w:pPr>
      <w:bookmarkStart w:id="36" w:name="OLE_LINK1"/>
      <w:r w:rsidRPr="00202333">
        <w:rPr>
          <w:b/>
          <w:bCs/>
          <w:szCs w:val="22"/>
          <w:lang w:val="nl-NL"/>
        </w:rPr>
        <w:t>6.6</w:t>
      </w:r>
      <w:r w:rsidRPr="00202333">
        <w:rPr>
          <w:b/>
          <w:bCs/>
          <w:szCs w:val="22"/>
          <w:lang w:val="nl-NL"/>
        </w:rPr>
        <w:tab/>
        <w:t>Speciale voorzorgsmaatregelen voor het verwijderen</w:t>
      </w:r>
    </w:p>
    <w:bookmarkEnd w:id="36"/>
    <w:p w14:paraId="14FC8529" w14:textId="77777777" w:rsidR="00D4578D" w:rsidRPr="00202333" w:rsidRDefault="00D4578D" w:rsidP="00113EEA">
      <w:pPr>
        <w:keepNext/>
        <w:rPr>
          <w:szCs w:val="22"/>
          <w:lang w:val="nl-NL"/>
        </w:rPr>
      </w:pPr>
    </w:p>
    <w:p w14:paraId="368D4518" w14:textId="77777777" w:rsidR="00D4578D" w:rsidRPr="00202333" w:rsidRDefault="00D4578D" w:rsidP="00113EEA">
      <w:pPr>
        <w:rPr>
          <w:szCs w:val="22"/>
          <w:lang w:val="nl-NL"/>
        </w:rPr>
      </w:pPr>
      <w:r w:rsidRPr="00202333">
        <w:rPr>
          <w:szCs w:val="22"/>
          <w:lang w:val="nl-NL"/>
        </w:rPr>
        <w:t>Al het ongebruikte geneesmiddel of afvalmateriaal dient te worden vernietigd overeenkomstig lokale voorschriften.</w:t>
      </w:r>
    </w:p>
    <w:p w14:paraId="64A08355" w14:textId="77777777" w:rsidR="00D4578D" w:rsidRPr="00202333" w:rsidRDefault="00D4578D" w:rsidP="00113EEA">
      <w:pPr>
        <w:rPr>
          <w:szCs w:val="22"/>
          <w:lang w:val="nl-NL"/>
        </w:rPr>
      </w:pPr>
    </w:p>
    <w:p w14:paraId="7CDB3701" w14:textId="77777777" w:rsidR="00D4578D" w:rsidRPr="00202333" w:rsidRDefault="00D4578D" w:rsidP="00113EEA">
      <w:pPr>
        <w:rPr>
          <w:szCs w:val="22"/>
          <w:lang w:val="nl-NL"/>
        </w:rPr>
      </w:pPr>
    </w:p>
    <w:p w14:paraId="00DA2D7C" w14:textId="77777777" w:rsidR="00D4578D" w:rsidRPr="00202333" w:rsidRDefault="00D4578D" w:rsidP="00113EEA">
      <w:pPr>
        <w:keepNext/>
        <w:ind w:left="567" w:hanging="567"/>
        <w:rPr>
          <w:szCs w:val="22"/>
          <w:lang w:val="nl-NL"/>
        </w:rPr>
      </w:pPr>
      <w:r w:rsidRPr="00202333">
        <w:rPr>
          <w:b/>
          <w:bCs/>
          <w:szCs w:val="22"/>
          <w:lang w:val="nl-NL"/>
        </w:rPr>
        <w:t>7.</w:t>
      </w:r>
      <w:r w:rsidRPr="00202333">
        <w:rPr>
          <w:b/>
          <w:bCs/>
          <w:szCs w:val="22"/>
          <w:lang w:val="nl-NL"/>
        </w:rPr>
        <w:tab/>
        <w:t>HOUDER VAN DE VERGUNNING VOOR HET IN DE HANDEL BRENGEN</w:t>
      </w:r>
    </w:p>
    <w:p w14:paraId="4D0F94EF" w14:textId="77777777" w:rsidR="00D4578D" w:rsidRPr="00202333" w:rsidRDefault="00D4578D" w:rsidP="00113EEA">
      <w:pPr>
        <w:keepNext/>
        <w:rPr>
          <w:szCs w:val="22"/>
          <w:lang w:val="nl-NL"/>
        </w:rPr>
      </w:pPr>
    </w:p>
    <w:p w14:paraId="69D17914" w14:textId="77777777" w:rsidR="00D4578D" w:rsidRPr="00202333" w:rsidRDefault="00D4578D" w:rsidP="00113EEA">
      <w:pPr>
        <w:rPr>
          <w:lang w:val="nl-NL"/>
        </w:rPr>
      </w:pPr>
      <w:r w:rsidRPr="00202333">
        <w:rPr>
          <w:lang w:val="nl-NL"/>
        </w:rPr>
        <w:t>Les Laboratoires Servier</w:t>
      </w:r>
    </w:p>
    <w:p w14:paraId="241EDAEB" w14:textId="77777777" w:rsidR="00D4578D" w:rsidRPr="00202333" w:rsidRDefault="00D4578D" w:rsidP="00113EEA">
      <w:pPr>
        <w:rPr>
          <w:lang w:val="nl-NL"/>
        </w:rPr>
      </w:pPr>
      <w:r w:rsidRPr="00202333">
        <w:rPr>
          <w:lang w:val="nl-NL"/>
        </w:rPr>
        <w:t>50, rue Carnot</w:t>
      </w:r>
    </w:p>
    <w:p w14:paraId="4EC13D5D" w14:textId="77777777" w:rsidR="00D4578D" w:rsidRPr="00202333" w:rsidRDefault="00D4578D" w:rsidP="00113EEA">
      <w:pPr>
        <w:rPr>
          <w:lang w:val="nl-NL"/>
        </w:rPr>
      </w:pPr>
      <w:r w:rsidRPr="00202333">
        <w:rPr>
          <w:lang w:val="nl-NL"/>
        </w:rPr>
        <w:t>92284 Suresnes cedex</w:t>
      </w:r>
    </w:p>
    <w:p w14:paraId="665C0A60" w14:textId="77777777" w:rsidR="00D4578D" w:rsidRPr="00202333" w:rsidRDefault="00D4578D" w:rsidP="00113EEA">
      <w:pPr>
        <w:rPr>
          <w:szCs w:val="22"/>
          <w:lang w:val="nl-NL"/>
        </w:rPr>
      </w:pPr>
      <w:r w:rsidRPr="00202333">
        <w:rPr>
          <w:szCs w:val="22"/>
          <w:lang w:val="nl-NL"/>
        </w:rPr>
        <w:t>Frankrijk</w:t>
      </w:r>
    </w:p>
    <w:p w14:paraId="7406ECCC" w14:textId="77777777" w:rsidR="00D4578D" w:rsidRPr="00202333" w:rsidRDefault="00D4578D" w:rsidP="00113EEA">
      <w:pPr>
        <w:rPr>
          <w:szCs w:val="22"/>
          <w:lang w:val="nl-NL"/>
        </w:rPr>
      </w:pPr>
    </w:p>
    <w:p w14:paraId="48B74BD7" w14:textId="77777777" w:rsidR="00D4578D" w:rsidRPr="00202333" w:rsidRDefault="00D4578D" w:rsidP="00113EEA">
      <w:pPr>
        <w:rPr>
          <w:szCs w:val="22"/>
          <w:lang w:val="nl-NL"/>
        </w:rPr>
      </w:pPr>
    </w:p>
    <w:p w14:paraId="3AE54927" w14:textId="77777777" w:rsidR="00D4578D" w:rsidRPr="00202333" w:rsidRDefault="00D4578D" w:rsidP="00113EEA">
      <w:pPr>
        <w:ind w:left="567" w:hanging="567"/>
        <w:rPr>
          <w:b/>
          <w:szCs w:val="22"/>
          <w:lang w:val="nl-NL"/>
        </w:rPr>
      </w:pPr>
      <w:r w:rsidRPr="00202333">
        <w:rPr>
          <w:b/>
          <w:bCs/>
          <w:szCs w:val="22"/>
          <w:lang w:val="nl-NL"/>
        </w:rPr>
        <w:t>8.</w:t>
      </w:r>
      <w:r w:rsidRPr="00202333">
        <w:rPr>
          <w:b/>
          <w:bCs/>
          <w:szCs w:val="22"/>
          <w:lang w:val="nl-NL"/>
        </w:rPr>
        <w:tab/>
        <w:t xml:space="preserve">NUMMER(S) VAN DE VERGUNNING VOOR HET IN DE HANDEL BRENGEN </w:t>
      </w:r>
    </w:p>
    <w:p w14:paraId="0934330A" w14:textId="77777777" w:rsidR="00D4578D" w:rsidRPr="00202333" w:rsidRDefault="00D4578D" w:rsidP="00113EEA">
      <w:pPr>
        <w:rPr>
          <w:szCs w:val="22"/>
          <w:lang w:val="nl-NL"/>
        </w:rPr>
      </w:pPr>
    </w:p>
    <w:p w14:paraId="02190588" w14:textId="77777777" w:rsidR="006E206F" w:rsidRPr="00202333" w:rsidRDefault="006E206F" w:rsidP="006E206F">
      <w:pPr>
        <w:spacing w:line="240" w:lineRule="auto"/>
        <w:rPr>
          <w:noProof/>
          <w:szCs w:val="22"/>
          <w:lang w:val="nl-NL"/>
        </w:rPr>
      </w:pPr>
      <w:r w:rsidRPr="00202333">
        <w:rPr>
          <w:noProof/>
          <w:szCs w:val="22"/>
          <w:lang w:val="nl-NL"/>
        </w:rPr>
        <w:t>EU/1/23/1728/001</w:t>
      </w:r>
    </w:p>
    <w:p w14:paraId="14F5DBC5" w14:textId="77777777" w:rsidR="006E206F" w:rsidRPr="00202333" w:rsidRDefault="006E206F" w:rsidP="006E206F">
      <w:pPr>
        <w:spacing w:line="240" w:lineRule="auto"/>
        <w:rPr>
          <w:noProof/>
          <w:szCs w:val="22"/>
          <w:lang w:val="nl-NL"/>
        </w:rPr>
      </w:pPr>
    </w:p>
    <w:p w14:paraId="3296C041" w14:textId="77777777" w:rsidR="00D4578D" w:rsidRPr="00202333" w:rsidRDefault="00D4578D" w:rsidP="00113EEA">
      <w:pPr>
        <w:rPr>
          <w:szCs w:val="22"/>
          <w:lang w:val="nl-NL"/>
        </w:rPr>
      </w:pPr>
    </w:p>
    <w:p w14:paraId="5C5A4B3D" w14:textId="77777777" w:rsidR="00D4578D" w:rsidRPr="00202333" w:rsidRDefault="00D4578D" w:rsidP="00113EEA">
      <w:pPr>
        <w:ind w:left="567" w:hanging="567"/>
        <w:rPr>
          <w:szCs w:val="22"/>
          <w:lang w:val="nl-NL"/>
        </w:rPr>
      </w:pPr>
      <w:r w:rsidRPr="00202333">
        <w:rPr>
          <w:b/>
          <w:bCs/>
          <w:szCs w:val="22"/>
          <w:lang w:val="nl-NL"/>
        </w:rPr>
        <w:t>9.</w:t>
      </w:r>
      <w:r w:rsidRPr="00202333">
        <w:rPr>
          <w:b/>
          <w:bCs/>
          <w:szCs w:val="22"/>
          <w:lang w:val="nl-NL"/>
        </w:rPr>
        <w:tab/>
        <w:t>DATUM VAN EERSTE VERLENING VAN DE VERGUNNING/VERLENGING VAN DE VERGUNNING</w:t>
      </w:r>
    </w:p>
    <w:p w14:paraId="0F0543E5" w14:textId="77777777" w:rsidR="00D4578D" w:rsidRPr="00202333" w:rsidRDefault="00D4578D" w:rsidP="00113EEA">
      <w:pPr>
        <w:rPr>
          <w:i/>
          <w:szCs w:val="22"/>
          <w:lang w:val="nl-NL"/>
        </w:rPr>
      </w:pPr>
    </w:p>
    <w:p w14:paraId="580A6EC6" w14:textId="1513D06A" w:rsidR="00D4578D" w:rsidRDefault="00161B9A" w:rsidP="00113EEA">
      <w:pPr>
        <w:rPr>
          <w:szCs w:val="22"/>
          <w:lang w:val="nl-BE"/>
        </w:rPr>
      </w:pPr>
      <w:r w:rsidRPr="007A35CC">
        <w:rPr>
          <w:szCs w:val="22"/>
          <w:lang w:val="nl-BE"/>
        </w:rPr>
        <w:t>Datum van eerste verlening van de vergunning:</w:t>
      </w:r>
      <w:r w:rsidR="00AA79E6">
        <w:rPr>
          <w:szCs w:val="22"/>
          <w:lang w:val="nl-BE"/>
        </w:rPr>
        <w:t xml:space="preserve"> </w:t>
      </w:r>
      <w:r w:rsidR="00F27D21" w:rsidRPr="00F27D21">
        <w:rPr>
          <w:szCs w:val="22"/>
          <w:lang w:val="nl-BE"/>
        </w:rPr>
        <w:t>04 mei 2023</w:t>
      </w:r>
    </w:p>
    <w:p w14:paraId="342F2130" w14:textId="77777777" w:rsidR="00F27D21" w:rsidRPr="00202333" w:rsidRDefault="00F27D21" w:rsidP="00113EEA">
      <w:pPr>
        <w:rPr>
          <w:szCs w:val="22"/>
          <w:lang w:val="nl-NL"/>
        </w:rPr>
      </w:pPr>
    </w:p>
    <w:p w14:paraId="23487FD1" w14:textId="77777777" w:rsidR="00D4578D" w:rsidRPr="00202333" w:rsidRDefault="00D4578D" w:rsidP="00113EEA">
      <w:pPr>
        <w:ind w:left="567" w:hanging="567"/>
        <w:rPr>
          <w:b/>
          <w:szCs w:val="22"/>
          <w:lang w:val="nl-NL"/>
        </w:rPr>
      </w:pPr>
      <w:r w:rsidRPr="00202333">
        <w:rPr>
          <w:b/>
          <w:bCs/>
          <w:szCs w:val="22"/>
          <w:lang w:val="nl-NL"/>
        </w:rPr>
        <w:t>10.</w:t>
      </w:r>
      <w:r w:rsidRPr="00202333">
        <w:rPr>
          <w:b/>
          <w:bCs/>
          <w:szCs w:val="22"/>
          <w:lang w:val="nl-NL"/>
        </w:rPr>
        <w:tab/>
        <w:t>DATUM VAN HERZIENING VAN DE TEKST</w:t>
      </w:r>
    </w:p>
    <w:p w14:paraId="2F5C3F42" w14:textId="77777777" w:rsidR="00D4578D" w:rsidRPr="00202333" w:rsidRDefault="00D4578D" w:rsidP="00113EEA">
      <w:pPr>
        <w:rPr>
          <w:szCs w:val="22"/>
          <w:lang w:val="nl-NL"/>
        </w:rPr>
      </w:pPr>
    </w:p>
    <w:p w14:paraId="00F381A6" w14:textId="77777777" w:rsidR="00D4578D" w:rsidRPr="00202333" w:rsidRDefault="00D4578D" w:rsidP="00113EEA">
      <w:pPr>
        <w:numPr>
          <w:ilvl w:val="12"/>
          <w:numId w:val="0"/>
        </w:numPr>
        <w:ind w:right="-2"/>
        <w:rPr>
          <w:szCs w:val="22"/>
          <w:lang w:val="nl-NL"/>
        </w:rPr>
      </w:pPr>
    </w:p>
    <w:p w14:paraId="5873B21C" w14:textId="4F31DAC5" w:rsidR="00812D16" w:rsidRPr="00202333" w:rsidRDefault="00D4578D" w:rsidP="00B40832">
      <w:pPr>
        <w:numPr>
          <w:ilvl w:val="12"/>
          <w:numId w:val="0"/>
        </w:numPr>
        <w:ind w:right="-2"/>
        <w:rPr>
          <w:noProof/>
          <w:color w:val="0000FF"/>
          <w:szCs w:val="22"/>
          <w:lang w:val="nl-NL"/>
        </w:rPr>
      </w:pPr>
      <w:bookmarkStart w:id="37" w:name="_Hlt146943807"/>
      <w:bookmarkStart w:id="38" w:name="_Hlt146943806"/>
      <w:r w:rsidRPr="00202333">
        <w:rPr>
          <w:szCs w:val="22"/>
          <w:lang w:val="nl-NL"/>
        </w:rPr>
        <w:t xml:space="preserve">Gedetailleerde informatie over dit geneesmiddel is beschikbaar op de website van het Europees Geneesmiddelenbureau </w:t>
      </w:r>
      <w:bookmarkEnd w:id="37"/>
      <w:bookmarkEnd w:id="38"/>
      <w:r w:rsidR="007169CD" w:rsidRPr="00202333">
        <w:fldChar w:fldCharType="begin"/>
      </w:r>
      <w:r w:rsidR="007169CD" w:rsidRPr="00202333">
        <w:rPr>
          <w:lang w:val="nl-NL"/>
        </w:rPr>
        <w:instrText xml:space="preserve"> HYPERLINK "http://www.ema.europa.eu" </w:instrText>
      </w:r>
      <w:r w:rsidR="007169CD" w:rsidRPr="00202333">
        <w:fldChar w:fldCharType="separate"/>
      </w:r>
      <w:r w:rsidR="007169CD" w:rsidRPr="00202333">
        <w:rPr>
          <w:rStyle w:val="Lienhypertexte"/>
          <w:szCs w:val="22"/>
          <w:lang w:val="nl-NL"/>
        </w:rPr>
        <w:t>http</w:t>
      </w:r>
      <w:ins w:id="39" w:author="Auteur">
        <w:r w:rsidR="00C56250">
          <w:rPr>
            <w:rStyle w:val="Lienhypertexte"/>
            <w:szCs w:val="22"/>
            <w:lang w:val="nl-NL"/>
          </w:rPr>
          <w:t>s</w:t>
        </w:r>
      </w:ins>
      <w:r w:rsidR="007169CD" w:rsidRPr="00202333">
        <w:rPr>
          <w:rStyle w:val="Lienhypertexte"/>
          <w:szCs w:val="22"/>
          <w:lang w:val="nl-NL"/>
        </w:rPr>
        <w:t>://www.ema.europa.eu</w:t>
      </w:r>
      <w:r w:rsidR="007169CD" w:rsidRPr="00202333">
        <w:rPr>
          <w:rStyle w:val="Lienhypertexte"/>
          <w:szCs w:val="22"/>
          <w:lang w:val="nl-NL"/>
        </w:rPr>
        <w:fldChar w:fldCharType="end"/>
      </w:r>
      <w:r w:rsidR="007169CD" w:rsidRPr="002D69EE">
        <w:rPr>
          <w:rStyle w:val="Lienhypertexte"/>
          <w:color w:val="auto"/>
          <w:szCs w:val="22"/>
          <w:u w:val="none"/>
          <w:lang w:val="nl-NL"/>
        </w:rPr>
        <w:t>.</w:t>
      </w:r>
      <w:r w:rsidR="00617FEB" w:rsidRPr="00202333">
        <w:rPr>
          <w:noProof/>
          <w:color w:val="0000FF"/>
          <w:szCs w:val="22"/>
          <w:lang w:val="nl-NL"/>
        </w:rPr>
        <w:br w:type="page"/>
      </w:r>
    </w:p>
    <w:p w14:paraId="6984B004" w14:textId="77777777" w:rsidR="00812D16" w:rsidRPr="00202333" w:rsidRDefault="00812D16" w:rsidP="00113EEA">
      <w:pPr>
        <w:spacing w:line="240" w:lineRule="auto"/>
        <w:rPr>
          <w:noProof/>
          <w:color w:val="0000FF"/>
          <w:szCs w:val="22"/>
          <w:lang w:val="nl-NL"/>
        </w:rPr>
      </w:pPr>
    </w:p>
    <w:p w14:paraId="22616D1C" w14:textId="77777777" w:rsidR="00812D16" w:rsidRPr="00202333" w:rsidRDefault="00812D16" w:rsidP="00113EEA">
      <w:pPr>
        <w:spacing w:line="240" w:lineRule="auto"/>
        <w:rPr>
          <w:noProof/>
          <w:color w:val="0000FF"/>
          <w:szCs w:val="22"/>
          <w:lang w:val="nl-NL"/>
        </w:rPr>
      </w:pPr>
    </w:p>
    <w:p w14:paraId="0EA394FB" w14:textId="77777777" w:rsidR="00812D16" w:rsidRPr="00202333" w:rsidRDefault="00812D16" w:rsidP="00113EEA">
      <w:pPr>
        <w:spacing w:line="240" w:lineRule="auto"/>
        <w:rPr>
          <w:noProof/>
          <w:color w:val="0000FF"/>
          <w:szCs w:val="22"/>
          <w:lang w:val="nl-NL"/>
        </w:rPr>
      </w:pPr>
    </w:p>
    <w:p w14:paraId="34971170" w14:textId="77777777" w:rsidR="00812D16" w:rsidRPr="00202333" w:rsidRDefault="00812D16" w:rsidP="00113EEA">
      <w:pPr>
        <w:spacing w:line="240" w:lineRule="auto"/>
        <w:rPr>
          <w:noProof/>
          <w:color w:val="0000FF"/>
          <w:szCs w:val="22"/>
          <w:lang w:val="nl-NL"/>
        </w:rPr>
      </w:pPr>
    </w:p>
    <w:p w14:paraId="2284CEA1" w14:textId="77777777" w:rsidR="00812D16" w:rsidRPr="00202333" w:rsidRDefault="00812D16" w:rsidP="00113EEA">
      <w:pPr>
        <w:spacing w:line="240" w:lineRule="auto"/>
        <w:rPr>
          <w:noProof/>
          <w:color w:val="0000FF"/>
          <w:szCs w:val="22"/>
          <w:lang w:val="nl-NL"/>
        </w:rPr>
      </w:pPr>
    </w:p>
    <w:p w14:paraId="5BF7C144" w14:textId="77777777" w:rsidR="00812D16" w:rsidRPr="00202333" w:rsidRDefault="00812D16" w:rsidP="00113EEA">
      <w:pPr>
        <w:spacing w:line="240" w:lineRule="auto"/>
        <w:rPr>
          <w:noProof/>
          <w:color w:val="0000FF"/>
          <w:szCs w:val="22"/>
          <w:lang w:val="nl-NL"/>
        </w:rPr>
      </w:pPr>
    </w:p>
    <w:p w14:paraId="4ABE322E" w14:textId="77777777" w:rsidR="00812D16" w:rsidRPr="00202333" w:rsidRDefault="00812D16" w:rsidP="00113EEA">
      <w:pPr>
        <w:spacing w:line="240" w:lineRule="auto"/>
        <w:rPr>
          <w:noProof/>
          <w:color w:val="0000FF"/>
          <w:szCs w:val="22"/>
          <w:lang w:val="nl-NL"/>
        </w:rPr>
      </w:pPr>
    </w:p>
    <w:p w14:paraId="7D97FECD" w14:textId="77777777" w:rsidR="00812D16" w:rsidRPr="00202333" w:rsidRDefault="00812D16" w:rsidP="00113EEA">
      <w:pPr>
        <w:spacing w:line="240" w:lineRule="auto"/>
        <w:rPr>
          <w:noProof/>
          <w:color w:val="0000FF"/>
          <w:szCs w:val="22"/>
          <w:lang w:val="nl-NL"/>
        </w:rPr>
      </w:pPr>
    </w:p>
    <w:p w14:paraId="4B16F47C" w14:textId="77777777" w:rsidR="00812D16" w:rsidRPr="00202333" w:rsidRDefault="00812D16" w:rsidP="00113EEA">
      <w:pPr>
        <w:spacing w:line="240" w:lineRule="auto"/>
        <w:rPr>
          <w:noProof/>
          <w:color w:val="0000FF"/>
          <w:szCs w:val="22"/>
          <w:lang w:val="nl-NL"/>
        </w:rPr>
      </w:pPr>
    </w:p>
    <w:p w14:paraId="4AAE162F" w14:textId="77777777" w:rsidR="00812D16" w:rsidRPr="00202333" w:rsidRDefault="00812D16" w:rsidP="00113EEA">
      <w:pPr>
        <w:spacing w:line="240" w:lineRule="auto"/>
        <w:rPr>
          <w:noProof/>
          <w:color w:val="0000FF"/>
          <w:szCs w:val="22"/>
          <w:lang w:val="nl-NL"/>
        </w:rPr>
      </w:pPr>
    </w:p>
    <w:p w14:paraId="1395DA73" w14:textId="77777777" w:rsidR="00812D16" w:rsidRPr="00202333" w:rsidRDefault="00812D16" w:rsidP="00113EEA">
      <w:pPr>
        <w:spacing w:line="240" w:lineRule="auto"/>
        <w:rPr>
          <w:noProof/>
          <w:color w:val="0000FF"/>
          <w:szCs w:val="22"/>
          <w:lang w:val="nl-NL"/>
        </w:rPr>
      </w:pPr>
    </w:p>
    <w:p w14:paraId="76EA2B4A" w14:textId="77777777" w:rsidR="00812D16" w:rsidRPr="00202333" w:rsidRDefault="00812D16" w:rsidP="00113EEA">
      <w:pPr>
        <w:spacing w:line="240" w:lineRule="auto"/>
        <w:rPr>
          <w:noProof/>
          <w:color w:val="0000FF"/>
          <w:szCs w:val="22"/>
          <w:lang w:val="nl-NL"/>
        </w:rPr>
      </w:pPr>
    </w:p>
    <w:p w14:paraId="108BBAF5" w14:textId="77777777" w:rsidR="00812D16" w:rsidRPr="00202333" w:rsidRDefault="00812D16" w:rsidP="00113EEA">
      <w:pPr>
        <w:spacing w:line="240" w:lineRule="auto"/>
        <w:rPr>
          <w:noProof/>
          <w:color w:val="0000FF"/>
          <w:szCs w:val="22"/>
          <w:lang w:val="nl-NL"/>
        </w:rPr>
      </w:pPr>
    </w:p>
    <w:p w14:paraId="5B901342" w14:textId="77777777" w:rsidR="00812D16" w:rsidRPr="00202333" w:rsidRDefault="00812D16" w:rsidP="00113EEA">
      <w:pPr>
        <w:spacing w:line="240" w:lineRule="auto"/>
        <w:rPr>
          <w:noProof/>
          <w:color w:val="0000FF"/>
          <w:szCs w:val="22"/>
          <w:lang w:val="nl-NL"/>
        </w:rPr>
      </w:pPr>
    </w:p>
    <w:p w14:paraId="413FA50A" w14:textId="77777777" w:rsidR="00812D16" w:rsidRPr="00202333" w:rsidRDefault="00812D16" w:rsidP="00113EEA">
      <w:pPr>
        <w:spacing w:line="240" w:lineRule="auto"/>
        <w:rPr>
          <w:noProof/>
          <w:color w:val="0000FF"/>
          <w:szCs w:val="22"/>
          <w:lang w:val="nl-NL"/>
        </w:rPr>
      </w:pPr>
    </w:p>
    <w:p w14:paraId="41AB5736" w14:textId="77777777" w:rsidR="00812D16" w:rsidRPr="00202333" w:rsidRDefault="00812D16" w:rsidP="00113EEA">
      <w:pPr>
        <w:spacing w:line="240" w:lineRule="auto"/>
        <w:rPr>
          <w:noProof/>
          <w:color w:val="0000FF"/>
          <w:szCs w:val="22"/>
          <w:lang w:val="nl-NL"/>
        </w:rPr>
      </w:pPr>
    </w:p>
    <w:p w14:paraId="653D7FA4" w14:textId="77777777" w:rsidR="00812D16" w:rsidRPr="00202333" w:rsidRDefault="00812D16" w:rsidP="00113EEA">
      <w:pPr>
        <w:spacing w:line="240" w:lineRule="auto"/>
        <w:rPr>
          <w:noProof/>
          <w:color w:val="0000FF"/>
          <w:szCs w:val="22"/>
          <w:lang w:val="nl-NL"/>
        </w:rPr>
      </w:pPr>
    </w:p>
    <w:p w14:paraId="0356AC4B" w14:textId="77777777" w:rsidR="00812D16" w:rsidRPr="00202333" w:rsidRDefault="00812D16" w:rsidP="00113EEA">
      <w:pPr>
        <w:spacing w:line="240" w:lineRule="auto"/>
        <w:rPr>
          <w:noProof/>
          <w:color w:val="0000FF"/>
          <w:szCs w:val="22"/>
          <w:lang w:val="nl-NL"/>
        </w:rPr>
      </w:pPr>
    </w:p>
    <w:p w14:paraId="2F1C7A6F" w14:textId="77777777" w:rsidR="00812D16" w:rsidRPr="00202333" w:rsidRDefault="00812D16" w:rsidP="00113EEA">
      <w:pPr>
        <w:spacing w:line="240" w:lineRule="auto"/>
        <w:rPr>
          <w:noProof/>
          <w:color w:val="0000FF"/>
          <w:szCs w:val="22"/>
          <w:lang w:val="nl-NL"/>
        </w:rPr>
      </w:pPr>
    </w:p>
    <w:p w14:paraId="7291CF36" w14:textId="77777777" w:rsidR="00812D16" w:rsidRPr="00202333" w:rsidRDefault="00812D16" w:rsidP="00113EEA">
      <w:pPr>
        <w:spacing w:line="240" w:lineRule="auto"/>
        <w:rPr>
          <w:noProof/>
          <w:color w:val="0000FF"/>
          <w:szCs w:val="22"/>
          <w:lang w:val="nl-NL"/>
        </w:rPr>
      </w:pPr>
    </w:p>
    <w:p w14:paraId="5EC7311E" w14:textId="77777777" w:rsidR="00812D16" w:rsidRPr="00202333" w:rsidRDefault="00812D16" w:rsidP="00113EEA">
      <w:pPr>
        <w:spacing w:line="240" w:lineRule="auto"/>
        <w:rPr>
          <w:noProof/>
          <w:color w:val="0000FF"/>
          <w:szCs w:val="22"/>
          <w:lang w:val="nl-NL"/>
        </w:rPr>
      </w:pPr>
    </w:p>
    <w:p w14:paraId="1AB43853" w14:textId="77777777" w:rsidR="00812D16" w:rsidRPr="00202333" w:rsidRDefault="00812D16" w:rsidP="00113EEA">
      <w:pPr>
        <w:spacing w:line="240" w:lineRule="auto"/>
        <w:rPr>
          <w:noProof/>
          <w:color w:val="FF0000"/>
          <w:szCs w:val="22"/>
          <w:lang w:val="nl-NL"/>
        </w:rPr>
      </w:pPr>
    </w:p>
    <w:p w14:paraId="7425590E" w14:textId="77777777" w:rsidR="00D4578D" w:rsidRPr="00202333" w:rsidRDefault="00D4578D" w:rsidP="00113EEA">
      <w:pPr>
        <w:jc w:val="center"/>
        <w:rPr>
          <w:szCs w:val="22"/>
          <w:lang w:val="nl-NL"/>
        </w:rPr>
      </w:pPr>
      <w:r w:rsidRPr="00202333">
        <w:rPr>
          <w:b/>
          <w:bCs/>
          <w:szCs w:val="22"/>
          <w:lang w:val="nl-NL"/>
        </w:rPr>
        <w:t>BIJLAGE II</w:t>
      </w:r>
    </w:p>
    <w:p w14:paraId="57D65590" w14:textId="77777777" w:rsidR="00D4578D" w:rsidRPr="00202333" w:rsidRDefault="00D4578D" w:rsidP="00113EEA">
      <w:pPr>
        <w:ind w:left="1701" w:right="1416" w:hanging="567"/>
        <w:rPr>
          <w:szCs w:val="22"/>
          <w:lang w:val="nl-NL"/>
        </w:rPr>
      </w:pPr>
    </w:p>
    <w:p w14:paraId="549D494E" w14:textId="77777777" w:rsidR="00D4578D" w:rsidRPr="00202333" w:rsidRDefault="00D4578D" w:rsidP="00113EEA">
      <w:pPr>
        <w:ind w:left="1701" w:right="1416" w:hanging="708"/>
        <w:rPr>
          <w:szCs w:val="22"/>
          <w:lang w:val="nl-NL"/>
        </w:rPr>
      </w:pPr>
      <w:r w:rsidRPr="00202333">
        <w:rPr>
          <w:b/>
          <w:bCs/>
          <w:szCs w:val="22"/>
          <w:lang w:val="nl-NL"/>
        </w:rPr>
        <w:t>A.</w:t>
      </w:r>
      <w:r w:rsidRPr="00202333">
        <w:rPr>
          <w:b/>
          <w:bCs/>
          <w:szCs w:val="22"/>
          <w:lang w:val="nl-NL"/>
        </w:rPr>
        <w:tab/>
        <w:t>FABRIKANT VERANTWOORDELIJK VOOR VRIJGIFTE</w:t>
      </w:r>
    </w:p>
    <w:p w14:paraId="311226EE" w14:textId="77777777" w:rsidR="00D4578D" w:rsidRPr="00202333" w:rsidRDefault="00D4578D" w:rsidP="00113EEA">
      <w:pPr>
        <w:ind w:left="567" w:hanging="567"/>
        <w:rPr>
          <w:szCs w:val="22"/>
          <w:lang w:val="nl-NL"/>
        </w:rPr>
      </w:pPr>
    </w:p>
    <w:p w14:paraId="206C3A07" w14:textId="77777777" w:rsidR="00D4578D" w:rsidRPr="00202333" w:rsidRDefault="00D4578D" w:rsidP="00113EEA">
      <w:pPr>
        <w:ind w:left="1701" w:right="1416" w:hanging="708"/>
        <w:rPr>
          <w:b/>
          <w:szCs w:val="22"/>
          <w:lang w:val="nl-NL"/>
        </w:rPr>
      </w:pPr>
      <w:r w:rsidRPr="00202333">
        <w:rPr>
          <w:b/>
          <w:bCs/>
          <w:szCs w:val="22"/>
          <w:lang w:val="nl-NL"/>
        </w:rPr>
        <w:t>B.</w:t>
      </w:r>
      <w:r w:rsidRPr="00202333">
        <w:rPr>
          <w:b/>
          <w:bCs/>
          <w:szCs w:val="22"/>
          <w:lang w:val="nl-NL"/>
        </w:rPr>
        <w:tab/>
        <w:t>VOORWAARDEN OF BEPERKINGEN TEN AANZIEN VAN LEVERING EN GEBRUIK</w:t>
      </w:r>
    </w:p>
    <w:p w14:paraId="72FACF8B" w14:textId="77777777" w:rsidR="00D4578D" w:rsidRPr="00202333" w:rsidRDefault="00D4578D" w:rsidP="00113EEA">
      <w:pPr>
        <w:rPr>
          <w:szCs w:val="22"/>
          <w:lang w:val="nl-NL"/>
        </w:rPr>
      </w:pPr>
    </w:p>
    <w:p w14:paraId="1AF8FFC2" w14:textId="410B58BB" w:rsidR="00D4578D" w:rsidRPr="00202333" w:rsidRDefault="00D4578D" w:rsidP="00113EEA">
      <w:pPr>
        <w:ind w:left="1701" w:right="1558" w:hanging="708"/>
        <w:rPr>
          <w:b/>
          <w:szCs w:val="22"/>
          <w:lang w:val="nl-NL"/>
        </w:rPr>
      </w:pPr>
      <w:r w:rsidRPr="00202333">
        <w:rPr>
          <w:b/>
          <w:bCs/>
          <w:szCs w:val="22"/>
          <w:lang w:val="nl-NL"/>
        </w:rPr>
        <w:t>C.</w:t>
      </w:r>
      <w:r w:rsidRPr="00202333">
        <w:rPr>
          <w:b/>
          <w:bCs/>
          <w:szCs w:val="22"/>
          <w:lang w:val="nl-NL"/>
        </w:rPr>
        <w:tab/>
        <w:t>ANDERE VOORWAARDEN EN EISEN DIE DOOR DE HOUDER VAN DE HANDELSVERGUNNING</w:t>
      </w:r>
      <w:r w:rsidR="006C42A8" w:rsidRPr="00202333">
        <w:rPr>
          <w:b/>
          <w:bCs/>
          <w:szCs w:val="22"/>
          <w:lang w:val="nl-NL"/>
        </w:rPr>
        <w:t xml:space="preserve"> </w:t>
      </w:r>
      <w:r w:rsidRPr="00202333">
        <w:rPr>
          <w:b/>
          <w:bCs/>
          <w:szCs w:val="22"/>
          <w:lang w:val="nl-NL"/>
        </w:rPr>
        <w:t>MOETEN WORDEN NAGEKOMEN</w:t>
      </w:r>
    </w:p>
    <w:p w14:paraId="5D787D7B" w14:textId="77777777" w:rsidR="00D4578D" w:rsidRPr="00202333" w:rsidRDefault="00D4578D" w:rsidP="00113EEA">
      <w:pPr>
        <w:tabs>
          <w:tab w:val="left" w:pos="993"/>
        </w:tabs>
        <w:ind w:right="1558"/>
        <w:rPr>
          <w:b/>
          <w:szCs w:val="22"/>
          <w:lang w:val="nl-NL"/>
        </w:rPr>
      </w:pPr>
    </w:p>
    <w:p w14:paraId="7272C6E0" w14:textId="77777777" w:rsidR="00D4578D" w:rsidRPr="00202333" w:rsidRDefault="00D4578D" w:rsidP="00113EEA">
      <w:pPr>
        <w:ind w:left="1701" w:right="1558" w:hanging="708"/>
        <w:rPr>
          <w:b/>
          <w:szCs w:val="22"/>
          <w:lang w:val="nl-NL"/>
        </w:rPr>
      </w:pPr>
      <w:r w:rsidRPr="00202333">
        <w:rPr>
          <w:b/>
          <w:bCs/>
          <w:szCs w:val="22"/>
          <w:lang w:val="nl-NL"/>
        </w:rPr>
        <w:t>D.</w:t>
      </w:r>
      <w:r w:rsidRPr="00202333">
        <w:rPr>
          <w:b/>
          <w:bCs/>
          <w:szCs w:val="22"/>
          <w:lang w:val="nl-NL"/>
        </w:rPr>
        <w:tab/>
      </w:r>
      <w:r w:rsidRPr="00202333">
        <w:rPr>
          <w:b/>
          <w:bCs/>
          <w:caps/>
          <w:szCs w:val="22"/>
          <w:lang w:val="nl-NL"/>
        </w:rPr>
        <w:t>Voorwaarden of beperkingen met betrekking tot een veilig en doeltreffend gebruik van het geneesmiddel</w:t>
      </w:r>
    </w:p>
    <w:p w14:paraId="4D5245C0" w14:textId="77777777" w:rsidR="009B5C19" w:rsidRPr="00202333" w:rsidRDefault="009B5C19" w:rsidP="00113EEA">
      <w:pPr>
        <w:spacing w:line="240" w:lineRule="auto"/>
        <w:ind w:right="1416"/>
        <w:rPr>
          <w:b/>
          <w:lang w:val="nl-NL"/>
        </w:rPr>
      </w:pPr>
    </w:p>
    <w:p w14:paraId="07BA23E9" w14:textId="77777777" w:rsidR="00D4578D" w:rsidRPr="00202333" w:rsidRDefault="00617FEB" w:rsidP="00113EEA">
      <w:pPr>
        <w:ind w:left="567" w:hanging="567"/>
        <w:rPr>
          <w:szCs w:val="22"/>
          <w:lang w:val="nl-NL"/>
        </w:rPr>
      </w:pPr>
      <w:r w:rsidRPr="00202333">
        <w:rPr>
          <w:noProof/>
          <w:szCs w:val="22"/>
          <w:lang w:val="nl-NL"/>
        </w:rPr>
        <w:br w:type="page"/>
      </w:r>
      <w:r w:rsidRPr="00202333">
        <w:rPr>
          <w:b/>
          <w:bCs/>
          <w:szCs w:val="22"/>
          <w:lang w:val="nl-NL"/>
        </w:rPr>
        <w:t>A.</w:t>
      </w:r>
      <w:r w:rsidRPr="00202333">
        <w:rPr>
          <w:b/>
          <w:bCs/>
          <w:szCs w:val="22"/>
          <w:lang w:val="nl-NL"/>
        </w:rPr>
        <w:tab/>
        <w:t>FABRIKANT VERANTWOORDELIJK VOOR VRIJGIFTE</w:t>
      </w:r>
    </w:p>
    <w:p w14:paraId="0B00465D" w14:textId="77777777" w:rsidR="00D4578D" w:rsidRPr="00202333" w:rsidRDefault="00D4578D" w:rsidP="00113EEA">
      <w:pPr>
        <w:ind w:right="1416"/>
        <w:rPr>
          <w:szCs w:val="22"/>
          <w:lang w:val="nl-NL"/>
        </w:rPr>
      </w:pPr>
    </w:p>
    <w:p w14:paraId="2498116A" w14:textId="77777777" w:rsidR="00D4578D" w:rsidRPr="00202333" w:rsidRDefault="00D4578D" w:rsidP="00113EEA">
      <w:pPr>
        <w:outlineLvl w:val="0"/>
        <w:rPr>
          <w:szCs w:val="22"/>
          <w:lang w:val="nl-NL"/>
        </w:rPr>
      </w:pPr>
      <w:r w:rsidRPr="00202333">
        <w:rPr>
          <w:szCs w:val="22"/>
          <w:u w:val="single"/>
          <w:lang w:val="nl-NL"/>
        </w:rPr>
        <w:t>Naam en adres van de fabrikant(en) verantwoordelijk voor vrijgifte</w:t>
      </w:r>
    </w:p>
    <w:p w14:paraId="78E0C8C0" w14:textId="77777777" w:rsidR="00D4578D" w:rsidRPr="00202333" w:rsidRDefault="00D4578D" w:rsidP="00113EEA">
      <w:pPr>
        <w:rPr>
          <w:szCs w:val="22"/>
          <w:lang w:val="nl-NL"/>
        </w:rPr>
      </w:pPr>
    </w:p>
    <w:p w14:paraId="62826542" w14:textId="77777777" w:rsidR="00D4578D" w:rsidRPr="00202333" w:rsidRDefault="00D4578D" w:rsidP="00113EEA">
      <w:pPr>
        <w:rPr>
          <w:szCs w:val="22"/>
          <w:lang w:val="nl-NL"/>
        </w:rPr>
      </w:pPr>
      <w:r w:rsidRPr="00202333">
        <w:rPr>
          <w:szCs w:val="22"/>
          <w:lang w:val="nl-NL"/>
        </w:rPr>
        <w:t>Les Laboratoires Servier Industrie</w:t>
      </w:r>
    </w:p>
    <w:p w14:paraId="3F738A64" w14:textId="77777777" w:rsidR="00D4578D" w:rsidRPr="00202333" w:rsidRDefault="00D4578D" w:rsidP="00113EEA">
      <w:pPr>
        <w:rPr>
          <w:szCs w:val="22"/>
          <w:lang w:val="nl-NL"/>
        </w:rPr>
      </w:pPr>
      <w:r w:rsidRPr="00202333">
        <w:rPr>
          <w:szCs w:val="22"/>
          <w:lang w:val="nl-NL"/>
        </w:rPr>
        <w:t xml:space="preserve">905, route de Saran </w:t>
      </w:r>
    </w:p>
    <w:p w14:paraId="4E90EA01" w14:textId="77777777" w:rsidR="00D4578D" w:rsidRPr="00202333" w:rsidRDefault="00D4578D" w:rsidP="00113EEA">
      <w:pPr>
        <w:rPr>
          <w:szCs w:val="22"/>
          <w:lang w:val="nl-NL"/>
        </w:rPr>
      </w:pPr>
      <w:r w:rsidRPr="00202333">
        <w:rPr>
          <w:szCs w:val="22"/>
          <w:lang w:val="nl-NL"/>
        </w:rPr>
        <w:t>45520 Gidy</w:t>
      </w:r>
    </w:p>
    <w:p w14:paraId="286E13BD" w14:textId="77777777" w:rsidR="00D4578D" w:rsidRPr="00202333" w:rsidRDefault="00D4578D" w:rsidP="00113EEA">
      <w:pPr>
        <w:rPr>
          <w:szCs w:val="22"/>
          <w:lang w:val="nl-NL"/>
        </w:rPr>
      </w:pPr>
      <w:r w:rsidRPr="00202333">
        <w:rPr>
          <w:szCs w:val="22"/>
          <w:lang w:val="nl-NL"/>
        </w:rPr>
        <w:t>Frankrijk</w:t>
      </w:r>
    </w:p>
    <w:p w14:paraId="21F7F84D" w14:textId="77777777" w:rsidR="00D4578D" w:rsidRPr="00202333" w:rsidRDefault="00D4578D" w:rsidP="00113EEA">
      <w:pPr>
        <w:rPr>
          <w:szCs w:val="22"/>
          <w:lang w:val="nl-NL"/>
        </w:rPr>
      </w:pPr>
    </w:p>
    <w:p w14:paraId="40FD761E" w14:textId="77777777" w:rsidR="00D4578D" w:rsidRPr="00202333" w:rsidRDefault="00D4578D" w:rsidP="00113EEA">
      <w:pPr>
        <w:ind w:left="567" w:hanging="567"/>
        <w:rPr>
          <w:szCs w:val="22"/>
          <w:lang w:val="nl-NL"/>
        </w:rPr>
      </w:pPr>
      <w:r w:rsidRPr="00202333">
        <w:rPr>
          <w:b/>
          <w:bCs/>
          <w:szCs w:val="22"/>
          <w:lang w:val="nl-NL"/>
        </w:rPr>
        <w:t>B.</w:t>
      </w:r>
      <w:r w:rsidRPr="00202333">
        <w:rPr>
          <w:b/>
          <w:bCs/>
          <w:szCs w:val="22"/>
          <w:lang w:val="nl-NL"/>
        </w:rPr>
        <w:tab/>
        <w:t>VOORWAARDEN OF BEPERKINGEN TEN AANZIEN VAN LEVERING EN GEBRUIK</w:t>
      </w:r>
    </w:p>
    <w:p w14:paraId="56A93610" w14:textId="77777777" w:rsidR="00D4578D" w:rsidRPr="00202333" w:rsidRDefault="00D4578D" w:rsidP="00113EEA">
      <w:pPr>
        <w:rPr>
          <w:szCs w:val="22"/>
          <w:lang w:val="nl-NL"/>
        </w:rPr>
      </w:pPr>
    </w:p>
    <w:p w14:paraId="348BE37F" w14:textId="77777777" w:rsidR="00D4578D" w:rsidRPr="00202333" w:rsidRDefault="00D4578D" w:rsidP="00113EEA">
      <w:pPr>
        <w:numPr>
          <w:ilvl w:val="12"/>
          <w:numId w:val="0"/>
        </w:numPr>
        <w:rPr>
          <w:szCs w:val="22"/>
          <w:lang w:val="nl-NL"/>
        </w:rPr>
      </w:pPr>
      <w:r w:rsidRPr="00202333">
        <w:rPr>
          <w:szCs w:val="22"/>
          <w:lang w:val="nl-NL"/>
        </w:rPr>
        <w:t>Aan beperkt medisch voorschrift onderworpen geneesmiddel (zie bijlage I: Samenvatting van de productkenmerken, rubriek 4.2).</w:t>
      </w:r>
    </w:p>
    <w:p w14:paraId="75A35740" w14:textId="77777777" w:rsidR="00D4578D" w:rsidRPr="00202333" w:rsidRDefault="00D4578D" w:rsidP="00113EEA">
      <w:pPr>
        <w:ind w:right="-1"/>
        <w:rPr>
          <w:i/>
          <w:szCs w:val="22"/>
          <w:lang w:val="nl-NL"/>
        </w:rPr>
      </w:pPr>
    </w:p>
    <w:p w14:paraId="16572378" w14:textId="77777777" w:rsidR="00D4578D" w:rsidRPr="00202333" w:rsidRDefault="00D4578D" w:rsidP="00113EEA">
      <w:pPr>
        <w:ind w:right="-1"/>
        <w:rPr>
          <w:i/>
          <w:szCs w:val="22"/>
          <w:lang w:val="nl-NL"/>
        </w:rPr>
      </w:pPr>
    </w:p>
    <w:p w14:paraId="27F877C1" w14:textId="77777777" w:rsidR="00D4578D" w:rsidRPr="00202333" w:rsidRDefault="00D4578D" w:rsidP="00113EEA">
      <w:pPr>
        <w:ind w:left="600" w:right="567" w:hanging="600"/>
        <w:rPr>
          <w:b/>
          <w:szCs w:val="22"/>
          <w:lang w:val="nl-NL"/>
        </w:rPr>
      </w:pPr>
      <w:r w:rsidRPr="00202333">
        <w:rPr>
          <w:b/>
          <w:bCs/>
          <w:szCs w:val="22"/>
          <w:lang w:val="nl-NL"/>
        </w:rPr>
        <w:t>C.</w:t>
      </w:r>
      <w:r w:rsidRPr="00202333">
        <w:rPr>
          <w:b/>
          <w:bCs/>
          <w:szCs w:val="22"/>
          <w:lang w:val="nl-NL"/>
        </w:rPr>
        <w:tab/>
        <w:t>ANDERE VOORWAARDEN EN EISEN DIE DOOR DE HOUDER VAN DE HANDELSVERGUNNING MOETEN WORDEN NAGEKOMEN</w:t>
      </w:r>
    </w:p>
    <w:p w14:paraId="0216F3B2" w14:textId="77777777" w:rsidR="00D4578D" w:rsidRPr="00202333" w:rsidRDefault="00D4578D" w:rsidP="00113EEA">
      <w:pPr>
        <w:ind w:left="600" w:right="567" w:hanging="600"/>
        <w:rPr>
          <w:lang w:val="nl-NL"/>
        </w:rPr>
      </w:pPr>
    </w:p>
    <w:p w14:paraId="458F9934" w14:textId="77777777" w:rsidR="00D4578D" w:rsidRPr="00EB1F0C" w:rsidRDefault="00D4578D" w:rsidP="00113EEA">
      <w:pPr>
        <w:numPr>
          <w:ilvl w:val="0"/>
          <w:numId w:val="38"/>
        </w:numPr>
        <w:ind w:right="-1" w:hanging="720"/>
        <w:rPr>
          <w:szCs w:val="22"/>
          <w:u w:val="single"/>
          <w:lang w:val="nl-NL"/>
        </w:rPr>
      </w:pPr>
      <w:r w:rsidRPr="00EB1F0C">
        <w:rPr>
          <w:szCs w:val="22"/>
          <w:u w:val="single"/>
          <w:lang w:val="nl-NL"/>
        </w:rPr>
        <w:t xml:space="preserve">Periodieke veiligheidsverslagen </w:t>
      </w:r>
    </w:p>
    <w:p w14:paraId="30F539CF" w14:textId="77777777" w:rsidR="00D4578D" w:rsidRPr="00202333" w:rsidRDefault="00D4578D" w:rsidP="00113EEA">
      <w:pPr>
        <w:ind w:right="-1"/>
        <w:rPr>
          <w:szCs w:val="22"/>
          <w:lang w:val="nl-NL"/>
        </w:rPr>
      </w:pPr>
    </w:p>
    <w:p w14:paraId="4AB7837B" w14:textId="77777777" w:rsidR="00D4578D" w:rsidRPr="00202333" w:rsidRDefault="00D4578D" w:rsidP="00113EEA">
      <w:pPr>
        <w:ind w:right="-1"/>
        <w:rPr>
          <w:szCs w:val="22"/>
          <w:lang w:val="nl-NL"/>
        </w:rPr>
      </w:pPr>
      <w:r w:rsidRPr="00202333">
        <w:rPr>
          <w:szCs w:val="22"/>
          <w:lang w:val="nl-NL"/>
        </w:rPr>
        <w:t>De vereisten voor de indiening van periodieke veiligheidsverslagen voor dit geneesmiddel worden vermeld in de lijst met Europese referentiedata (EURD-lijst), waarin voorzien wordt in artikel 107c, onder punt 7 van Richtlijn 2001/83/EG en eventuele hierop volgende aanpassingen gepubliceerd op het Europese webportaal voor geneesmiddelen.</w:t>
      </w:r>
    </w:p>
    <w:p w14:paraId="7D3BD1E2" w14:textId="77777777" w:rsidR="00D4578D" w:rsidRPr="00202333" w:rsidRDefault="00D4578D" w:rsidP="00113EEA">
      <w:pPr>
        <w:ind w:right="-1"/>
        <w:rPr>
          <w:szCs w:val="22"/>
          <w:lang w:val="nl-NL"/>
        </w:rPr>
      </w:pPr>
    </w:p>
    <w:p w14:paraId="7AEFC0E3" w14:textId="1D85B5CD" w:rsidR="00D4578D" w:rsidRPr="00202333" w:rsidRDefault="00D4578D" w:rsidP="00113EEA">
      <w:pPr>
        <w:ind w:right="-1"/>
        <w:rPr>
          <w:szCs w:val="22"/>
          <w:lang w:val="nl-NL"/>
        </w:rPr>
      </w:pPr>
      <w:r w:rsidRPr="00202333">
        <w:rPr>
          <w:szCs w:val="22"/>
          <w:lang w:val="nl-NL"/>
        </w:rPr>
        <w:t>De vergunninghouder zal het eerste periodieke veiligheidsverslag voor dit geneesmiddel binnen 6</w:t>
      </w:r>
      <w:r w:rsidR="003803EF" w:rsidRPr="00202333">
        <w:rPr>
          <w:szCs w:val="22"/>
          <w:lang w:val="nl-NL"/>
        </w:rPr>
        <w:t> </w:t>
      </w:r>
      <w:r w:rsidRPr="00202333">
        <w:rPr>
          <w:szCs w:val="22"/>
          <w:lang w:val="nl-NL"/>
        </w:rPr>
        <w:t>maanden na toekenning van de vergunning indienen.</w:t>
      </w:r>
    </w:p>
    <w:p w14:paraId="5AC7B2FC" w14:textId="77777777" w:rsidR="00D4578D" w:rsidRPr="00202333" w:rsidRDefault="00D4578D" w:rsidP="00113EEA">
      <w:pPr>
        <w:ind w:right="-1"/>
        <w:rPr>
          <w:szCs w:val="22"/>
          <w:lang w:val="nl-NL"/>
        </w:rPr>
      </w:pPr>
    </w:p>
    <w:p w14:paraId="3A2A4464" w14:textId="77777777" w:rsidR="00D4578D" w:rsidRPr="00202333" w:rsidRDefault="00D4578D" w:rsidP="00113EEA">
      <w:pPr>
        <w:ind w:right="-1"/>
        <w:rPr>
          <w:szCs w:val="22"/>
          <w:lang w:val="nl-NL"/>
        </w:rPr>
      </w:pPr>
    </w:p>
    <w:p w14:paraId="028E77D0" w14:textId="77777777" w:rsidR="00D4578D" w:rsidRPr="00202333" w:rsidRDefault="00D4578D" w:rsidP="00113EEA">
      <w:pPr>
        <w:ind w:left="567" w:right="-1" w:hanging="567"/>
        <w:rPr>
          <w:b/>
          <w:szCs w:val="22"/>
          <w:lang w:val="nl-NL"/>
        </w:rPr>
      </w:pPr>
      <w:r w:rsidRPr="00202333">
        <w:rPr>
          <w:b/>
          <w:bCs/>
          <w:szCs w:val="22"/>
          <w:lang w:val="nl-NL"/>
        </w:rPr>
        <w:t>D.</w:t>
      </w:r>
      <w:r w:rsidRPr="00202333">
        <w:rPr>
          <w:szCs w:val="22"/>
          <w:lang w:val="nl-NL"/>
        </w:rPr>
        <w:t xml:space="preserve"> </w:t>
      </w:r>
      <w:r w:rsidRPr="00202333">
        <w:rPr>
          <w:szCs w:val="22"/>
          <w:lang w:val="nl-NL"/>
        </w:rPr>
        <w:tab/>
      </w:r>
      <w:r w:rsidRPr="00202333">
        <w:rPr>
          <w:b/>
          <w:bCs/>
          <w:szCs w:val="22"/>
          <w:lang w:val="nl-NL"/>
        </w:rPr>
        <w:t>VOORWAARDEN OF BEPERKINGEN MET BETREKKING TOT EEN VEILIG EN DOELTREFFEND GEBRUIK VAN HET GENEESMIDDEL</w:t>
      </w:r>
    </w:p>
    <w:p w14:paraId="2E9724FB" w14:textId="77777777" w:rsidR="00D4578D" w:rsidRPr="00202333" w:rsidRDefault="00D4578D" w:rsidP="00113EEA">
      <w:pPr>
        <w:ind w:right="-1"/>
        <w:rPr>
          <w:b/>
          <w:szCs w:val="22"/>
          <w:lang w:val="nl-NL"/>
        </w:rPr>
      </w:pPr>
    </w:p>
    <w:p w14:paraId="7772706C" w14:textId="77777777" w:rsidR="00D4578D" w:rsidRPr="00202333" w:rsidRDefault="00D4578D" w:rsidP="00113EEA">
      <w:pPr>
        <w:numPr>
          <w:ilvl w:val="0"/>
          <w:numId w:val="39"/>
        </w:numPr>
        <w:tabs>
          <w:tab w:val="left" w:pos="426"/>
        </w:tabs>
        <w:ind w:right="-1"/>
        <w:rPr>
          <w:b/>
          <w:szCs w:val="22"/>
          <w:lang w:val="nl-NL"/>
        </w:rPr>
      </w:pPr>
      <w:r w:rsidRPr="00202333">
        <w:rPr>
          <w:b/>
          <w:bCs/>
          <w:szCs w:val="22"/>
          <w:lang w:val="nl-NL"/>
        </w:rPr>
        <w:t>Risk Management Plan (RMP)</w:t>
      </w:r>
    </w:p>
    <w:p w14:paraId="7C4FDBC3" w14:textId="77777777" w:rsidR="00D4578D" w:rsidRPr="00202333" w:rsidRDefault="00D4578D" w:rsidP="00113EEA">
      <w:pPr>
        <w:ind w:right="-1"/>
        <w:rPr>
          <w:szCs w:val="22"/>
          <w:u w:val="single"/>
          <w:lang w:val="nl-NL"/>
        </w:rPr>
      </w:pPr>
    </w:p>
    <w:p w14:paraId="1EAEC3D9" w14:textId="77777777" w:rsidR="00D4578D" w:rsidRPr="00202333" w:rsidRDefault="00D4578D" w:rsidP="00113EEA">
      <w:pPr>
        <w:ind w:right="-1"/>
        <w:rPr>
          <w:szCs w:val="22"/>
          <w:lang w:val="nl-NL"/>
        </w:rPr>
      </w:pPr>
      <w:r w:rsidRPr="00202333">
        <w:rPr>
          <w:szCs w:val="22"/>
          <w:lang w:val="nl-NL"/>
        </w:rPr>
        <w:t xml:space="preserve">De vergunninghouder voert de verplichte onderzoeken en maatregelen uit ten behoeve van de geneesmiddelenbewaking, zoals uitgewerkt in het overeengekomen RMP en weergegeven in module 1.8.2 van de handelsvergunning, en in eventuele daaropvolgende overeengekomen RMP-aanpassingen. </w:t>
      </w:r>
    </w:p>
    <w:p w14:paraId="319C26FC" w14:textId="77777777" w:rsidR="00D4578D" w:rsidRPr="00202333" w:rsidRDefault="00D4578D" w:rsidP="00113EEA">
      <w:pPr>
        <w:ind w:right="-1"/>
        <w:rPr>
          <w:i/>
          <w:szCs w:val="22"/>
          <w:lang w:val="nl-NL"/>
        </w:rPr>
      </w:pPr>
    </w:p>
    <w:p w14:paraId="4E907281" w14:textId="77777777" w:rsidR="00D4578D" w:rsidRPr="00202333" w:rsidRDefault="00D4578D" w:rsidP="00113EEA">
      <w:pPr>
        <w:ind w:right="-1"/>
        <w:rPr>
          <w:szCs w:val="22"/>
          <w:lang w:val="nl-NL"/>
        </w:rPr>
      </w:pPr>
      <w:r w:rsidRPr="00202333">
        <w:rPr>
          <w:szCs w:val="22"/>
          <w:lang w:val="nl-NL"/>
        </w:rPr>
        <w:t>Een aanpassing van het RMP wordt ingediend:</w:t>
      </w:r>
    </w:p>
    <w:p w14:paraId="16859A5B" w14:textId="77777777" w:rsidR="00D4578D" w:rsidRPr="00202333" w:rsidRDefault="00D4578D" w:rsidP="00113EEA">
      <w:pPr>
        <w:numPr>
          <w:ilvl w:val="0"/>
          <w:numId w:val="38"/>
        </w:numPr>
        <w:tabs>
          <w:tab w:val="clear" w:pos="720"/>
          <w:tab w:val="left" w:pos="709"/>
        </w:tabs>
        <w:ind w:right="-1"/>
        <w:rPr>
          <w:szCs w:val="22"/>
          <w:lang w:val="nl-NL"/>
        </w:rPr>
      </w:pPr>
      <w:r w:rsidRPr="00202333">
        <w:rPr>
          <w:szCs w:val="22"/>
          <w:lang w:val="nl-NL"/>
        </w:rPr>
        <w:t>op verzoek van het Europees Geneesmiddelenbureau;</w:t>
      </w:r>
    </w:p>
    <w:p w14:paraId="1E7F4038" w14:textId="256E4782" w:rsidR="00D4578D" w:rsidRPr="00202333" w:rsidRDefault="00D4578D" w:rsidP="00113EEA">
      <w:pPr>
        <w:numPr>
          <w:ilvl w:val="0"/>
          <w:numId w:val="14"/>
        </w:numPr>
        <w:ind w:right="-1"/>
        <w:rPr>
          <w:szCs w:val="22"/>
          <w:lang w:val="nl-NL"/>
        </w:rPr>
      </w:pPr>
      <w:r w:rsidRPr="00202333">
        <w:rPr>
          <w:szCs w:val="22"/>
          <w:lang w:val="nl-NL"/>
        </w:rPr>
        <w:t>steeds wanneer het risicomanagementsysteem gewijzigd wordt, met name als gevolg van het beschikbaar komen van nieuwe informatie die kan leiden tot een belangrijke wijziging van de bestaande verhouding tussen de voordelen en risico</w:t>
      </w:r>
      <w:r w:rsidR="006C42A8" w:rsidRPr="00202333">
        <w:rPr>
          <w:szCs w:val="22"/>
          <w:lang w:val="nl-NL"/>
        </w:rPr>
        <w:t>’</w:t>
      </w:r>
      <w:r w:rsidRPr="00202333">
        <w:rPr>
          <w:szCs w:val="22"/>
          <w:lang w:val="nl-NL"/>
        </w:rPr>
        <w:t>s of nadat een belangrijke mijlpaal (voor geneesmiddelenbewaking of voor beperking van de risico</w:t>
      </w:r>
      <w:r w:rsidR="006C42A8" w:rsidRPr="00202333">
        <w:rPr>
          <w:szCs w:val="22"/>
          <w:lang w:val="nl-NL"/>
        </w:rPr>
        <w:t>’</w:t>
      </w:r>
      <w:r w:rsidRPr="00202333">
        <w:rPr>
          <w:szCs w:val="22"/>
          <w:lang w:val="nl-NL"/>
        </w:rPr>
        <w:t>s tot een minimum) is bereikt.</w:t>
      </w:r>
    </w:p>
    <w:p w14:paraId="348FC902" w14:textId="77777777" w:rsidR="00E322B0" w:rsidRPr="00202333" w:rsidRDefault="00E322B0" w:rsidP="00F63B71">
      <w:pPr>
        <w:tabs>
          <w:tab w:val="clear" w:pos="567"/>
        </w:tabs>
        <w:spacing w:line="240" w:lineRule="auto"/>
        <w:ind w:right="-1"/>
        <w:rPr>
          <w:b/>
          <w:szCs w:val="22"/>
          <w:lang w:val="nl-NL"/>
        </w:rPr>
      </w:pPr>
    </w:p>
    <w:p w14:paraId="1B30A753" w14:textId="46C8A07C" w:rsidR="00E322B0" w:rsidRPr="00202333" w:rsidRDefault="00E322B0" w:rsidP="00F63B71">
      <w:pPr>
        <w:numPr>
          <w:ilvl w:val="0"/>
          <w:numId w:val="14"/>
        </w:numPr>
        <w:tabs>
          <w:tab w:val="clear" w:pos="567"/>
          <w:tab w:val="clear" w:pos="720"/>
          <w:tab w:val="num" w:pos="-2835"/>
        </w:tabs>
        <w:spacing w:line="240" w:lineRule="auto"/>
        <w:ind w:left="0" w:right="-1" w:firstLine="0"/>
        <w:rPr>
          <w:b/>
          <w:szCs w:val="22"/>
          <w:lang w:val="nl-NL"/>
        </w:rPr>
      </w:pPr>
      <w:bookmarkStart w:id="40" w:name="_Hlk127962135"/>
      <w:r w:rsidRPr="00202333">
        <w:rPr>
          <w:b/>
          <w:szCs w:val="22"/>
          <w:lang w:val="nl-NL"/>
        </w:rPr>
        <w:t>Extra risicobeperkende maatregelen</w:t>
      </w:r>
    </w:p>
    <w:p w14:paraId="19C18D8A" w14:textId="77777777" w:rsidR="00E322B0" w:rsidRPr="00202333" w:rsidRDefault="00E322B0" w:rsidP="00113EEA">
      <w:pPr>
        <w:spacing w:line="240" w:lineRule="auto"/>
        <w:outlineLvl w:val="0"/>
        <w:rPr>
          <w:b/>
          <w:bCs/>
          <w:noProof/>
          <w:szCs w:val="22"/>
          <w:lang w:val="nl-NL"/>
        </w:rPr>
      </w:pPr>
    </w:p>
    <w:p w14:paraId="120D6623" w14:textId="77777777" w:rsidR="00E322B0" w:rsidRPr="00202333" w:rsidRDefault="00E322B0" w:rsidP="00113EEA">
      <w:pPr>
        <w:spacing w:line="240" w:lineRule="auto"/>
        <w:outlineLvl w:val="0"/>
        <w:rPr>
          <w:bCs/>
          <w:noProof/>
          <w:szCs w:val="22"/>
          <w:lang w:val="nl-NL"/>
        </w:rPr>
      </w:pPr>
      <w:r w:rsidRPr="00202333">
        <w:rPr>
          <w:bCs/>
          <w:noProof/>
          <w:szCs w:val="22"/>
          <w:lang w:val="nl-NL"/>
        </w:rPr>
        <w:t>Voorafgaand aan de lancering van Tibsovo in elke lidstaat moet de vergunninghouder met de nationale bevoegde instantie overeenstemming bereiken over de inhoud en het formaat van het voorlichtingsprogramma, met inbegrip van communicatiemedia, verspreidingswijzen en andere aspecten van het programma.</w:t>
      </w:r>
    </w:p>
    <w:p w14:paraId="441BF7B3" w14:textId="77777777" w:rsidR="00E322B0" w:rsidRPr="00202333" w:rsidRDefault="00E322B0" w:rsidP="00113EEA">
      <w:pPr>
        <w:spacing w:line="240" w:lineRule="auto"/>
        <w:outlineLvl w:val="0"/>
        <w:rPr>
          <w:bCs/>
          <w:noProof/>
          <w:szCs w:val="22"/>
          <w:lang w:val="nl-NL"/>
        </w:rPr>
      </w:pPr>
    </w:p>
    <w:p w14:paraId="455D1294" w14:textId="52BD3887" w:rsidR="00E322B0" w:rsidRPr="00202333" w:rsidRDefault="00E322B0" w:rsidP="00113EEA">
      <w:pPr>
        <w:spacing w:line="240" w:lineRule="auto"/>
        <w:outlineLvl w:val="0"/>
        <w:rPr>
          <w:bCs/>
          <w:noProof/>
          <w:szCs w:val="22"/>
          <w:lang w:val="nl-NL"/>
        </w:rPr>
      </w:pPr>
      <w:r w:rsidRPr="00202333">
        <w:rPr>
          <w:bCs/>
          <w:noProof/>
          <w:szCs w:val="22"/>
          <w:lang w:val="nl-NL"/>
        </w:rPr>
        <w:t>Het voorlichtingsprogramma is gericht op patiënten met AML voor wie Tibsovo is voorgeschreven, om verdere informatie te geven over het belangrijke vastgestelde risico van differentiatiesyndroom.</w:t>
      </w:r>
    </w:p>
    <w:p w14:paraId="4960D155" w14:textId="77777777" w:rsidR="002D5047" w:rsidRPr="00202333" w:rsidRDefault="002D5047" w:rsidP="00113EEA">
      <w:pPr>
        <w:spacing w:line="240" w:lineRule="auto"/>
        <w:outlineLvl w:val="0"/>
        <w:rPr>
          <w:bCs/>
          <w:noProof/>
          <w:szCs w:val="22"/>
          <w:lang w:val="nl-NL"/>
        </w:rPr>
      </w:pPr>
    </w:p>
    <w:p w14:paraId="42AC8B58" w14:textId="74337E3C" w:rsidR="00E322B0" w:rsidRPr="00202333" w:rsidRDefault="002D5047" w:rsidP="00113EEA">
      <w:pPr>
        <w:spacing w:line="240" w:lineRule="auto"/>
        <w:outlineLvl w:val="0"/>
        <w:rPr>
          <w:bCs/>
          <w:noProof/>
          <w:szCs w:val="22"/>
          <w:lang w:val="nl-NL"/>
        </w:rPr>
      </w:pPr>
      <w:r w:rsidRPr="00202333">
        <w:rPr>
          <w:bCs/>
          <w:noProof/>
          <w:szCs w:val="22"/>
          <w:lang w:val="nl-NL"/>
        </w:rPr>
        <w:t xml:space="preserve">De vergunninghouder zorgt dat in elke lidstaat waar Tibsovo in de handel wordt gebracht alle patiënten die naar verwachting Tibsovo </w:t>
      </w:r>
      <w:r w:rsidR="003C0508" w:rsidRPr="00202333">
        <w:rPr>
          <w:bCs/>
          <w:noProof/>
          <w:szCs w:val="22"/>
          <w:lang w:val="nl-NL"/>
        </w:rPr>
        <w:t>zullen</w:t>
      </w:r>
      <w:r w:rsidRPr="00202333">
        <w:rPr>
          <w:bCs/>
          <w:noProof/>
          <w:szCs w:val="22"/>
          <w:lang w:val="nl-NL"/>
        </w:rPr>
        <w:t xml:space="preserve"> gebruik</w:t>
      </w:r>
      <w:r w:rsidR="003C0508" w:rsidRPr="00202333">
        <w:rPr>
          <w:bCs/>
          <w:noProof/>
          <w:szCs w:val="22"/>
          <w:lang w:val="nl-NL"/>
        </w:rPr>
        <w:t>en</w:t>
      </w:r>
      <w:r w:rsidRPr="00202333">
        <w:rPr>
          <w:bCs/>
          <w:noProof/>
          <w:szCs w:val="22"/>
          <w:lang w:val="nl-NL"/>
        </w:rPr>
        <w:t>, het volgende voorlichtingspakket krijgen:</w:t>
      </w:r>
    </w:p>
    <w:p w14:paraId="18907E16" w14:textId="77777777" w:rsidR="002D5047" w:rsidRPr="00202333" w:rsidRDefault="002D5047" w:rsidP="00113EEA">
      <w:pPr>
        <w:spacing w:line="240" w:lineRule="auto"/>
        <w:outlineLvl w:val="0"/>
        <w:rPr>
          <w:bCs/>
          <w:noProof/>
          <w:szCs w:val="22"/>
          <w:lang w:val="nl-NL"/>
        </w:rPr>
      </w:pPr>
    </w:p>
    <w:p w14:paraId="7A41CCF5" w14:textId="575EA826" w:rsidR="002D5047" w:rsidRPr="00202333" w:rsidRDefault="002D5047" w:rsidP="00113EEA">
      <w:pPr>
        <w:spacing w:line="240" w:lineRule="auto"/>
        <w:outlineLvl w:val="0"/>
        <w:rPr>
          <w:bCs/>
          <w:noProof/>
          <w:szCs w:val="22"/>
          <w:lang w:val="nl-NL"/>
        </w:rPr>
      </w:pPr>
      <w:r w:rsidRPr="00202333">
        <w:rPr>
          <w:bCs/>
          <w:noProof/>
          <w:szCs w:val="22"/>
          <w:lang w:val="nl-NL"/>
        </w:rPr>
        <w:t>Het patiënteninformatiepakket:</w:t>
      </w:r>
    </w:p>
    <w:p w14:paraId="65658F25" w14:textId="51F0C408" w:rsidR="002D5047" w:rsidRPr="00202333" w:rsidRDefault="002D5047" w:rsidP="00F63B71">
      <w:pPr>
        <w:pStyle w:val="Paragraphedeliste"/>
        <w:numPr>
          <w:ilvl w:val="0"/>
          <w:numId w:val="45"/>
        </w:numPr>
        <w:spacing w:line="240" w:lineRule="auto"/>
        <w:outlineLvl w:val="0"/>
        <w:rPr>
          <w:bCs/>
          <w:noProof/>
          <w:szCs w:val="22"/>
          <w:lang w:val="nl-NL"/>
        </w:rPr>
      </w:pPr>
      <w:r w:rsidRPr="00202333">
        <w:rPr>
          <w:bCs/>
          <w:noProof/>
          <w:szCs w:val="22"/>
          <w:lang w:val="nl-NL"/>
        </w:rPr>
        <w:t>Bijsluiter</w:t>
      </w:r>
    </w:p>
    <w:p w14:paraId="12153075" w14:textId="4409D662" w:rsidR="002D5047" w:rsidRPr="00202333" w:rsidRDefault="00D641C5" w:rsidP="00F63B71">
      <w:pPr>
        <w:pStyle w:val="Paragraphedeliste"/>
        <w:numPr>
          <w:ilvl w:val="0"/>
          <w:numId w:val="45"/>
        </w:numPr>
        <w:spacing w:line="240" w:lineRule="auto"/>
        <w:outlineLvl w:val="0"/>
        <w:rPr>
          <w:bCs/>
          <w:noProof/>
          <w:szCs w:val="22"/>
          <w:lang w:val="nl-NL"/>
        </w:rPr>
      </w:pPr>
      <w:r w:rsidRPr="00202333">
        <w:rPr>
          <w:bCs/>
          <w:noProof/>
          <w:szCs w:val="22"/>
          <w:lang w:val="nl-NL"/>
        </w:rPr>
        <w:t>Patiënt</w:t>
      </w:r>
      <w:r w:rsidR="006D03B7">
        <w:rPr>
          <w:bCs/>
          <w:noProof/>
          <w:szCs w:val="22"/>
          <w:lang w:val="nl-NL"/>
        </w:rPr>
        <w:t>enwaarschuwings</w:t>
      </w:r>
      <w:r w:rsidRPr="00202333">
        <w:rPr>
          <w:bCs/>
          <w:noProof/>
          <w:szCs w:val="22"/>
          <w:lang w:val="nl-NL"/>
        </w:rPr>
        <w:t>kaart</w:t>
      </w:r>
      <w:r w:rsidR="002D5047" w:rsidRPr="00202333">
        <w:rPr>
          <w:bCs/>
          <w:noProof/>
          <w:szCs w:val="22"/>
          <w:lang w:val="nl-NL"/>
        </w:rPr>
        <w:t>:</w:t>
      </w:r>
    </w:p>
    <w:p w14:paraId="5063BAD7" w14:textId="2B990003" w:rsidR="002D5047" w:rsidRPr="00202333" w:rsidRDefault="002D5047" w:rsidP="00F63B71">
      <w:pPr>
        <w:pStyle w:val="Paragraphedeliste"/>
        <w:numPr>
          <w:ilvl w:val="1"/>
          <w:numId w:val="45"/>
        </w:numPr>
        <w:spacing w:line="240" w:lineRule="auto"/>
        <w:outlineLvl w:val="0"/>
        <w:rPr>
          <w:bCs/>
          <w:noProof/>
          <w:szCs w:val="22"/>
          <w:lang w:val="nl-NL"/>
        </w:rPr>
      </w:pPr>
      <w:r w:rsidRPr="00202333">
        <w:rPr>
          <w:bCs/>
          <w:noProof/>
          <w:szCs w:val="22"/>
          <w:lang w:val="nl-NL"/>
        </w:rPr>
        <w:t>Informatie voor patiënten met AML dat behandeling met Tibsovo differentiatiesyndroom</w:t>
      </w:r>
      <w:r w:rsidR="00537507" w:rsidRPr="00202333">
        <w:rPr>
          <w:bCs/>
          <w:noProof/>
          <w:szCs w:val="22"/>
          <w:lang w:val="nl-NL"/>
        </w:rPr>
        <w:t xml:space="preserve"> kan veroorzaken</w:t>
      </w:r>
      <w:r w:rsidRPr="00202333">
        <w:rPr>
          <w:bCs/>
          <w:noProof/>
          <w:szCs w:val="22"/>
          <w:lang w:val="nl-NL"/>
        </w:rPr>
        <w:t>.</w:t>
      </w:r>
    </w:p>
    <w:p w14:paraId="6A8920D8" w14:textId="6B57DE5D" w:rsidR="002D5047" w:rsidRPr="00202333" w:rsidRDefault="002D5047" w:rsidP="00F63B71">
      <w:pPr>
        <w:pStyle w:val="Paragraphedeliste"/>
        <w:numPr>
          <w:ilvl w:val="1"/>
          <w:numId w:val="45"/>
        </w:numPr>
        <w:spacing w:line="240" w:lineRule="auto"/>
        <w:outlineLvl w:val="0"/>
        <w:rPr>
          <w:bCs/>
          <w:noProof/>
          <w:szCs w:val="22"/>
          <w:lang w:val="nl-NL"/>
        </w:rPr>
      </w:pPr>
      <w:r w:rsidRPr="00202333">
        <w:rPr>
          <w:bCs/>
          <w:noProof/>
          <w:szCs w:val="22"/>
          <w:lang w:val="nl-NL"/>
        </w:rPr>
        <w:t xml:space="preserve">Beschrijving van </w:t>
      </w:r>
      <w:r w:rsidR="000E3688">
        <w:rPr>
          <w:lang w:val="nl-NL"/>
        </w:rPr>
        <w:t>klachten en verschijnselen</w:t>
      </w:r>
      <w:r w:rsidRPr="00202333">
        <w:rPr>
          <w:bCs/>
          <w:noProof/>
          <w:szCs w:val="22"/>
          <w:lang w:val="nl-NL"/>
        </w:rPr>
        <w:t xml:space="preserve"> van het veiligheidsprobleem en wanneer medische zorg moet worden ingeroepen indien differentiatiesyndroom wordt vermoed.</w:t>
      </w:r>
    </w:p>
    <w:p w14:paraId="52A7534F" w14:textId="4E52D016" w:rsidR="002D5047" w:rsidRPr="00202333" w:rsidRDefault="002D5047" w:rsidP="00F63B71">
      <w:pPr>
        <w:pStyle w:val="Paragraphedeliste"/>
        <w:numPr>
          <w:ilvl w:val="1"/>
          <w:numId w:val="45"/>
        </w:numPr>
        <w:spacing w:line="240" w:lineRule="auto"/>
        <w:outlineLvl w:val="0"/>
        <w:rPr>
          <w:bCs/>
          <w:noProof/>
          <w:szCs w:val="22"/>
          <w:lang w:val="nl-NL"/>
        </w:rPr>
      </w:pPr>
      <w:r w:rsidRPr="00202333">
        <w:rPr>
          <w:bCs/>
          <w:noProof/>
          <w:szCs w:val="22"/>
          <w:lang w:val="nl-NL"/>
        </w:rPr>
        <w:t>Een waarschuwingsbericht voor beroepsbeoefenaren in de gezondheidszorg die de patiënt op welk moment dan ook behandelen, met inbegrip van noodsituaties, dat de patiënt Tibsovo gebruikt.</w:t>
      </w:r>
    </w:p>
    <w:p w14:paraId="0F8DCF35" w14:textId="79D658AA" w:rsidR="002D5047" w:rsidRPr="00202333" w:rsidRDefault="002D5047" w:rsidP="00F63B71">
      <w:pPr>
        <w:pStyle w:val="Paragraphedeliste"/>
        <w:numPr>
          <w:ilvl w:val="1"/>
          <w:numId w:val="45"/>
        </w:numPr>
        <w:spacing w:line="240" w:lineRule="auto"/>
        <w:outlineLvl w:val="0"/>
        <w:rPr>
          <w:bCs/>
          <w:noProof/>
          <w:szCs w:val="22"/>
          <w:lang w:val="nl-NL"/>
        </w:rPr>
      </w:pPr>
      <w:r w:rsidRPr="00202333">
        <w:rPr>
          <w:bCs/>
          <w:noProof/>
          <w:szCs w:val="22"/>
          <w:lang w:val="nl-NL"/>
        </w:rPr>
        <w:t>Contactgegevens van de behandelend arts die Tibsovo heeft voorgeschreven.</w:t>
      </w:r>
    </w:p>
    <w:p w14:paraId="1F8CDBBB" w14:textId="17013222" w:rsidR="002D5047" w:rsidRPr="00202333" w:rsidRDefault="002D5047" w:rsidP="00F63B71">
      <w:pPr>
        <w:pStyle w:val="Paragraphedeliste"/>
        <w:numPr>
          <w:ilvl w:val="1"/>
          <w:numId w:val="45"/>
        </w:numPr>
        <w:spacing w:line="240" w:lineRule="auto"/>
        <w:outlineLvl w:val="0"/>
        <w:rPr>
          <w:bCs/>
          <w:noProof/>
          <w:szCs w:val="22"/>
          <w:lang w:val="nl-NL"/>
        </w:rPr>
      </w:pPr>
      <w:r w:rsidRPr="00202333">
        <w:rPr>
          <w:bCs/>
          <w:noProof/>
          <w:szCs w:val="22"/>
          <w:lang w:val="nl-NL"/>
        </w:rPr>
        <w:t>De noodzaak om de kaart altijd bij zich te dragen en aan beroepsbeoefenaren in de gezondheidszorg te tonen.</w:t>
      </w:r>
    </w:p>
    <w:p w14:paraId="2F0BF026" w14:textId="77777777" w:rsidR="002D5047" w:rsidRPr="00202333" w:rsidRDefault="002D5047" w:rsidP="002D5047">
      <w:pPr>
        <w:spacing w:line="240" w:lineRule="auto"/>
        <w:outlineLvl w:val="0"/>
        <w:rPr>
          <w:bCs/>
          <w:noProof/>
          <w:szCs w:val="22"/>
          <w:lang w:val="nl-NL"/>
        </w:rPr>
      </w:pPr>
    </w:p>
    <w:p w14:paraId="6639AF8F" w14:textId="4BF3D893" w:rsidR="002D5047" w:rsidRPr="00202333" w:rsidRDefault="002D5047" w:rsidP="002D5047">
      <w:pPr>
        <w:spacing w:line="240" w:lineRule="auto"/>
        <w:outlineLvl w:val="0"/>
        <w:rPr>
          <w:bCs/>
          <w:noProof/>
          <w:szCs w:val="22"/>
          <w:lang w:val="nl-NL"/>
        </w:rPr>
      </w:pPr>
      <w:r w:rsidRPr="00202333">
        <w:rPr>
          <w:bCs/>
          <w:noProof/>
          <w:szCs w:val="22"/>
          <w:lang w:val="nl-NL"/>
        </w:rPr>
        <w:t xml:space="preserve">De </w:t>
      </w:r>
      <w:r w:rsidR="00D641C5" w:rsidRPr="00202333">
        <w:rPr>
          <w:bCs/>
          <w:noProof/>
          <w:szCs w:val="22"/>
          <w:lang w:val="nl-NL"/>
        </w:rPr>
        <w:t>patiënt</w:t>
      </w:r>
      <w:r w:rsidR="006D03B7">
        <w:rPr>
          <w:bCs/>
          <w:noProof/>
          <w:szCs w:val="22"/>
          <w:lang w:val="nl-NL"/>
        </w:rPr>
        <w:t>enwaarschuwings</w:t>
      </w:r>
      <w:r w:rsidR="00D641C5" w:rsidRPr="00202333">
        <w:rPr>
          <w:bCs/>
          <w:noProof/>
          <w:szCs w:val="22"/>
          <w:lang w:val="nl-NL"/>
        </w:rPr>
        <w:t>kaart</w:t>
      </w:r>
      <w:r w:rsidRPr="00202333">
        <w:rPr>
          <w:bCs/>
          <w:noProof/>
          <w:szCs w:val="22"/>
          <w:lang w:val="nl-NL"/>
        </w:rPr>
        <w:t xml:space="preserve"> wordt geïntegreerd in de verpakking en de inhoud wordt overeengekomen als onderdeel van de etikettering (bijlage III).</w:t>
      </w:r>
    </w:p>
    <w:bookmarkEnd w:id="40"/>
    <w:p w14:paraId="7FE8B672" w14:textId="1E9E86F8" w:rsidR="00812D16" w:rsidRPr="00202333" w:rsidRDefault="00617FEB" w:rsidP="00113EEA">
      <w:pPr>
        <w:spacing w:line="240" w:lineRule="auto"/>
        <w:outlineLvl w:val="0"/>
        <w:rPr>
          <w:noProof/>
          <w:szCs w:val="22"/>
          <w:lang w:val="nl-NL"/>
        </w:rPr>
      </w:pPr>
      <w:r w:rsidRPr="00202333">
        <w:rPr>
          <w:b/>
          <w:bCs/>
          <w:noProof/>
          <w:szCs w:val="22"/>
          <w:lang w:val="nl-NL"/>
        </w:rPr>
        <w:br w:type="page"/>
      </w:r>
    </w:p>
    <w:p w14:paraId="1DAC25D5" w14:textId="77777777" w:rsidR="00812D16" w:rsidRPr="00202333" w:rsidRDefault="00812D16" w:rsidP="00113EEA">
      <w:pPr>
        <w:spacing w:line="240" w:lineRule="auto"/>
        <w:rPr>
          <w:noProof/>
          <w:szCs w:val="22"/>
          <w:lang w:val="nl-NL"/>
        </w:rPr>
      </w:pPr>
    </w:p>
    <w:p w14:paraId="70341DF0" w14:textId="77777777" w:rsidR="00812D16" w:rsidRPr="00202333" w:rsidRDefault="00812D16" w:rsidP="00113EEA">
      <w:pPr>
        <w:spacing w:line="240" w:lineRule="auto"/>
        <w:rPr>
          <w:b/>
          <w:noProof/>
          <w:szCs w:val="22"/>
          <w:lang w:val="nl-NL"/>
        </w:rPr>
      </w:pPr>
    </w:p>
    <w:p w14:paraId="1A6D7DEB" w14:textId="77777777" w:rsidR="00812D16" w:rsidRPr="00202333" w:rsidRDefault="00812D16" w:rsidP="00113EEA">
      <w:pPr>
        <w:spacing w:line="240" w:lineRule="auto"/>
        <w:rPr>
          <w:b/>
          <w:noProof/>
          <w:szCs w:val="22"/>
          <w:lang w:val="nl-NL"/>
        </w:rPr>
      </w:pPr>
    </w:p>
    <w:p w14:paraId="7584726A" w14:textId="77777777" w:rsidR="00812D16" w:rsidRPr="00202333" w:rsidRDefault="00812D16" w:rsidP="00113EEA">
      <w:pPr>
        <w:spacing w:line="240" w:lineRule="auto"/>
        <w:rPr>
          <w:b/>
          <w:noProof/>
          <w:szCs w:val="22"/>
          <w:lang w:val="nl-NL"/>
        </w:rPr>
      </w:pPr>
    </w:p>
    <w:p w14:paraId="752648BC" w14:textId="77777777" w:rsidR="00812D16" w:rsidRPr="00202333" w:rsidRDefault="00812D16" w:rsidP="00113EEA">
      <w:pPr>
        <w:spacing w:line="240" w:lineRule="auto"/>
        <w:rPr>
          <w:b/>
          <w:noProof/>
          <w:szCs w:val="22"/>
          <w:lang w:val="nl-NL"/>
        </w:rPr>
      </w:pPr>
    </w:p>
    <w:p w14:paraId="58C15ACB" w14:textId="77777777" w:rsidR="00812D16" w:rsidRPr="00202333" w:rsidRDefault="00812D16" w:rsidP="00113EEA">
      <w:pPr>
        <w:spacing w:line="240" w:lineRule="auto"/>
        <w:rPr>
          <w:b/>
          <w:noProof/>
          <w:szCs w:val="22"/>
          <w:lang w:val="nl-NL"/>
        </w:rPr>
      </w:pPr>
    </w:p>
    <w:p w14:paraId="0CC4F963" w14:textId="77777777" w:rsidR="00812D16" w:rsidRPr="00202333" w:rsidRDefault="00812D16" w:rsidP="00113EEA">
      <w:pPr>
        <w:spacing w:line="240" w:lineRule="auto"/>
        <w:rPr>
          <w:b/>
          <w:noProof/>
          <w:szCs w:val="22"/>
          <w:lang w:val="nl-NL"/>
        </w:rPr>
      </w:pPr>
    </w:p>
    <w:p w14:paraId="7BA0040F" w14:textId="77777777" w:rsidR="00812D16" w:rsidRPr="00202333" w:rsidRDefault="00812D16" w:rsidP="00113EEA">
      <w:pPr>
        <w:spacing w:line="240" w:lineRule="auto"/>
        <w:rPr>
          <w:b/>
          <w:noProof/>
          <w:szCs w:val="22"/>
          <w:lang w:val="nl-NL"/>
        </w:rPr>
      </w:pPr>
    </w:p>
    <w:p w14:paraId="44C89D06" w14:textId="77777777" w:rsidR="00812D16" w:rsidRPr="00202333" w:rsidRDefault="00812D16" w:rsidP="00113EEA">
      <w:pPr>
        <w:spacing w:line="240" w:lineRule="auto"/>
        <w:rPr>
          <w:b/>
          <w:noProof/>
          <w:szCs w:val="22"/>
          <w:lang w:val="nl-NL"/>
        </w:rPr>
      </w:pPr>
    </w:p>
    <w:p w14:paraId="5F3CC678" w14:textId="77777777" w:rsidR="00812D16" w:rsidRPr="00202333" w:rsidRDefault="00812D16" w:rsidP="00113EEA">
      <w:pPr>
        <w:spacing w:line="240" w:lineRule="auto"/>
        <w:rPr>
          <w:b/>
          <w:noProof/>
          <w:szCs w:val="22"/>
          <w:lang w:val="nl-NL"/>
        </w:rPr>
      </w:pPr>
    </w:p>
    <w:p w14:paraId="3996DAE3" w14:textId="77777777" w:rsidR="00812D16" w:rsidRPr="00202333" w:rsidRDefault="00812D16" w:rsidP="00113EEA">
      <w:pPr>
        <w:spacing w:line="240" w:lineRule="auto"/>
        <w:rPr>
          <w:b/>
          <w:noProof/>
          <w:szCs w:val="22"/>
          <w:lang w:val="nl-NL"/>
        </w:rPr>
      </w:pPr>
    </w:p>
    <w:p w14:paraId="6B580284" w14:textId="77777777" w:rsidR="00812D16" w:rsidRPr="00202333" w:rsidRDefault="00812D16" w:rsidP="00113EEA">
      <w:pPr>
        <w:spacing w:line="240" w:lineRule="auto"/>
        <w:rPr>
          <w:b/>
          <w:noProof/>
          <w:szCs w:val="22"/>
          <w:lang w:val="nl-NL"/>
        </w:rPr>
      </w:pPr>
    </w:p>
    <w:p w14:paraId="2A6569CE" w14:textId="77777777" w:rsidR="00812D16" w:rsidRPr="00202333" w:rsidRDefault="00812D16" w:rsidP="00113EEA">
      <w:pPr>
        <w:spacing w:line="240" w:lineRule="auto"/>
        <w:rPr>
          <w:b/>
          <w:noProof/>
          <w:szCs w:val="22"/>
          <w:lang w:val="nl-NL"/>
        </w:rPr>
      </w:pPr>
    </w:p>
    <w:p w14:paraId="0F98D463" w14:textId="77777777" w:rsidR="00812D16" w:rsidRPr="00202333" w:rsidRDefault="00812D16" w:rsidP="00113EEA">
      <w:pPr>
        <w:spacing w:line="240" w:lineRule="auto"/>
        <w:rPr>
          <w:b/>
          <w:noProof/>
          <w:szCs w:val="22"/>
          <w:lang w:val="nl-NL"/>
        </w:rPr>
      </w:pPr>
    </w:p>
    <w:p w14:paraId="7518978E" w14:textId="77777777" w:rsidR="00812D16" w:rsidRPr="00202333" w:rsidRDefault="00812D16" w:rsidP="00113EEA">
      <w:pPr>
        <w:spacing w:line="240" w:lineRule="auto"/>
        <w:rPr>
          <w:b/>
          <w:noProof/>
          <w:szCs w:val="22"/>
          <w:lang w:val="nl-NL"/>
        </w:rPr>
      </w:pPr>
    </w:p>
    <w:p w14:paraId="4B7B0843" w14:textId="77777777" w:rsidR="00812D16" w:rsidRPr="00202333" w:rsidRDefault="00812D16" w:rsidP="00113EEA">
      <w:pPr>
        <w:spacing w:line="240" w:lineRule="auto"/>
        <w:rPr>
          <w:b/>
          <w:noProof/>
          <w:szCs w:val="22"/>
          <w:lang w:val="nl-NL"/>
        </w:rPr>
      </w:pPr>
    </w:p>
    <w:p w14:paraId="49F8DEE9" w14:textId="77777777" w:rsidR="00812D16" w:rsidRPr="00202333" w:rsidRDefault="00812D16" w:rsidP="00113EEA">
      <w:pPr>
        <w:spacing w:line="240" w:lineRule="auto"/>
        <w:rPr>
          <w:b/>
          <w:noProof/>
          <w:szCs w:val="22"/>
          <w:lang w:val="nl-NL"/>
        </w:rPr>
      </w:pPr>
    </w:p>
    <w:p w14:paraId="6B8C720D" w14:textId="77777777" w:rsidR="00812D16" w:rsidRPr="00202333" w:rsidRDefault="00812D16" w:rsidP="00113EEA">
      <w:pPr>
        <w:spacing w:line="240" w:lineRule="auto"/>
        <w:rPr>
          <w:b/>
          <w:noProof/>
          <w:szCs w:val="22"/>
          <w:lang w:val="nl-NL"/>
        </w:rPr>
      </w:pPr>
    </w:p>
    <w:p w14:paraId="06003BA9" w14:textId="77777777" w:rsidR="00812D16" w:rsidRPr="00202333" w:rsidRDefault="00812D16" w:rsidP="00113EEA">
      <w:pPr>
        <w:spacing w:line="240" w:lineRule="auto"/>
        <w:rPr>
          <w:b/>
          <w:noProof/>
          <w:szCs w:val="22"/>
          <w:lang w:val="nl-NL"/>
        </w:rPr>
      </w:pPr>
    </w:p>
    <w:p w14:paraId="51FD7B44" w14:textId="77777777" w:rsidR="00812D16" w:rsidRPr="00202333" w:rsidRDefault="00812D16" w:rsidP="00113EEA">
      <w:pPr>
        <w:spacing w:line="240" w:lineRule="auto"/>
        <w:rPr>
          <w:b/>
          <w:noProof/>
          <w:szCs w:val="22"/>
          <w:lang w:val="nl-NL"/>
        </w:rPr>
      </w:pPr>
    </w:p>
    <w:p w14:paraId="046EB460" w14:textId="77777777" w:rsidR="00812D16" w:rsidRPr="00202333" w:rsidRDefault="00812D16" w:rsidP="00113EEA">
      <w:pPr>
        <w:spacing w:line="240" w:lineRule="auto"/>
        <w:rPr>
          <w:b/>
          <w:noProof/>
          <w:szCs w:val="22"/>
          <w:lang w:val="nl-NL"/>
        </w:rPr>
      </w:pPr>
    </w:p>
    <w:p w14:paraId="260A8418" w14:textId="77777777" w:rsidR="00812D16" w:rsidRPr="00202333" w:rsidRDefault="00812D16" w:rsidP="00113EEA">
      <w:pPr>
        <w:spacing w:line="240" w:lineRule="auto"/>
        <w:rPr>
          <w:b/>
          <w:noProof/>
          <w:szCs w:val="22"/>
          <w:lang w:val="nl-NL"/>
        </w:rPr>
      </w:pPr>
    </w:p>
    <w:p w14:paraId="1401503C" w14:textId="77777777" w:rsidR="00D4578D" w:rsidRPr="00202333" w:rsidRDefault="00D4578D" w:rsidP="00113EEA">
      <w:pPr>
        <w:jc w:val="center"/>
        <w:outlineLvl w:val="0"/>
        <w:rPr>
          <w:b/>
          <w:szCs w:val="22"/>
          <w:lang w:val="nl-NL"/>
        </w:rPr>
      </w:pPr>
      <w:r w:rsidRPr="00202333">
        <w:rPr>
          <w:b/>
          <w:bCs/>
          <w:szCs w:val="22"/>
          <w:lang w:val="nl-NL"/>
        </w:rPr>
        <w:t>BIJLAGE III</w:t>
      </w:r>
    </w:p>
    <w:p w14:paraId="116FC386" w14:textId="77777777" w:rsidR="00D4578D" w:rsidRPr="00202333" w:rsidRDefault="00D4578D" w:rsidP="00113EEA">
      <w:pPr>
        <w:jc w:val="center"/>
        <w:rPr>
          <w:b/>
          <w:szCs w:val="22"/>
          <w:lang w:val="nl-NL"/>
        </w:rPr>
      </w:pPr>
    </w:p>
    <w:p w14:paraId="07ACA83A" w14:textId="77777777" w:rsidR="00D4578D" w:rsidRPr="00202333" w:rsidRDefault="00D4578D" w:rsidP="00113EEA">
      <w:pPr>
        <w:jc w:val="center"/>
        <w:outlineLvl w:val="0"/>
        <w:rPr>
          <w:b/>
          <w:szCs w:val="22"/>
          <w:lang w:val="nl-NL"/>
        </w:rPr>
      </w:pPr>
      <w:r w:rsidRPr="00202333">
        <w:rPr>
          <w:b/>
          <w:bCs/>
          <w:szCs w:val="22"/>
          <w:lang w:val="nl-NL"/>
        </w:rPr>
        <w:t>ETIKETTERING EN BIJSLUITER</w:t>
      </w:r>
    </w:p>
    <w:p w14:paraId="05BE638F" w14:textId="77777777" w:rsidR="00D4578D" w:rsidRPr="00202333" w:rsidRDefault="00D4578D" w:rsidP="00113EEA">
      <w:pPr>
        <w:jc w:val="center"/>
        <w:rPr>
          <w:b/>
          <w:szCs w:val="22"/>
          <w:lang w:val="nl-NL"/>
        </w:rPr>
      </w:pPr>
    </w:p>
    <w:p w14:paraId="73FE180C" w14:textId="77777777" w:rsidR="00D4578D" w:rsidRPr="00202333" w:rsidRDefault="00D4578D" w:rsidP="00113EEA">
      <w:pPr>
        <w:rPr>
          <w:szCs w:val="22"/>
          <w:lang w:val="nl-NL"/>
        </w:rPr>
      </w:pPr>
      <w:r w:rsidRPr="00202333">
        <w:rPr>
          <w:szCs w:val="22"/>
          <w:lang w:val="nl-NL"/>
        </w:rPr>
        <w:br w:type="page"/>
      </w:r>
    </w:p>
    <w:p w14:paraId="2C0CA617" w14:textId="0E96CFDA" w:rsidR="000166C1" w:rsidRPr="00202333" w:rsidRDefault="000166C1" w:rsidP="00113EEA">
      <w:pPr>
        <w:spacing w:line="240" w:lineRule="auto"/>
        <w:rPr>
          <w:b/>
          <w:noProof/>
          <w:color w:val="0000FF"/>
          <w:szCs w:val="22"/>
          <w:lang w:val="nl-NL"/>
        </w:rPr>
      </w:pPr>
    </w:p>
    <w:p w14:paraId="7C4C95EC" w14:textId="77777777" w:rsidR="000166C1" w:rsidRPr="00202333" w:rsidRDefault="000166C1" w:rsidP="00113EEA">
      <w:pPr>
        <w:shd w:val="clear" w:color="auto" w:fill="FFFFFF"/>
        <w:spacing w:line="240" w:lineRule="auto"/>
        <w:rPr>
          <w:noProof/>
          <w:color w:val="0000FF"/>
          <w:szCs w:val="22"/>
          <w:lang w:val="nl-NL"/>
        </w:rPr>
      </w:pPr>
    </w:p>
    <w:p w14:paraId="212074B6" w14:textId="77777777" w:rsidR="000166C1" w:rsidRPr="00202333" w:rsidRDefault="000166C1" w:rsidP="00113EEA">
      <w:pPr>
        <w:shd w:val="clear" w:color="auto" w:fill="FFFFFF"/>
        <w:spacing w:line="240" w:lineRule="auto"/>
        <w:rPr>
          <w:noProof/>
          <w:color w:val="0000FF"/>
          <w:szCs w:val="22"/>
          <w:lang w:val="nl-NL"/>
        </w:rPr>
      </w:pPr>
    </w:p>
    <w:p w14:paraId="752A309F" w14:textId="77777777" w:rsidR="000166C1" w:rsidRPr="00202333" w:rsidRDefault="000166C1" w:rsidP="00113EEA">
      <w:pPr>
        <w:shd w:val="clear" w:color="auto" w:fill="FFFFFF"/>
        <w:spacing w:line="240" w:lineRule="auto"/>
        <w:rPr>
          <w:noProof/>
          <w:color w:val="0000FF"/>
          <w:szCs w:val="22"/>
          <w:lang w:val="nl-NL"/>
        </w:rPr>
      </w:pPr>
    </w:p>
    <w:p w14:paraId="6E98410A" w14:textId="77777777" w:rsidR="000166C1" w:rsidRPr="00202333" w:rsidRDefault="000166C1" w:rsidP="00113EEA">
      <w:pPr>
        <w:shd w:val="clear" w:color="auto" w:fill="FFFFFF"/>
        <w:spacing w:line="240" w:lineRule="auto"/>
        <w:rPr>
          <w:noProof/>
          <w:color w:val="0000FF"/>
          <w:szCs w:val="22"/>
          <w:lang w:val="nl-NL"/>
        </w:rPr>
      </w:pPr>
    </w:p>
    <w:p w14:paraId="62041172" w14:textId="77777777" w:rsidR="000166C1" w:rsidRPr="00202333" w:rsidRDefault="000166C1" w:rsidP="00113EEA">
      <w:pPr>
        <w:shd w:val="clear" w:color="auto" w:fill="FFFFFF"/>
        <w:spacing w:line="240" w:lineRule="auto"/>
        <w:rPr>
          <w:noProof/>
          <w:color w:val="0000FF"/>
          <w:szCs w:val="22"/>
          <w:lang w:val="nl-NL"/>
        </w:rPr>
      </w:pPr>
    </w:p>
    <w:p w14:paraId="511E2325" w14:textId="77777777" w:rsidR="000166C1" w:rsidRPr="00202333" w:rsidRDefault="000166C1" w:rsidP="00113EEA">
      <w:pPr>
        <w:shd w:val="clear" w:color="auto" w:fill="FFFFFF"/>
        <w:spacing w:line="240" w:lineRule="auto"/>
        <w:rPr>
          <w:noProof/>
          <w:color w:val="0000FF"/>
          <w:szCs w:val="22"/>
          <w:lang w:val="nl-NL"/>
        </w:rPr>
      </w:pPr>
    </w:p>
    <w:p w14:paraId="0C372F64" w14:textId="77777777" w:rsidR="000166C1" w:rsidRPr="00202333" w:rsidRDefault="000166C1" w:rsidP="00113EEA">
      <w:pPr>
        <w:shd w:val="clear" w:color="auto" w:fill="FFFFFF"/>
        <w:spacing w:line="240" w:lineRule="auto"/>
        <w:rPr>
          <w:noProof/>
          <w:color w:val="0000FF"/>
          <w:szCs w:val="22"/>
          <w:lang w:val="nl-NL"/>
        </w:rPr>
      </w:pPr>
    </w:p>
    <w:p w14:paraId="3C21C6DA" w14:textId="77777777" w:rsidR="000166C1" w:rsidRPr="00202333" w:rsidRDefault="000166C1" w:rsidP="00113EEA">
      <w:pPr>
        <w:shd w:val="clear" w:color="auto" w:fill="FFFFFF"/>
        <w:spacing w:line="240" w:lineRule="auto"/>
        <w:rPr>
          <w:noProof/>
          <w:color w:val="0000FF"/>
          <w:szCs w:val="22"/>
          <w:lang w:val="nl-NL"/>
        </w:rPr>
      </w:pPr>
    </w:p>
    <w:p w14:paraId="76D66385" w14:textId="77777777" w:rsidR="000166C1" w:rsidRPr="00202333" w:rsidRDefault="000166C1" w:rsidP="00113EEA">
      <w:pPr>
        <w:shd w:val="clear" w:color="auto" w:fill="FFFFFF"/>
        <w:spacing w:line="240" w:lineRule="auto"/>
        <w:rPr>
          <w:noProof/>
          <w:color w:val="0000FF"/>
          <w:szCs w:val="22"/>
          <w:lang w:val="nl-NL"/>
        </w:rPr>
      </w:pPr>
    </w:p>
    <w:p w14:paraId="19B4ECB7" w14:textId="77777777" w:rsidR="000166C1" w:rsidRPr="00202333" w:rsidRDefault="000166C1" w:rsidP="00113EEA">
      <w:pPr>
        <w:shd w:val="clear" w:color="auto" w:fill="FFFFFF"/>
        <w:spacing w:line="240" w:lineRule="auto"/>
        <w:rPr>
          <w:noProof/>
          <w:color w:val="0000FF"/>
          <w:szCs w:val="22"/>
          <w:lang w:val="nl-NL"/>
        </w:rPr>
      </w:pPr>
    </w:p>
    <w:p w14:paraId="4CE9E4A6" w14:textId="77777777" w:rsidR="000166C1" w:rsidRPr="00202333" w:rsidRDefault="000166C1" w:rsidP="00113EEA">
      <w:pPr>
        <w:shd w:val="clear" w:color="auto" w:fill="FFFFFF"/>
        <w:spacing w:line="240" w:lineRule="auto"/>
        <w:rPr>
          <w:noProof/>
          <w:color w:val="0000FF"/>
          <w:szCs w:val="22"/>
          <w:lang w:val="nl-NL"/>
        </w:rPr>
      </w:pPr>
    </w:p>
    <w:p w14:paraId="43F588AD" w14:textId="77777777" w:rsidR="000166C1" w:rsidRPr="00202333" w:rsidRDefault="000166C1" w:rsidP="00113EEA">
      <w:pPr>
        <w:shd w:val="clear" w:color="auto" w:fill="FFFFFF"/>
        <w:spacing w:line="240" w:lineRule="auto"/>
        <w:rPr>
          <w:noProof/>
          <w:color w:val="0000FF"/>
          <w:szCs w:val="22"/>
          <w:lang w:val="nl-NL"/>
        </w:rPr>
      </w:pPr>
    </w:p>
    <w:p w14:paraId="3D891C8E" w14:textId="77777777" w:rsidR="000166C1" w:rsidRPr="00202333" w:rsidRDefault="000166C1" w:rsidP="00113EEA">
      <w:pPr>
        <w:shd w:val="clear" w:color="auto" w:fill="FFFFFF"/>
        <w:spacing w:line="240" w:lineRule="auto"/>
        <w:rPr>
          <w:noProof/>
          <w:color w:val="0000FF"/>
          <w:szCs w:val="22"/>
          <w:lang w:val="nl-NL"/>
        </w:rPr>
      </w:pPr>
    </w:p>
    <w:p w14:paraId="501946E8" w14:textId="77777777" w:rsidR="000166C1" w:rsidRPr="00202333" w:rsidRDefault="000166C1" w:rsidP="00113EEA">
      <w:pPr>
        <w:shd w:val="clear" w:color="auto" w:fill="FFFFFF"/>
        <w:spacing w:line="240" w:lineRule="auto"/>
        <w:rPr>
          <w:noProof/>
          <w:color w:val="0000FF"/>
          <w:szCs w:val="22"/>
          <w:lang w:val="nl-NL"/>
        </w:rPr>
      </w:pPr>
    </w:p>
    <w:p w14:paraId="74C20B85" w14:textId="77777777" w:rsidR="000166C1" w:rsidRPr="00202333" w:rsidRDefault="000166C1" w:rsidP="00113EEA">
      <w:pPr>
        <w:shd w:val="clear" w:color="auto" w:fill="FFFFFF"/>
        <w:spacing w:line="240" w:lineRule="auto"/>
        <w:rPr>
          <w:noProof/>
          <w:color w:val="0000FF"/>
          <w:szCs w:val="22"/>
          <w:lang w:val="nl-NL"/>
        </w:rPr>
      </w:pPr>
    </w:p>
    <w:p w14:paraId="5340D3F8" w14:textId="77777777" w:rsidR="000166C1" w:rsidRPr="00202333" w:rsidRDefault="000166C1" w:rsidP="00113EEA">
      <w:pPr>
        <w:shd w:val="clear" w:color="auto" w:fill="FFFFFF"/>
        <w:spacing w:line="240" w:lineRule="auto"/>
        <w:rPr>
          <w:noProof/>
          <w:color w:val="0000FF"/>
          <w:szCs w:val="22"/>
          <w:lang w:val="nl-NL"/>
        </w:rPr>
      </w:pPr>
    </w:p>
    <w:p w14:paraId="7910A53C" w14:textId="77777777" w:rsidR="000166C1" w:rsidRPr="00202333" w:rsidRDefault="000166C1" w:rsidP="00113EEA">
      <w:pPr>
        <w:shd w:val="clear" w:color="auto" w:fill="FFFFFF"/>
        <w:spacing w:line="240" w:lineRule="auto"/>
        <w:rPr>
          <w:noProof/>
          <w:color w:val="0000FF"/>
          <w:szCs w:val="22"/>
          <w:lang w:val="nl-NL"/>
        </w:rPr>
      </w:pPr>
    </w:p>
    <w:p w14:paraId="0E9FEE54" w14:textId="77777777" w:rsidR="000166C1" w:rsidRPr="00202333" w:rsidRDefault="000166C1" w:rsidP="00113EEA">
      <w:pPr>
        <w:shd w:val="clear" w:color="auto" w:fill="FFFFFF"/>
        <w:spacing w:line="240" w:lineRule="auto"/>
        <w:rPr>
          <w:noProof/>
          <w:color w:val="0000FF"/>
          <w:szCs w:val="22"/>
          <w:lang w:val="nl-NL"/>
        </w:rPr>
      </w:pPr>
    </w:p>
    <w:p w14:paraId="2886C5FD" w14:textId="77777777" w:rsidR="00B64B2F" w:rsidRPr="00202333" w:rsidRDefault="00B64B2F" w:rsidP="00113EEA">
      <w:pPr>
        <w:shd w:val="clear" w:color="auto" w:fill="FFFFFF"/>
        <w:spacing w:line="240" w:lineRule="auto"/>
        <w:rPr>
          <w:noProof/>
          <w:color w:val="0000FF"/>
          <w:szCs w:val="22"/>
          <w:lang w:val="nl-NL"/>
        </w:rPr>
      </w:pPr>
    </w:p>
    <w:p w14:paraId="55663A99" w14:textId="77777777" w:rsidR="00B64B2F" w:rsidRPr="00202333" w:rsidRDefault="00B64B2F" w:rsidP="00113EEA">
      <w:pPr>
        <w:shd w:val="clear" w:color="auto" w:fill="FFFFFF"/>
        <w:spacing w:line="240" w:lineRule="auto"/>
        <w:rPr>
          <w:noProof/>
          <w:color w:val="0000FF"/>
          <w:szCs w:val="22"/>
          <w:lang w:val="nl-NL"/>
        </w:rPr>
      </w:pPr>
    </w:p>
    <w:p w14:paraId="4DE2E88E" w14:textId="77777777" w:rsidR="00B64B2F" w:rsidRPr="00202333" w:rsidRDefault="00B64B2F" w:rsidP="00113EEA">
      <w:pPr>
        <w:shd w:val="clear" w:color="auto" w:fill="FFFFFF"/>
        <w:spacing w:line="240" w:lineRule="auto"/>
        <w:rPr>
          <w:noProof/>
          <w:szCs w:val="22"/>
          <w:lang w:val="nl-NL"/>
        </w:rPr>
      </w:pPr>
    </w:p>
    <w:p w14:paraId="15007BC9" w14:textId="77777777" w:rsidR="00B64B2F" w:rsidRPr="00202333" w:rsidRDefault="00B64B2F" w:rsidP="00113EEA">
      <w:pPr>
        <w:shd w:val="clear" w:color="auto" w:fill="FFFFFF"/>
        <w:spacing w:line="240" w:lineRule="auto"/>
        <w:rPr>
          <w:b/>
          <w:noProof/>
          <w:szCs w:val="22"/>
          <w:lang w:val="nl-NL"/>
        </w:rPr>
      </w:pPr>
    </w:p>
    <w:p w14:paraId="1663E4BF" w14:textId="77777777" w:rsidR="00D4578D" w:rsidRPr="00202333" w:rsidRDefault="00D4578D" w:rsidP="00113EEA">
      <w:pPr>
        <w:jc w:val="center"/>
        <w:outlineLvl w:val="0"/>
        <w:rPr>
          <w:szCs w:val="22"/>
          <w:lang w:val="nl-NL"/>
        </w:rPr>
      </w:pPr>
      <w:r w:rsidRPr="00202333">
        <w:rPr>
          <w:b/>
          <w:bCs/>
          <w:szCs w:val="22"/>
          <w:lang w:val="nl-NL"/>
        </w:rPr>
        <w:t>A. ETIKETTERING</w:t>
      </w:r>
    </w:p>
    <w:p w14:paraId="73B323AA" w14:textId="77777777" w:rsidR="00812D16" w:rsidRPr="00202333" w:rsidRDefault="00617FEB" w:rsidP="00113EEA">
      <w:pPr>
        <w:shd w:val="clear" w:color="auto" w:fill="FFFFFF"/>
        <w:spacing w:line="240" w:lineRule="auto"/>
        <w:rPr>
          <w:noProof/>
          <w:szCs w:val="22"/>
          <w:lang w:val="nl-NL"/>
        </w:rPr>
      </w:pPr>
      <w:r w:rsidRPr="00202333">
        <w:rPr>
          <w:noProof/>
          <w:szCs w:val="22"/>
          <w:lang w:val="nl-NL"/>
        </w:rPr>
        <w:br w:type="page"/>
      </w:r>
    </w:p>
    <w:p w14:paraId="60A7280B"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rPr>
          <w:b/>
          <w:szCs w:val="22"/>
          <w:lang w:val="nl-NL"/>
        </w:rPr>
      </w:pPr>
      <w:r w:rsidRPr="00202333">
        <w:rPr>
          <w:b/>
          <w:bCs/>
          <w:szCs w:val="22"/>
          <w:lang w:val="nl-NL"/>
        </w:rPr>
        <w:t>GEGEVENS DIE OP DE BUITENVERPAKKING MOETEN WORDEN VERMELD</w:t>
      </w:r>
    </w:p>
    <w:p w14:paraId="07B820B7"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ind w:left="567" w:hanging="567"/>
        <w:rPr>
          <w:b/>
          <w:szCs w:val="22"/>
          <w:lang w:val="nl-NL"/>
        </w:rPr>
      </w:pPr>
    </w:p>
    <w:p w14:paraId="3DCBC37A"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rPr>
          <w:b/>
          <w:szCs w:val="22"/>
          <w:lang w:val="nl-NL"/>
        </w:rPr>
      </w:pPr>
      <w:r w:rsidRPr="00202333">
        <w:rPr>
          <w:b/>
          <w:bCs/>
          <w:szCs w:val="22"/>
          <w:lang w:val="nl-NL"/>
        </w:rPr>
        <w:t xml:space="preserve">DOOS </w:t>
      </w:r>
    </w:p>
    <w:p w14:paraId="4D170599" w14:textId="77777777" w:rsidR="00D4578D" w:rsidRPr="00202333" w:rsidRDefault="00D4578D" w:rsidP="001A268C">
      <w:pPr>
        <w:spacing w:line="240" w:lineRule="auto"/>
        <w:rPr>
          <w:szCs w:val="22"/>
          <w:lang w:val="nl-NL"/>
        </w:rPr>
      </w:pPr>
    </w:p>
    <w:p w14:paraId="073E961A" w14:textId="77777777" w:rsidR="00D4578D" w:rsidRPr="00202333" w:rsidRDefault="00D4578D" w:rsidP="001A268C">
      <w:pPr>
        <w:spacing w:line="240" w:lineRule="auto"/>
        <w:rPr>
          <w:szCs w:val="22"/>
          <w:lang w:val="nl-NL"/>
        </w:rPr>
      </w:pPr>
    </w:p>
    <w:p w14:paraId="07111CEB"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202333">
        <w:rPr>
          <w:b/>
          <w:bCs/>
          <w:szCs w:val="22"/>
          <w:lang w:val="nl-NL"/>
        </w:rPr>
        <w:t>1.</w:t>
      </w:r>
      <w:r w:rsidRPr="00202333">
        <w:rPr>
          <w:b/>
          <w:bCs/>
          <w:szCs w:val="22"/>
          <w:lang w:val="nl-NL"/>
        </w:rPr>
        <w:tab/>
        <w:t>NAAM VAN HET GENEESMIDDEL</w:t>
      </w:r>
    </w:p>
    <w:p w14:paraId="368F2310" w14:textId="77777777" w:rsidR="00D4578D" w:rsidRPr="00202333" w:rsidRDefault="00D4578D" w:rsidP="001A268C">
      <w:pPr>
        <w:spacing w:line="240" w:lineRule="auto"/>
        <w:rPr>
          <w:szCs w:val="22"/>
          <w:lang w:val="nl-NL"/>
        </w:rPr>
      </w:pPr>
    </w:p>
    <w:p w14:paraId="2C40DF6D" w14:textId="77777777" w:rsidR="00D4578D" w:rsidRPr="00202333" w:rsidRDefault="00D4578D" w:rsidP="001A268C">
      <w:pPr>
        <w:spacing w:line="240" w:lineRule="auto"/>
        <w:rPr>
          <w:szCs w:val="22"/>
          <w:lang w:val="nl-NL"/>
        </w:rPr>
      </w:pPr>
      <w:r w:rsidRPr="00202333">
        <w:rPr>
          <w:szCs w:val="22"/>
          <w:lang w:val="nl-NL"/>
        </w:rPr>
        <w:t>Tibsovo 250 mg filmomhulde tabletten</w:t>
      </w:r>
    </w:p>
    <w:p w14:paraId="4FC81E6E" w14:textId="77777777" w:rsidR="00D4578D" w:rsidRPr="00202333" w:rsidRDefault="00D4578D" w:rsidP="001A268C">
      <w:pPr>
        <w:spacing w:line="240" w:lineRule="auto"/>
        <w:rPr>
          <w:szCs w:val="22"/>
          <w:lang w:val="nl-NL"/>
        </w:rPr>
      </w:pPr>
      <w:r w:rsidRPr="00202333">
        <w:rPr>
          <w:szCs w:val="22"/>
          <w:lang w:val="nl-NL"/>
        </w:rPr>
        <w:t>ivosidenib</w:t>
      </w:r>
    </w:p>
    <w:p w14:paraId="4B4446E4" w14:textId="77777777" w:rsidR="00D4578D" w:rsidRPr="00202333" w:rsidRDefault="00D4578D" w:rsidP="001A268C">
      <w:pPr>
        <w:spacing w:line="240" w:lineRule="auto"/>
        <w:rPr>
          <w:szCs w:val="22"/>
          <w:lang w:val="nl-NL"/>
        </w:rPr>
      </w:pPr>
    </w:p>
    <w:p w14:paraId="15606602" w14:textId="77777777" w:rsidR="00D4578D" w:rsidRPr="00202333" w:rsidRDefault="00D4578D" w:rsidP="001A268C">
      <w:pPr>
        <w:spacing w:line="240" w:lineRule="auto"/>
        <w:rPr>
          <w:szCs w:val="22"/>
          <w:lang w:val="nl-NL"/>
        </w:rPr>
      </w:pPr>
    </w:p>
    <w:p w14:paraId="2E3611A7"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202333">
        <w:rPr>
          <w:b/>
          <w:bCs/>
          <w:szCs w:val="22"/>
          <w:lang w:val="nl-NL"/>
        </w:rPr>
        <w:t>2.</w:t>
      </w:r>
      <w:r w:rsidRPr="00202333">
        <w:rPr>
          <w:b/>
          <w:bCs/>
          <w:szCs w:val="22"/>
          <w:lang w:val="nl-NL"/>
        </w:rPr>
        <w:tab/>
        <w:t xml:space="preserve">GEHALTE AAN </w:t>
      </w:r>
      <w:r w:rsidRPr="00202333">
        <w:rPr>
          <w:b/>
          <w:bCs/>
          <w:caps/>
          <w:szCs w:val="22"/>
          <w:lang w:val="nl-NL"/>
        </w:rPr>
        <w:t>werkzame stof(fen)</w:t>
      </w:r>
    </w:p>
    <w:p w14:paraId="6B4FEC9C" w14:textId="77777777" w:rsidR="00D4578D" w:rsidRPr="00202333" w:rsidRDefault="00D4578D" w:rsidP="001A268C">
      <w:pPr>
        <w:spacing w:line="240" w:lineRule="auto"/>
        <w:rPr>
          <w:i/>
          <w:szCs w:val="22"/>
          <w:lang w:val="nl-NL"/>
        </w:rPr>
      </w:pPr>
    </w:p>
    <w:p w14:paraId="74351EAB" w14:textId="77777777" w:rsidR="00D4578D" w:rsidRPr="00202333" w:rsidRDefault="00D4578D" w:rsidP="001A268C">
      <w:pPr>
        <w:spacing w:line="240" w:lineRule="auto"/>
        <w:rPr>
          <w:szCs w:val="22"/>
          <w:lang w:val="nl-NL"/>
        </w:rPr>
      </w:pPr>
      <w:r w:rsidRPr="00202333">
        <w:rPr>
          <w:szCs w:val="22"/>
          <w:lang w:val="nl-NL"/>
        </w:rPr>
        <w:t>Elke filmomhulde tablet bevat 250 mg ivosidenib</w:t>
      </w:r>
    </w:p>
    <w:p w14:paraId="34E68C05" w14:textId="77777777" w:rsidR="00D4578D" w:rsidRPr="00202333" w:rsidRDefault="00D4578D" w:rsidP="001A268C">
      <w:pPr>
        <w:spacing w:line="240" w:lineRule="auto"/>
        <w:rPr>
          <w:szCs w:val="22"/>
          <w:lang w:val="nl-NL"/>
        </w:rPr>
      </w:pPr>
    </w:p>
    <w:p w14:paraId="0B966613" w14:textId="77777777" w:rsidR="00D4578D" w:rsidRPr="00202333" w:rsidRDefault="00D4578D" w:rsidP="001A268C">
      <w:pPr>
        <w:spacing w:line="240" w:lineRule="auto"/>
        <w:rPr>
          <w:szCs w:val="22"/>
          <w:lang w:val="nl-NL"/>
        </w:rPr>
      </w:pPr>
    </w:p>
    <w:p w14:paraId="23D69A9B"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202333">
        <w:rPr>
          <w:b/>
          <w:bCs/>
          <w:szCs w:val="22"/>
          <w:lang w:val="nl-NL"/>
        </w:rPr>
        <w:t>3.</w:t>
      </w:r>
      <w:r w:rsidRPr="00202333">
        <w:rPr>
          <w:b/>
          <w:bCs/>
          <w:szCs w:val="22"/>
          <w:lang w:val="nl-NL"/>
        </w:rPr>
        <w:tab/>
        <w:t>LIJST VAN HULPSTOFFEN</w:t>
      </w:r>
    </w:p>
    <w:p w14:paraId="15DDC1B7" w14:textId="77777777" w:rsidR="00812D16" w:rsidRPr="00202333" w:rsidRDefault="00812D16" w:rsidP="001A268C">
      <w:pPr>
        <w:spacing w:line="240" w:lineRule="auto"/>
        <w:rPr>
          <w:noProof/>
          <w:szCs w:val="22"/>
          <w:lang w:val="nl-NL"/>
        </w:rPr>
      </w:pPr>
    </w:p>
    <w:p w14:paraId="4167F7F1" w14:textId="1B0F488B" w:rsidR="00D4578D" w:rsidRPr="00202333" w:rsidRDefault="001B18F3" w:rsidP="001A268C">
      <w:pPr>
        <w:spacing w:line="240" w:lineRule="auto"/>
        <w:rPr>
          <w:szCs w:val="22"/>
          <w:lang w:val="nl-NL"/>
        </w:rPr>
      </w:pPr>
      <w:r w:rsidRPr="00202333">
        <w:rPr>
          <w:szCs w:val="22"/>
          <w:lang w:val="nl-NL"/>
        </w:rPr>
        <w:t>Bevat</w:t>
      </w:r>
      <w:r w:rsidR="001D6A95" w:rsidRPr="00202333">
        <w:rPr>
          <w:szCs w:val="22"/>
          <w:lang w:val="nl-NL"/>
        </w:rPr>
        <w:t xml:space="preserve"> lactose. </w:t>
      </w:r>
      <w:r w:rsidR="001D6A95" w:rsidRPr="00202333">
        <w:rPr>
          <w:szCs w:val="22"/>
          <w:highlight w:val="lightGray"/>
          <w:lang w:val="nl-NL"/>
        </w:rPr>
        <w:t>Lees de bijsluiter voor meer informatie.</w:t>
      </w:r>
    </w:p>
    <w:p w14:paraId="4EAD980A" w14:textId="4C9FB84F" w:rsidR="001D6A95" w:rsidRPr="00202333" w:rsidRDefault="001D6A95" w:rsidP="001A268C">
      <w:pPr>
        <w:spacing w:line="240" w:lineRule="auto"/>
        <w:rPr>
          <w:noProof/>
          <w:szCs w:val="22"/>
          <w:lang w:val="nl-NL"/>
        </w:rPr>
      </w:pPr>
    </w:p>
    <w:p w14:paraId="74AE8914" w14:textId="77777777" w:rsidR="00812D16" w:rsidRPr="00202333" w:rsidRDefault="00812D16" w:rsidP="001A268C">
      <w:pPr>
        <w:spacing w:line="240" w:lineRule="auto"/>
        <w:rPr>
          <w:noProof/>
          <w:szCs w:val="22"/>
          <w:lang w:val="nl-NL"/>
        </w:rPr>
      </w:pPr>
    </w:p>
    <w:p w14:paraId="0712974F"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202333">
        <w:rPr>
          <w:b/>
          <w:bCs/>
          <w:szCs w:val="22"/>
          <w:lang w:val="nl-NL"/>
        </w:rPr>
        <w:t>4.</w:t>
      </w:r>
      <w:r w:rsidRPr="00202333">
        <w:rPr>
          <w:b/>
          <w:bCs/>
          <w:szCs w:val="22"/>
          <w:lang w:val="nl-NL"/>
        </w:rPr>
        <w:tab/>
        <w:t>FARMACEUTISCHE VORM EN INHOUD</w:t>
      </w:r>
    </w:p>
    <w:p w14:paraId="6F435F41" w14:textId="77777777" w:rsidR="00D4578D" w:rsidRPr="00202333" w:rsidRDefault="00D4578D" w:rsidP="001A268C">
      <w:pPr>
        <w:spacing w:line="240" w:lineRule="auto"/>
        <w:rPr>
          <w:szCs w:val="22"/>
          <w:lang w:val="nl-NL"/>
        </w:rPr>
      </w:pPr>
    </w:p>
    <w:p w14:paraId="06AA2B3D" w14:textId="345EAE40" w:rsidR="00D4578D" w:rsidRPr="00202333" w:rsidRDefault="00D4578D" w:rsidP="001A268C">
      <w:pPr>
        <w:spacing w:line="240" w:lineRule="auto"/>
        <w:rPr>
          <w:szCs w:val="22"/>
          <w:lang w:val="nl-NL"/>
        </w:rPr>
      </w:pPr>
      <w:r w:rsidRPr="00202333">
        <w:rPr>
          <w:szCs w:val="22"/>
          <w:lang w:val="nl-NL"/>
        </w:rPr>
        <w:t xml:space="preserve">Filmomhulde tablet </w:t>
      </w:r>
    </w:p>
    <w:p w14:paraId="494988EB" w14:textId="77777777" w:rsidR="00D4578D" w:rsidRPr="00202333" w:rsidRDefault="00D4578D" w:rsidP="001A268C">
      <w:pPr>
        <w:spacing w:line="240" w:lineRule="auto"/>
        <w:rPr>
          <w:szCs w:val="22"/>
          <w:lang w:val="nl-NL"/>
        </w:rPr>
      </w:pPr>
    </w:p>
    <w:p w14:paraId="25167D55" w14:textId="77777777" w:rsidR="00D4578D" w:rsidRPr="00202333" w:rsidRDefault="00D4578D" w:rsidP="001A268C">
      <w:pPr>
        <w:spacing w:line="240" w:lineRule="auto"/>
        <w:rPr>
          <w:szCs w:val="22"/>
          <w:lang w:val="nl-NL"/>
        </w:rPr>
      </w:pPr>
      <w:r w:rsidRPr="00202333">
        <w:rPr>
          <w:szCs w:val="22"/>
          <w:lang w:val="nl-NL"/>
        </w:rPr>
        <w:t>60 filmomhulde tabletten</w:t>
      </w:r>
    </w:p>
    <w:p w14:paraId="6AD2F72C" w14:textId="77777777" w:rsidR="00D4578D" w:rsidRPr="00202333" w:rsidRDefault="00D4578D" w:rsidP="001A268C">
      <w:pPr>
        <w:spacing w:line="240" w:lineRule="auto"/>
        <w:rPr>
          <w:szCs w:val="22"/>
          <w:lang w:val="nl-NL"/>
        </w:rPr>
      </w:pPr>
    </w:p>
    <w:p w14:paraId="3A615642" w14:textId="77777777" w:rsidR="00D4578D" w:rsidRPr="00202333" w:rsidRDefault="00D4578D" w:rsidP="001A268C">
      <w:pPr>
        <w:spacing w:line="240" w:lineRule="auto"/>
        <w:rPr>
          <w:szCs w:val="22"/>
          <w:lang w:val="nl-NL"/>
        </w:rPr>
      </w:pPr>
    </w:p>
    <w:p w14:paraId="433704CF"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202333">
        <w:rPr>
          <w:b/>
          <w:bCs/>
          <w:szCs w:val="22"/>
          <w:lang w:val="nl-NL"/>
        </w:rPr>
        <w:t>5.</w:t>
      </w:r>
      <w:r w:rsidRPr="00202333">
        <w:rPr>
          <w:b/>
          <w:bCs/>
          <w:szCs w:val="22"/>
          <w:lang w:val="nl-NL"/>
        </w:rPr>
        <w:tab/>
        <w:t>WIJZE VAN GEBRUIK EN TOEDIENINGSWEG(EN)</w:t>
      </w:r>
    </w:p>
    <w:p w14:paraId="30C04314" w14:textId="77777777" w:rsidR="00D4578D" w:rsidRPr="00202333" w:rsidRDefault="00D4578D" w:rsidP="001A268C">
      <w:pPr>
        <w:spacing w:line="240" w:lineRule="auto"/>
        <w:rPr>
          <w:szCs w:val="22"/>
          <w:lang w:val="nl-NL"/>
        </w:rPr>
      </w:pPr>
    </w:p>
    <w:p w14:paraId="5ADA33DA" w14:textId="77777777" w:rsidR="00D4578D" w:rsidRPr="00202333" w:rsidRDefault="00D4578D" w:rsidP="001A268C">
      <w:pPr>
        <w:spacing w:line="240" w:lineRule="auto"/>
        <w:rPr>
          <w:szCs w:val="22"/>
          <w:lang w:val="nl-NL"/>
        </w:rPr>
      </w:pPr>
      <w:r w:rsidRPr="00202333">
        <w:rPr>
          <w:szCs w:val="22"/>
          <w:lang w:val="nl-NL"/>
        </w:rPr>
        <w:t>Lees voor het gebruik de bijsluiter.</w:t>
      </w:r>
    </w:p>
    <w:p w14:paraId="00040705" w14:textId="77777777" w:rsidR="00D4578D" w:rsidRPr="00202333" w:rsidRDefault="00D4578D" w:rsidP="001A268C">
      <w:pPr>
        <w:spacing w:line="240" w:lineRule="auto"/>
        <w:rPr>
          <w:szCs w:val="22"/>
          <w:lang w:val="nl-NL"/>
        </w:rPr>
      </w:pPr>
    </w:p>
    <w:p w14:paraId="358DEF9B" w14:textId="215E99F2" w:rsidR="00D4578D" w:rsidRPr="00202333" w:rsidRDefault="00D4578D" w:rsidP="001A268C">
      <w:pPr>
        <w:spacing w:line="240" w:lineRule="auto"/>
        <w:rPr>
          <w:szCs w:val="22"/>
          <w:lang w:val="nl-NL"/>
        </w:rPr>
      </w:pPr>
      <w:r w:rsidRPr="00202333">
        <w:rPr>
          <w:szCs w:val="22"/>
          <w:lang w:val="nl-NL"/>
        </w:rPr>
        <w:t>Voor oraal gebruik.</w:t>
      </w:r>
    </w:p>
    <w:p w14:paraId="45449887" w14:textId="77777777" w:rsidR="00A93F4C" w:rsidRPr="00202333" w:rsidRDefault="00A93F4C" w:rsidP="001A268C">
      <w:pPr>
        <w:spacing w:line="240" w:lineRule="auto"/>
        <w:rPr>
          <w:szCs w:val="22"/>
          <w:lang w:val="nl-NL"/>
        </w:rPr>
      </w:pPr>
    </w:p>
    <w:p w14:paraId="3E535747" w14:textId="77777777" w:rsidR="00812D16" w:rsidRPr="00202333" w:rsidRDefault="00812D16" w:rsidP="001A268C">
      <w:pPr>
        <w:spacing w:line="240" w:lineRule="auto"/>
        <w:rPr>
          <w:noProof/>
          <w:szCs w:val="22"/>
          <w:lang w:val="nl-NL"/>
        </w:rPr>
      </w:pPr>
    </w:p>
    <w:p w14:paraId="40CF0A52" w14:textId="777A0493"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202333">
        <w:rPr>
          <w:b/>
          <w:bCs/>
          <w:szCs w:val="22"/>
          <w:lang w:val="nl-NL"/>
        </w:rPr>
        <w:t>6.</w:t>
      </w:r>
      <w:r w:rsidRPr="00202333">
        <w:rPr>
          <w:b/>
          <w:bCs/>
          <w:szCs w:val="22"/>
          <w:lang w:val="nl-NL"/>
        </w:rPr>
        <w:tab/>
        <w:t>EEN SPECIALE WAARSCHUWING DAT HET GENEESMIDDEL BUITEN HET ZICHT EN BEREIK VAN KINDEREN DIENT TE WORDEN GEHOUDEN</w:t>
      </w:r>
    </w:p>
    <w:p w14:paraId="61CBC21B" w14:textId="77777777" w:rsidR="00D4578D" w:rsidRPr="00202333" w:rsidRDefault="00D4578D" w:rsidP="001A268C">
      <w:pPr>
        <w:spacing w:line="240" w:lineRule="auto"/>
        <w:rPr>
          <w:szCs w:val="22"/>
          <w:lang w:val="nl-NL"/>
        </w:rPr>
      </w:pPr>
    </w:p>
    <w:p w14:paraId="60E2693D" w14:textId="77777777" w:rsidR="00D4578D" w:rsidRPr="00202333" w:rsidRDefault="00D4578D" w:rsidP="001A268C">
      <w:pPr>
        <w:spacing w:line="240" w:lineRule="auto"/>
        <w:outlineLvl w:val="0"/>
        <w:rPr>
          <w:szCs w:val="22"/>
          <w:lang w:val="nl-NL"/>
        </w:rPr>
      </w:pPr>
      <w:r w:rsidRPr="00202333">
        <w:rPr>
          <w:szCs w:val="22"/>
          <w:lang w:val="nl-NL"/>
        </w:rPr>
        <w:t>Buiten het zicht en bereik van kinderen houden.</w:t>
      </w:r>
    </w:p>
    <w:p w14:paraId="7A2966ED" w14:textId="77777777" w:rsidR="00A93F4C" w:rsidRPr="00202333" w:rsidRDefault="00A93F4C" w:rsidP="001A268C">
      <w:pPr>
        <w:spacing w:line="240" w:lineRule="auto"/>
        <w:rPr>
          <w:szCs w:val="22"/>
          <w:lang w:val="nl-NL"/>
        </w:rPr>
      </w:pPr>
    </w:p>
    <w:p w14:paraId="463E2637" w14:textId="77777777" w:rsidR="00D4578D" w:rsidRPr="00202333" w:rsidRDefault="00D4578D" w:rsidP="001A268C">
      <w:pPr>
        <w:spacing w:line="240" w:lineRule="auto"/>
        <w:rPr>
          <w:szCs w:val="22"/>
          <w:lang w:val="nl-NL"/>
        </w:rPr>
      </w:pPr>
    </w:p>
    <w:p w14:paraId="594CE3CC"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202333">
        <w:rPr>
          <w:b/>
          <w:bCs/>
          <w:szCs w:val="22"/>
          <w:lang w:val="nl-NL"/>
        </w:rPr>
        <w:t>7.</w:t>
      </w:r>
      <w:r w:rsidRPr="00202333">
        <w:rPr>
          <w:b/>
          <w:bCs/>
          <w:szCs w:val="22"/>
          <w:lang w:val="nl-NL"/>
        </w:rPr>
        <w:tab/>
        <w:t>ANDERE SPECIALE WAARSCHUWING(EN), INDIEN NODIG</w:t>
      </w:r>
    </w:p>
    <w:p w14:paraId="75CBDE73" w14:textId="77777777" w:rsidR="00D4578D" w:rsidRPr="00202333" w:rsidRDefault="00D4578D" w:rsidP="001A268C">
      <w:pPr>
        <w:spacing w:line="240" w:lineRule="auto"/>
        <w:rPr>
          <w:szCs w:val="22"/>
          <w:lang w:val="nl-NL"/>
        </w:rPr>
      </w:pPr>
    </w:p>
    <w:p w14:paraId="497253D3" w14:textId="77777777" w:rsidR="006E206F" w:rsidRPr="00202333" w:rsidRDefault="006E206F" w:rsidP="001A268C">
      <w:pPr>
        <w:spacing w:line="240" w:lineRule="auto"/>
        <w:rPr>
          <w:szCs w:val="22"/>
          <w:lang w:val="nl-NL"/>
        </w:rPr>
      </w:pPr>
      <w:r w:rsidRPr="00202333">
        <w:rPr>
          <w:szCs w:val="22"/>
          <w:lang w:val="nl-NL"/>
        </w:rPr>
        <w:t>Het droogmiddel niet inslikken.</w:t>
      </w:r>
    </w:p>
    <w:p w14:paraId="2921DDB6" w14:textId="77777777" w:rsidR="00D4578D" w:rsidRPr="00202333" w:rsidRDefault="00D4578D" w:rsidP="001A268C">
      <w:pPr>
        <w:tabs>
          <w:tab w:val="left" w:pos="749"/>
        </w:tabs>
        <w:spacing w:line="240" w:lineRule="auto"/>
        <w:rPr>
          <w:szCs w:val="22"/>
          <w:lang w:val="nl-NL"/>
        </w:rPr>
      </w:pPr>
    </w:p>
    <w:p w14:paraId="4206A51C" w14:textId="77777777" w:rsidR="006E206F" w:rsidRPr="00202333" w:rsidRDefault="006E206F" w:rsidP="001A268C">
      <w:pPr>
        <w:tabs>
          <w:tab w:val="left" w:pos="749"/>
        </w:tabs>
        <w:spacing w:line="240" w:lineRule="auto"/>
        <w:rPr>
          <w:szCs w:val="22"/>
          <w:lang w:val="nl-NL"/>
        </w:rPr>
      </w:pPr>
    </w:p>
    <w:p w14:paraId="18E275ED"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202333">
        <w:rPr>
          <w:b/>
          <w:bCs/>
          <w:szCs w:val="22"/>
          <w:lang w:val="nl-NL"/>
        </w:rPr>
        <w:t>8.</w:t>
      </w:r>
      <w:r w:rsidRPr="00202333">
        <w:rPr>
          <w:b/>
          <w:bCs/>
          <w:szCs w:val="22"/>
          <w:lang w:val="nl-NL"/>
        </w:rPr>
        <w:tab/>
        <w:t>UITERSTE GEBRUIKSDATUM</w:t>
      </w:r>
    </w:p>
    <w:p w14:paraId="42D2B5BA" w14:textId="77777777" w:rsidR="00D4578D" w:rsidRPr="00202333" w:rsidRDefault="00D4578D" w:rsidP="001A268C">
      <w:pPr>
        <w:spacing w:line="240" w:lineRule="auto"/>
        <w:rPr>
          <w:szCs w:val="22"/>
          <w:lang w:val="nl-NL"/>
        </w:rPr>
      </w:pPr>
    </w:p>
    <w:p w14:paraId="289275FE" w14:textId="093F7569" w:rsidR="00D4578D" w:rsidRPr="00202333" w:rsidRDefault="00D4578D" w:rsidP="001A268C">
      <w:pPr>
        <w:spacing w:line="240" w:lineRule="auto"/>
        <w:rPr>
          <w:szCs w:val="22"/>
          <w:lang w:val="nl-NL"/>
        </w:rPr>
      </w:pPr>
      <w:r w:rsidRPr="00202333">
        <w:rPr>
          <w:szCs w:val="22"/>
          <w:lang w:val="nl-NL"/>
        </w:rPr>
        <w:t>EXP</w:t>
      </w:r>
    </w:p>
    <w:p w14:paraId="6287E6A7" w14:textId="12A886A3" w:rsidR="00A93F4C" w:rsidRPr="00202333" w:rsidRDefault="00A93F4C" w:rsidP="001A268C">
      <w:pPr>
        <w:spacing w:line="240" w:lineRule="auto"/>
        <w:rPr>
          <w:szCs w:val="22"/>
          <w:lang w:val="nl-NL"/>
        </w:rPr>
      </w:pPr>
    </w:p>
    <w:p w14:paraId="15C54773" w14:textId="796A6B44" w:rsidR="00D4578D" w:rsidRPr="00202333" w:rsidRDefault="00D4578D" w:rsidP="001A268C">
      <w:pPr>
        <w:spacing w:line="240" w:lineRule="auto"/>
        <w:rPr>
          <w:szCs w:val="22"/>
          <w:lang w:val="nl-NL"/>
        </w:rPr>
      </w:pPr>
    </w:p>
    <w:p w14:paraId="1EA02BB1" w14:textId="77777777" w:rsidR="00D4578D" w:rsidRPr="00202333" w:rsidRDefault="00D4578D" w:rsidP="001A268C">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202333">
        <w:rPr>
          <w:b/>
          <w:bCs/>
          <w:szCs w:val="22"/>
          <w:lang w:val="nl-NL"/>
        </w:rPr>
        <w:t>9.</w:t>
      </w:r>
      <w:r w:rsidRPr="00202333">
        <w:rPr>
          <w:b/>
          <w:bCs/>
          <w:szCs w:val="22"/>
          <w:lang w:val="nl-NL"/>
        </w:rPr>
        <w:tab/>
        <w:t>BIJZONDERE VOORZORGSMAATREGELEN VOOR DE BEWARING</w:t>
      </w:r>
    </w:p>
    <w:p w14:paraId="01B8DAA7" w14:textId="77777777" w:rsidR="00D4578D" w:rsidRPr="00202333" w:rsidRDefault="00D4578D" w:rsidP="001A268C">
      <w:pPr>
        <w:keepNext/>
        <w:spacing w:line="240" w:lineRule="auto"/>
        <w:rPr>
          <w:szCs w:val="22"/>
          <w:lang w:val="nl-NL"/>
        </w:rPr>
      </w:pPr>
    </w:p>
    <w:p w14:paraId="2BA8F8BC" w14:textId="2D9C36D7" w:rsidR="00D4578D" w:rsidRPr="00202333" w:rsidRDefault="00D4578D" w:rsidP="001A268C">
      <w:pPr>
        <w:spacing w:line="240" w:lineRule="auto"/>
        <w:rPr>
          <w:szCs w:val="22"/>
          <w:lang w:val="nl-NL"/>
        </w:rPr>
      </w:pPr>
      <w:r w:rsidRPr="00202333">
        <w:rPr>
          <w:szCs w:val="22"/>
          <w:lang w:val="nl-NL"/>
        </w:rPr>
        <w:t>De fles zorgvuldig gesloten houden ter bescherming tegen vocht.</w:t>
      </w:r>
    </w:p>
    <w:p w14:paraId="5CF0A6E0" w14:textId="77777777" w:rsidR="003803EF" w:rsidRPr="00202333" w:rsidRDefault="003803EF" w:rsidP="001A268C">
      <w:pPr>
        <w:spacing w:line="240" w:lineRule="auto"/>
        <w:rPr>
          <w:szCs w:val="22"/>
          <w:lang w:val="nl-NL"/>
        </w:rPr>
      </w:pPr>
    </w:p>
    <w:p w14:paraId="0C5B0364" w14:textId="77777777" w:rsidR="00D4578D" w:rsidRPr="00202333" w:rsidRDefault="00D4578D" w:rsidP="001A268C">
      <w:pPr>
        <w:spacing w:line="240" w:lineRule="auto"/>
        <w:rPr>
          <w:szCs w:val="22"/>
          <w:lang w:val="nl-NL"/>
        </w:rPr>
      </w:pPr>
    </w:p>
    <w:p w14:paraId="1A9DDB90" w14:textId="77777777" w:rsidR="00D4578D" w:rsidRPr="00202333" w:rsidRDefault="00D4578D" w:rsidP="00113EEA">
      <w:pPr>
        <w:pBdr>
          <w:top w:val="single" w:sz="4" w:space="1" w:color="auto"/>
          <w:left w:val="single" w:sz="4" w:space="4" w:color="auto"/>
          <w:bottom w:val="single" w:sz="4" w:space="1" w:color="auto"/>
          <w:right w:val="single" w:sz="4" w:space="4" w:color="auto"/>
        </w:pBdr>
        <w:ind w:left="567" w:hanging="567"/>
        <w:outlineLvl w:val="0"/>
        <w:rPr>
          <w:b/>
          <w:szCs w:val="22"/>
          <w:lang w:val="nl-NL"/>
        </w:rPr>
      </w:pPr>
      <w:r w:rsidRPr="00202333">
        <w:rPr>
          <w:b/>
          <w:bCs/>
          <w:szCs w:val="22"/>
          <w:lang w:val="nl-NL"/>
        </w:rPr>
        <w:t>10.</w:t>
      </w:r>
      <w:r w:rsidRPr="00202333">
        <w:rPr>
          <w:b/>
          <w:bCs/>
          <w:szCs w:val="22"/>
          <w:lang w:val="nl-NL"/>
        </w:rPr>
        <w:tab/>
        <w:t>BIJZONDERE VOORZORGSMAATREGELEN VOOR HET VERWIJDEREN VAN NIET-GEBRUIKTE GENEESMIDDELEN OF DAARVAN AFGELEIDE AFVALSTOFFEN (INDIEN VAN TOEPASSING)</w:t>
      </w:r>
    </w:p>
    <w:p w14:paraId="34FCDAAF" w14:textId="77777777" w:rsidR="00D4578D" w:rsidRPr="00202333" w:rsidRDefault="00D4578D" w:rsidP="00113EEA">
      <w:pPr>
        <w:rPr>
          <w:szCs w:val="22"/>
          <w:lang w:val="nl-NL"/>
        </w:rPr>
      </w:pPr>
    </w:p>
    <w:p w14:paraId="635E4E54" w14:textId="77777777" w:rsidR="00D4578D" w:rsidRPr="00202333" w:rsidRDefault="00D4578D" w:rsidP="00113EEA">
      <w:pPr>
        <w:rPr>
          <w:szCs w:val="22"/>
          <w:lang w:val="nl-NL"/>
        </w:rPr>
      </w:pPr>
    </w:p>
    <w:p w14:paraId="33EFD5CA" w14:textId="77777777" w:rsidR="00D4578D" w:rsidRPr="00202333" w:rsidRDefault="00D4578D" w:rsidP="00113EEA">
      <w:pPr>
        <w:pBdr>
          <w:top w:val="single" w:sz="4" w:space="1" w:color="auto"/>
          <w:left w:val="single" w:sz="4" w:space="4" w:color="auto"/>
          <w:bottom w:val="single" w:sz="4" w:space="1" w:color="auto"/>
          <w:right w:val="single" w:sz="4" w:space="4" w:color="auto"/>
        </w:pBdr>
        <w:ind w:left="567" w:hanging="567"/>
        <w:outlineLvl w:val="0"/>
        <w:rPr>
          <w:b/>
          <w:szCs w:val="22"/>
          <w:lang w:val="nl-NL"/>
        </w:rPr>
      </w:pPr>
      <w:r w:rsidRPr="00202333">
        <w:rPr>
          <w:b/>
          <w:bCs/>
          <w:szCs w:val="22"/>
          <w:lang w:val="nl-NL"/>
        </w:rPr>
        <w:t>11.</w:t>
      </w:r>
      <w:r w:rsidRPr="00202333">
        <w:rPr>
          <w:b/>
          <w:bCs/>
          <w:szCs w:val="22"/>
          <w:lang w:val="nl-NL"/>
        </w:rPr>
        <w:tab/>
        <w:t>NAAM EN ADRES VAN DE HOUDER VAN DE VERGUNNING VOOR HET IN DE HANDEL BRENGEN</w:t>
      </w:r>
    </w:p>
    <w:p w14:paraId="12E98818" w14:textId="77777777" w:rsidR="00D4578D" w:rsidRPr="00202333" w:rsidRDefault="00D4578D" w:rsidP="00113EEA">
      <w:pPr>
        <w:rPr>
          <w:szCs w:val="22"/>
          <w:lang w:val="nl-NL"/>
        </w:rPr>
      </w:pPr>
    </w:p>
    <w:p w14:paraId="2416AECD" w14:textId="77777777" w:rsidR="00D4578D" w:rsidRPr="00202333" w:rsidRDefault="00D4578D" w:rsidP="00113EEA">
      <w:pPr>
        <w:rPr>
          <w:szCs w:val="22"/>
          <w:lang w:val="nl-NL"/>
        </w:rPr>
      </w:pPr>
      <w:r w:rsidRPr="00202333">
        <w:rPr>
          <w:szCs w:val="22"/>
          <w:lang w:val="nl-NL"/>
        </w:rPr>
        <w:t>Les Laboratoires Servier</w:t>
      </w:r>
    </w:p>
    <w:p w14:paraId="153CBD26" w14:textId="77777777" w:rsidR="00D4578D" w:rsidRPr="00202333" w:rsidRDefault="00D4578D" w:rsidP="00113EEA">
      <w:pPr>
        <w:rPr>
          <w:lang w:val="nl-NL"/>
        </w:rPr>
      </w:pPr>
      <w:r w:rsidRPr="00202333">
        <w:rPr>
          <w:lang w:val="nl-NL"/>
        </w:rPr>
        <w:t>50, rue Carnot</w:t>
      </w:r>
    </w:p>
    <w:p w14:paraId="56312A01" w14:textId="77777777" w:rsidR="00D4578D" w:rsidRPr="00202333" w:rsidRDefault="00D4578D" w:rsidP="00113EEA">
      <w:pPr>
        <w:rPr>
          <w:lang w:val="nl-NL"/>
        </w:rPr>
      </w:pPr>
      <w:r w:rsidRPr="00202333">
        <w:rPr>
          <w:lang w:val="nl-NL"/>
        </w:rPr>
        <w:t>92284 Suresnes cedex</w:t>
      </w:r>
    </w:p>
    <w:p w14:paraId="372541FA" w14:textId="77777777" w:rsidR="00D4578D" w:rsidRPr="00202333" w:rsidRDefault="00D4578D" w:rsidP="00113EEA">
      <w:pPr>
        <w:rPr>
          <w:szCs w:val="22"/>
          <w:lang w:val="nl-NL"/>
        </w:rPr>
      </w:pPr>
      <w:r w:rsidRPr="00202333">
        <w:rPr>
          <w:szCs w:val="22"/>
          <w:lang w:val="nl-NL"/>
        </w:rPr>
        <w:t>Frankrijk</w:t>
      </w:r>
    </w:p>
    <w:p w14:paraId="2B60F6F4" w14:textId="77777777" w:rsidR="00D4578D" w:rsidRPr="00202333" w:rsidRDefault="00D4578D" w:rsidP="00113EEA">
      <w:pPr>
        <w:rPr>
          <w:szCs w:val="22"/>
          <w:lang w:val="nl-NL"/>
        </w:rPr>
      </w:pPr>
    </w:p>
    <w:p w14:paraId="41EEAE08" w14:textId="77777777" w:rsidR="00D4578D" w:rsidRPr="00202333" w:rsidRDefault="00D4578D" w:rsidP="00113EEA">
      <w:pPr>
        <w:rPr>
          <w:szCs w:val="22"/>
          <w:lang w:val="nl-NL"/>
        </w:rPr>
      </w:pPr>
    </w:p>
    <w:p w14:paraId="7C973601" w14:textId="77777777" w:rsidR="00D4578D" w:rsidRPr="00202333" w:rsidRDefault="00D4578D" w:rsidP="00113EEA">
      <w:pPr>
        <w:pBdr>
          <w:top w:val="single" w:sz="4" w:space="1" w:color="auto"/>
          <w:left w:val="single" w:sz="4" w:space="4" w:color="auto"/>
          <w:bottom w:val="single" w:sz="4" w:space="1" w:color="auto"/>
          <w:right w:val="single" w:sz="4" w:space="4" w:color="auto"/>
        </w:pBdr>
        <w:outlineLvl w:val="0"/>
        <w:rPr>
          <w:szCs w:val="22"/>
          <w:lang w:val="nl-NL"/>
        </w:rPr>
      </w:pPr>
      <w:r w:rsidRPr="00202333">
        <w:rPr>
          <w:b/>
          <w:bCs/>
          <w:szCs w:val="22"/>
          <w:lang w:val="nl-NL"/>
        </w:rPr>
        <w:t>12.</w:t>
      </w:r>
      <w:r w:rsidRPr="00202333">
        <w:rPr>
          <w:b/>
          <w:bCs/>
          <w:szCs w:val="22"/>
          <w:lang w:val="nl-NL"/>
        </w:rPr>
        <w:tab/>
        <w:t xml:space="preserve">NUMMER(S) VAN DE VERGUNNING VOOR HET IN DE HANDEL BRENGEN </w:t>
      </w:r>
    </w:p>
    <w:p w14:paraId="4FFFC10B" w14:textId="77777777" w:rsidR="00D4578D" w:rsidRPr="00202333" w:rsidRDefault="00D4578D" w:rsidP="00113EEA">
      <w:pPr>
        <w:rPr>
          <w:szCs w:val="22"/>
          <w:lang w:val="nl-NL"/>
        </w:rPr>
      </w:pPr>
    </w:p>
    <w:p w14:paraId="211E4845" w14:textId="77777777" w:rsidR="006E206F" w:rsidRPr="00202333" w:rsidRDefault="006E206F" w:rsidP="006E206F">
      <w:pPr>
        <w:spacing w:line="240" w:lineRule="auto"/>
        <w:rPr>
          <w:noProof/>
          <w:szCs w:val="22"/>
          <w:lang w:val="nl-NL"/>
        </w:rPr>
      </w:pPr>
      <w:r w:rsidRPr="00202333">
        <w:rPr>
          <w:noProof/>
          <w:szCs w:val="22"/>
          <w:lang w:val="nl-NL"/>
        </w:rPr>
        <w:t>EU/1/23/1728/001</w:t>
      </w:r>
    </w:p>
    <w:p w14:paraId="21C74F3E" w14:textId="77777777" w:rsidR="006E206F" w:rsidRPr="00202333" w:rsidRDefault="006E206F" w:rsidP="006E206F">
      <w:pPr>
        <w:spacing w:line="240" w:lineRule="auto"/>
        <w:rPr>
          <w:noProof/>
          <w:szCs w:val="22"/>
          <w:lang w:val="nl-NL"/>
        </w:rPr>
      </w:pPr>
    </w:p>
    <w:p w14:paraId="6C3DA0E6" w14:textId="77777777" w:rsidR="00D4578D" w:rsidRPr="00202333" w:rsidRDefault="00D4578D" w:rsidP="00113EEA">
      <w:pPr>
        <w:rPr>
          <w:szCs w:val="22"/>
          <w:lang w:val="nl-NL"/>
        </w:rPr>
      </w:pPr>
    </w:p>
    <w:p w14:paraId="135295BD" w14:textId="4970035E" w:rsidR="00D4578D" w:rsidRPr="00202333" w:rsidRDefault="00D4578D" w:rsidP="00113EEA">
      <w:pPr>
        <w:pBdr>
          <w:top w:val="single" w:sz="4" w:space="1" w:color="auto"/>
          <w:left w:val="single" w:sz="4" w:space="4" w:color="auto"/>
          <w:bottom w:val="single" w:sz="4" w:space="1" w:color="auto"/>
          <w:right w:val="single" w:sz="4" w:space="4" w:color="auto"/>
        </w:pBdr>
        <w:outlineLvl w:val="0"/>
        <w:rPr>
          <w:szCs w:val="22"/>
          <w:lang w:val="nl-NL"/>
        </w:rPr>
      </w:pPr>
      <w:r w:rsidRPr="00202333">
        <w:rPr>
          <w:b/>
          <w:bCs/>
          <w:szCs w:val="22"/>
          <w:lang w:val="nl-NL"/>
        </w:rPr>
        <w:t>13.</w:t>
      </w:r>
      <w:r w:rsidRPr="00202333">
        <w:rPr>
          <w:b/>
          <w:bCs/>
          <w:szCs w:val="22"/>
          <w:lang w:val="nl-NL"/>
        </w:rPr>
        <w:tab/>
        <w:t>PARTIJNUMMER</w:t>
      </w:r>
    </w:p>
    <w:p w14:paraId="624722A3" w14:textId="77777777" w:rsidR="00D4578D" w:rsidRPr="00202333" w:rsidRDefault="00D4578D" w:rsidP="00113EEA">
      <w:pPr>
        <w:rPr>
          <w:i/>
          <w:szCs w:val="22"/>
          <w:lang w:val="nl-NL"/>
        </w:rPr>
      </w:pPr>
    </w:p>
    <w:p w14:paraId="5E08C325" w14:textId="77777777" w:rsidR="00D4578D" w:rsidRPr="00202333" w:rsidRDefault="00D4578D" w:rsidP="00113EEA">
      <w:pPr>
        <w:rPr>
          <w:szCs w:val="22"/>
          <w:lang w:val="nl-NL"/>
        </w:rPr>
      </w:pPr>
      <w:r w:rsidRPr="00202333">
        <w:rPr>
          <w:szCs w:val="22"/>
          <w:lang w:val="nl-NL"/>
        </w:rPr>
        <w:t>Lot</w:t>
      </w:r>
    </w:p>
    <w:p w14:paraId="11334CEB" w14:textId="77777777" w:rsidR="00D4578D" w:rsidRPr="00202333" w:rsidRDefault="00D4578D" w:rsidP="00113EEA">
      <w:pPr>
        <w:rPr>
          <w:szCs w:val="22"/>
          <w:lang w:val="nl-NL"/>
        </w:rPr>
      </w:pPr>
    </w:p>
    <w:p w14:paraId="781A8B1D" w14:textId="77777777" w:rsidR="00D4578D" w:rsidRPr="00202333" w:rsidRDefault="00D4578D" w:rsidP="00113EEA">
      <w:pPr>
        <w:rPr>
          <w:szCs w:val="22"/>
          <w:lang w:val="nl-NL"/>
        </w:rPr>
      </w:pPr>
    </w:p>
    <w:p w14:paraId="2D57DD22" w14:textId="77777777" w:rsidR="00D4578D" w:rsidRPr="00202333" w:rsidRDefault="00D4578D" w:rsidP="00113EEA">
      <w:pPr>
        <w:pBdr>
          <w:top w:val="single" w:sz="4" w:space="1" w:color="auto"/>
          <w:left w:val="single" w:sz="4" w:space="4" w:color="auto"/>
          <w:bottom w:val="single" w:sz="4" w:space="1" w:color="auto"/>
          <w:right w:val="single" w:sz="4" w:space="4" w:color="auto"/>
        </w:pBdr>
        <w:outlineLvl w:val="0"/>
        <w:rPr>
          <w:szCs w:val="22"/>
          <w:lang w:val="nl-NL"/>
        </w:rPr>
      </w:pPr>
      <w:r w:rsidRPr="00202333">
        <w:rPr>
          <w:b/>
          <w:bCs/>
          <w:szCs w:val="22"/>
          <w:lang w:val="nl-NL"/>
        </w:rPr>
        <w:t>14.</w:t>
      </w:r>
      <w:r w:rsidRPr="00202333">
        <w:rPr>
          <w:b/>
          <w:bCs/>
          <w:szCs w:val="22"/>
          <w:lang w:val="nl-NL"/>
        </w:rPr>
        <w:tab/>
        <w:t>ALGEMENE INDELING VOOR DE AFLEVERING</w:t>
      </w:r>
    </w:p>
    <w:p w14:paraId="1ECB3619" w14:textId="77777777" w:rsidR="00D4578D" w:rsidRPr="00202333" w:rsidRDefault="00D4578D" w:rsidP="00113EEA">
      <w:pPr>
        <w:rPr>
          <w:i/>
          <w:szCs w:val="22"/>
          <w:lang w:val="nl-NL"/>
        </w:rPr>
      </w:pPr>
    </w:p>
    <w:p w14:paraId="74E72144" w14:textId="77777777" w:rsidR="00D4578D" w:rsidRPr="00202333" w:rsidRDefault="00D4578D" w:rsidP="00113EEA">
      <w:pPr>
        <w:rPr>
          <w:szCs w:val="22"/>
          <w:lang w:val="nl-NL"/>
        </w:rPr>
      </w:pPr>
    </w:p>
    <w:p w14:paraId="61F412C8" w14:textId="77777777" w:rsidR="00D4578D" w:rsidRPr="00202333" w:rsidRDefault="00D4578D" w:rsidP="00113EEA">
      <w:pPr>
        <w:pBdr>
          <w:top w:val="single" w:sz="4" w:space="2" w:color="auto"/>
          <w:left w:val="single" w:sz="4" w:space="4" w:color="auto"/>
          <w:bottom w:val="single" w:sz="4" w:space="1" w:color="auto"/>
          <w:right w:val="single" w:sz="4" w:space="4" w:color="auto"/>
        </w:pBdr>
        <w:outlineLvl w:val="0"/>
        <w:rPr>
          <w:szCs w:val="22"/>
          <w:lang w:val="nl-NL"/>
        </w:rPr>
      </w:pPr>
      <w:r w:rsidRPr="00202333">
        <w:rPr>
          <w:b/>
          <w:bCs/>
          <w:szCs w:val="22"/>
          <w:lang w:val="nl-NL"/>
        </w:rPr>
        <w:t>15.</w:t>
      </w:r>
      <w:r w:rsidRPr="00202333">
        <w:rPr>
          <w:b/>
          <w:bCs/>
          <w:szCs w:val="22"/>
          <w:lang w:val="nl-NL"/>
        </w:rPr>
        <w:tab/>
        <w:t>INSTRUCTIES VOOR GEBRUIK</w:t>
      </w:r>
    </w:p>
    <w:p w14:paraId="6B815DD7" w14:textId="77777777" w:rsidR="00D4578D" w:rsidRPr="00202333" w:rsidRDefault="00D4578D" w:rsidP="00113EEA">
      <w:pPr>
        <w:rPr>
          <w:szCs w:val="22"/>
          <w:lang w:val="nl-NL"/>
        </w:rPr>
      </w:pPr>
    </w:p>
    <w:p w14:paraId="5CFA037B" w14:textId="77777777" w:rsidR="00D4578D" w:rsidRPr="00202333" w:rsidRDefault="00D4578D" w:rsidP="00113EEA">
      <w:pPr>
        <w:rPr>
          <w:szCs w:val="22"/>
          <w:lang w:val="nl-NL"/>
        </w:rPr>
      </w:pPr>
    </w:p>
    <w:p w14:paraId="7E64619E" w14:textId="77777777" w:rsidR="00D4578D" w:rsidRPr="00202333" w:rsidRDefault="00D4578D" w:rsidP="00113EEA">
      <w:pPr>
        <w:pBdr>
          <w:top w:val="single" w:sz="4" w:space="1" w:color="auto"/>
          <w:left w:val="single" w:sz="4" w:space="4" w:color="auto"/>
          <w:bottom w:val="single" w:sz="4" w:space="0" w:color="auto"/>
          <w:right w:val="single" w:sz="4" w:space="4" w:color="auto"/>
        </w:pBdr>
        <w:rPr>
          <w:szCs w:val="22"/>
          <w:lang w:val="nl-NL"/>
        </w:rPr>
      </w:pPr>
      <w:r w:rsidRPr="00202333">
        <w:rPr>
          <w:b/>
          <w:bCs/>
          <w:szCs w:val="22"/>
          <w:lang w:val="nl-NL"/>
        </w:rPr>
        <w:t>16.</w:t>
      </w:r>
      <w:r w:rsidRPr="00202333">
        <w:rPr>
          <w:b/>
          <w:bCs/>
          <w:szCs w:val="22"/>
          <w:lang w:val="nl-NL"/>
        </w:rPr>
        <w:tab/>
        <w:t>INFORMATIE IN BRAILLE</w:t>
      </w:r>
    </w:p>
    <w:p w14:paraId="6C01E5BA" w14:textId="77777777" w:rsidR="00D4578D" w:rsidRPr="00202333" w:rsidRDefault="00D4578D" w:rsidP="00113EEA">
      <w:pPr>
        <w:rPr>
          <w:szCs w:val="22"/>
          <w:lang w:val="nl-NL"/>
        </w:rPr>
      </w:pPr>
    </w:p>
    <w:p w14:paraId="1FD7102D" w14:textId="3A4ACDFA" w:rsidR="00D4578D" w:rsidRPr="00202333" w:rsidRDefault="00D4578D" w:rsidP="00113EEA">
      <w:pPr>
        <w:rPr>
          <w:szCs w:val="22"/>
          <w:lang w:val="nl-NL"/>
        </w:rPr>
      </w:pPr>
      <w:r w:rsidRPr="00202333">
        <w:rPr>
          <w:szCs w:val="22"/>
          <w:lang w:val="nl-NL"/>
        </w:rPr>
        <w:t>Tibsovo</w:t>
      </w:r>
      <w:r w:rsidR="006E206F" w:rsidRPr="00202333">
        <w:rPr>
          <w:szCs w:val="22"/>
          <w:lang w:val="nl-NL"/>
        </w:rPr>
        <w:t xml:space="preserve"> 250 mg</w:t>
      </w:r>
    </w:p>
    <w:p w14:paraId="18944EB7" w14:textId="77777777" w:rsidR="00D4578D" w:rsidRPr="00202333" w:rsidRDefault="00D4578D" w:rsidP="00113EEA">
      <w:pPr>
        <w:rPr>
          <w:lang w:val="nl-NL"/>
        </w:rPr>
      </w:pPr>
    </w:p>
    <w:p w14:paraId="0C9C7715" w14:textId="77777777" w:rsidR="00D4578D" w:rsidRPr="00202333" w:rsidRDefault="00D4578D" w:rsidP="00113EEA">
      <w:pPr>
        <w:rPr>
          <w:szCs w:val="22"/>
          <w:lang w:val="nl-NL"/>
        </w:rPr>
      </w:pPr>
    </w:p>
    <w:p w14:paraId="699127BC" w14:textId="77777777" w:rsidR="00D4578D" w:rsidRPr="00202333" w:rsidRDefault="00D4578D" w:rsidP="00113EEA">
      <w:pPr>
        <w:pBdr>
          <w:top w:val="single" w:sz="4" w:space="1" w:color="auto"/>
          <w:left w:val="single" w:sz="4" w:space="4" w:color="auto"/>
          <w:bottom w:val="single" w:sz="4" w:space="1" w:color="auto"/>
          <w:right w:val="single" w:sz="4" w:space="4" w:color="auto"/>
        </w:pBdr>
        <w:ind w:left="567" w:hanging="567"/>
        <w:rPr>
          <w:i/>
          <w:szCs w:val="22"/>
          <w:lang w:val="nl-NL"/>
        </w:rPr>
      </w:pPr>
      <w:r w:rsidRPr="00202333">
        <w:rPr>
          <w:b/>
          <w:bCs/>
          <w:szCs w:val="22"/>
          <w:lang w:val="nl-NL"/>
        </w:rPr>
        <w:t>17.</w:t>
      </w:r>
      <w:r w:rsidRPr="00202333">
        <w:rPr>
          <w:b/>
          <w:bCs/>
          <w:szCs w:val="22"/>
          <w:lang w:val="nl-NL"/>
        </w:rPr>
        <w:tab/>
        <w:t>UNIEK IDENTIFICATIEKENMERK - 2D MATRIXCODE</w:t>
      </w:r>
    </w:p>
    <w:p w14:paraId="00AE3F9A" w14:textId="77777777" w:rsidR="00D4578D" w:rsidRPr="00202333" w:rsidRDefault="00D4578D" w:rsidP="00113EEA">
      <w:pPr>
        <w:rPr>
          <w:szCs w:val="22"/>
          <w:lang w:val="nl-NL"/>
        </w:rPr>
      </w:pPr>
    </w:p>
    <w:p w14:paraId="37CAA46D" w14:textId="77777777" w:rsidR="00D4578D" w:rsidRPr="00202333" w:rsidRDefault="00D4578D" w:rsidP="00113EEA">
      <w:pPr>
        <w:rPr>
          <w:noProof/>
          <w:highlight w:val="lightGray"/>
          <w:shd w:val="clear" w:color="auto" w:fill="CCCCCC"/>
          <w:lang w:val="nl-NL"/>
        </w:rPr>
      </w:pPr>
      <w:r w:rsidRPr="00202333">
        <w:rPr>
          <w:noProof/>
          <w:highlight w:val="lightGray"/>
          <w:shd w:val="clear" w:color="auto" w:fill="CCCCCC"/>
          <w:lang w:val="nl-NL"/>
        </w:rPr>
        <w:t xml:space="preserve">2D matrixcode met het unieke identificatiekenmerk. </w:t>
      </w:r>
    </w:p>
    <w:p w14:paraId="7412CD40" w14:textId="77777777" w:rsidR="00D4578D" w:rsidRPr="00202333" w:rsidRDefault="00D4578D" w:rsidP="00113EEA">
      <w:pPr>
        <w:rPr>
          <w:szCs w:val="22"/>
          <w:lang w:val="nl-NL"/>
        </w:rPr>
      </w:pPr>
    </w:p>
    <w:p w14:paraId="10590BE3" w14:textId="77777777" w:rsidR="00D4578D" w:rsidRPr="00202333" w:rsidRDefault="00D4578D" w:rsidP="00113EEA">
      <w:pPr>
        <w:rPr>
          <w:szCs w:val="22"/>
          <w:lang w:val="nl-NL"/>
        </w:rPr>
      </w:pPr>
    </w:p>
    <w:p w14:paraId="4329ABDA" w14:textId="77777777" w:rsidR="00D4578D" w:rsidRPr="00202333" w:rsidRDefault="00D4578D" w:rsidP="00113EEA">
      <w:pPr>
        <w:pBdr>
          <w:top w:val="single" w:sz="4" w:space="1" w:color="auto"/>
          <w:left w:val="single" w:sz="4" w:space="4" w:color="auto"/>
          <w:bottom w:val="single" w:sz="4" w:space="1" w:color="auto"/>
          <w:right w:val="single" w:sz="4" w:space="4" w:color="auto"/>
        </w:pBdr>
        <w:ind w:left="567" w:hanging="567"/>
        <w:rPr>
          <w:i/>
          <w:szCs w:val="22"/>
          <w:lang w:val="nl-NL"/>
        </w:rPr>
      </w:pPr>
      <w:r w:rsidRPr="00202333">
        <w:rPr>
          <w:b/>
          <w:bCs/>
          <w:szCs w:val="22"/>
          <w:lang w:val="nl-NL"/>
        </w:rPr>
        <w:t>18.</w:t>
      </w:r>
      <w:r w:rsidRPr="00202333">
        <w:rPr>
          <w:b/>
          <w:bCs/>
          <w:szCs w:val="22"/>
          <w:lang w:val="nl-NL"/>
        </w:rPr>
        <w:tab/>
        <w:t>UNIEK IDENTIFICATIEKENMERK - VOOR MENSEN LEESBARE GEGEVENS</w:t>
      </w:r>
    </w:p>
    <w:p w14:paraId="02E1BAC7" w14:textId="77777777" w:rsidR="005C71E4" w:rsidRPr="00202333" w:rsidRDefault="005C71E4" w:rsidP="00113EEA">
      <w:pPr>
        <w:tabs>
          <w:tab w:val="clear" w:pos="567"/>
        </w:tabs>
        <w:spacing w:line="240" w:lineRule="auto"/>
        <w:rPr>
          <w:noProof/>
          <w:lang w:val="nl-NL"/>
        </w:rPr>
      </w:pPr>
    </w:p>
    <w:p w14:paraId="28C720E9" w14:textId="77777777" w:rsidR="001D6A95" w:rsidRPr="00202333" w:rsidRDefault="001D6A95" w:rsidP="00113EEA">
      <w:pPr>
        <w:rPr>
          <w:szCs w:val="22"/>
          <w:lang w:val="nl-NL"/>
        </w:rPr>
      </w:pPr>
      <w:bookmarkStart w:id="41" w:name="_Hlk117168718"/>
      <w:r w:rsidRPr="00202333">
        <w:rPr>
          <w:szCs w:val="22"/>
          <w:lang w:val="nl-NL"/>
        </w:rPr>
        <w:t>PC</w:t>
      </w:r>
    </w:p>
    <w:p w14:paraId="7A466276" w14:textId="77777777" w:rsidR="001D6A95" w:rsidRPr="00202333" w:rsidRDefault="001D6A95" w:rsidP="00113EEA">
      <w:pPr>
        <w:rPr>
          <w:szCs w:val="22"/>
          <w:lang w:val="nl-NL"/>
        </w:rPr>
      </w:pPr>
      <w:r w:rsidRPr="00202333">
        <w:rPr>
          <w:szCs w:val="22"/>
          <w:lang w:val="nl-NL"/>
        </w:rPr>
        <w:t>SN</w:t>
      </w:r>
    </w:p>
    <w:p w14:paraId="793C3536" w14:textId="77777777" w:rsidR="005C71E4" w:rsidRPr="00202333" w:rsidRDefault="001D6A95" w:rsidP="00113EEA">
      <w:pPr>
        <w:rPr>
          <w:szCs w:val="22"/>
          <w:lang w:val="nl-NL"/>
        </w:rPr>
      </w:pPr>
      <w:r w:rsidRPr="00202333">
        <w:rPr>
          <w:szCs w:val="22"/>
          <w:lang w:val="nl-NL"/>
        </w:rPr>
        <w:t>NN</w:t>
      </w:r>
    </w:p>
    <w:bookmarkEnd w:id="41"/>
    <w:p w14:paraId="15D24BA3" w14:textId="77777777" w:rsidR="00B64B2F" w:rsidRPr="00202333" w:rsidRDefault="00B64B2F" w:rsidP="00113EEA">
      <w:pPr>
        <w:spacing w:line="240" w:lineRule="auto"/>
        <w:rPr>
          <w:noProof/>
          <w:szCs w:val="22"/>
          <w:shd w:val="clear" w:color="auto" w:fill="CCCCCC"/>
          <w:lang w:val="nl-NL"/>
        </w:rPr>
      </w:pPr>
    </w:p>
    <w:p w14:paraId="3FAC58CC" w14:textId="77777777" w:rsidR="003A2407" w:rsidRPr="00202333" w:rsidRDefault="00617FEB" w:rsidP="00113EEA">
      <w:pPr>
        <w:spacing w:line="240" w:lineRule="auto"/>
        <w:rPr>
          <w:b/>
          <w:noProof/>
          <w:szCs w:val="22"/>
          <w:lang w:val="nl-NL"/>
        </w:rPr>
      </w:pPr>
      <w:r w:rsidRPr="00202333">
        <w:rPr>
          <w:noProof/>
          <w:szCs w:val="22"/>
          <w:shd w:val="clear" w:color="auto" w:fill="CCCCCC"/>
          <w:lang w:val="nl-NL"/>
        </w:rPr>
        <w:br w:type="page"/>
      </w:r>
    </w:p>
    <w:p w14:paraId="4DB94CAC"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rPr>
          <w:b/>
          <w:szCs w:val="22"/>
          <w:lang w:val="nl-NL"/>
        </w:rPr>
      </w:pPr>
      <w:r w:rsidRPr="00202333">
        <w:rPr>
          <w:b/>
          <w:bCs/>
          <w:szCs w:val="22"/>
          <w:lang w:val="nl-NL"/>
        </w:rPr>
        <w:t>GEGEVENS DIE OP DE PRIMAIRE VERPAKKING MOETEN WORDEN VERMELD</w:t>
      </w:r>
    </w:p>
    <w:p w14:paraId="58BF3727"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ind w:left="567" w:hanging="567"/>
        <w:rPr>
          <w:b/>
          <w:szCs w:val="22"/>
          <w:lang w:val="nl-NL"/>
        </w:rPr>
      </w:pPr>
    </w:p>
    <w:p w14:paraId="3AB3B6C0"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rPr>
          <w:b/>
          <w:szCs w:val="22"/>
          <w:lang w:val="nl-NL"/>
        </w:rPr>
      </w:pPr>
      <w:r w:rsidRPr="00202333">
        <w:rPr>
          <w:b/>
          <w:bCs/>
          <w:szCs w:val="22"/>
          <w:lang w:val="nl-NL"/>
        </w:rPr>
        <w:t>FLES</w:t>
      </w:r>
    </w:p>
    <w:p w14:paraId="1B76A697" w14:textId="77777777" w:rsidR="00D4578D" w:rsidRPr="00202333" w:rsidRDefault="00D4578D" w:rsidP="001A268C">
      <w:pPr>
        <w:spacing w:line="240" w:lineRule="auto"/>
        <w:rPr>
          <w:szCs w:val="22"/>
          <w:lang w:val="nl-NL"/>
        </w:rPr>
      </w:pPr>
    </w:p>
    <w:p w14:paraId="31E1A33B" w14:textId="77777777" w:rsidR="00D4578D" w:rsidRPr="00202333" w:rsidRDefault="00D4578D" w:rsidP="001A268C">
      <w:pPr>
        <w:spacing w:line="240" w:lineRule="auto"/>
        <w:rPr>
          <w:szCs w:val="22"/>
          <w:lang w:val="nl-NL"/>
        </w:rPr>
      </w:pPr>
    </w:p>
    <w:p w14:paraId="383FE700"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202333">
        <w:rPr>
          <w:b/>
          <w:bCs/>
          <w:szCs w:val="22"/>
          <w:lang w:val="nl-NL"/>
        </w:rPr>
        <w:t>1.</w:t>
      </w:r>
      <w:r w:rsidRPr="00202333">
        <w:rPr>
          <w:b/>
          <w:bCs/>
          <w:szCs w:val="22"/>
          <w:lang w:val="nl-NL"/>
        </w:rPr>
        <w:tab/>
        <w:t>NAAM VAN HET GENEESMIDDEL</w:t>
      </w:r>
    </w:p>
    <w:p w14:paraId="068DB94E" w14:textId="77777777" w:rsidR="00D4578D" w:rsidRPr="00202333" w:rsidRDefault="00D4578D" w:rsidP="001A268C">
      <w:pPr>
        <w:spacing w:line="240" w:lineRule="auto"/>
        <w:rPr>
          <w:szCs w:val="22"/>
          <w:lang w:val="nl-NL"/>
        </w:rPr>
      </w:pPr>
    </w:p>
    <w:p w14:paraId="060A91B3" w14:textId="77777777" w:rsidR="00D4578D" w:rsidRPr="00202333" w:rsidRDefault="00D4578D" w:rsidP="001A268C">
      <w:pPr>
        <w:spacing w:line="240" w:lineRule="auto"/>
        <w:rPr>
          <w:szCs w:val="22"/>
          <w:lang w:val="nl-NL"/>
        </w:rPr>
      </w:pPr>
      <w:r w:rsidRPr="00202333">
        <w:rPr>
          <w:szCs w:val="22"/>
          <w:lang w:val="nl-NL"/>
        </w:rPr>
        <w:t>Tibsovo 250 mg filmomhulde tabletten</w:t>
      </w:r>
    </w:p>
    <w:p w14:paraId="5E842185" w14:textId="77777777" w:rsidR="00D4578D" w:rsidRPr="00202333" w:rsidRDefault="00D4578D" w:rsidP="001A268C">
      <w:pPr>
        <w:spacing w:line="240" w:lineRule="auto"/>
        <w:rPr>
          <w:szCs w:val="22"/>
          <w:lang w:val="nl-NL"/>
        </w:rPr>
      </w:pPr>
      <w:r w:rsidRPr="00202333">
        <w:rPr>
          <w:szCs w:val="22"/>
          <w:lang w:val="nl-NL"/>
        </w:rPr>
        <w:t>ivosidenib</w:t>
      </w:r>
    </w:p>
    <w:p w14:paraId="0E06CC94" w14:textId="77777777" w:rsidR="00D4578D" w:rsidRPr="00202333" w:rsidRDefault="00D4578D" w:rsidP="001A268C">
      <w:pPr>
        <w:spacing w:line="240" w:lineRule="auto"/>
        <w:rPr>
          <w:szCs w:val="22"/>
          <w:lang w:val="nl-NL"/>
        </w:rPr>
      </w:pPr>
    </w:p>
    <w:p w14:paraId="35E2F467" w14:textId="77777777" w:rsidR="00D4578D" w:rsidRPr="00202333" w:rsidRDefault="00D4578D" w:rsidP="001A268C">
      <w:pPr>
        <w:spacing w:line="240" w:lineRule="auto"/>
        <w:rPr>
          <w:szCs w:val="22"/>
          <w:lang w:val="nl-NL"/>
        </w:rPr>
      </w:pPr>
    </w:p>
    <w:p w14:paraId="5EC6D474"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202333">
        <w:rPr>
          <w:b/>
          <w:bCs/>
          <w:szCs w:val="22"/>
          <w:lang w:val="nl-NL"/>
        </w:rPr>
        <w:t>2.</w:t>
      </w:r>
      <w:r w:rsidRPr="00202333">
        <w:rPr>
          <w:b/>
          <w:bCs/>
          <w:szCs w:val="22"/>
          <w:lang w:val="nl-NL"/>
        </w:rPr>
        <w:tab/>
        <w:t xml:space="preserve">GEHALTE AAN </w:t>
      </w:r>
      <w:r w:rsidRPr="00202333">
        <w:rPr>
          <w:b/>
          <w:bCs/>
          <w:caps/>
          <w:szCs w:val="22"/>
          <w:lang w:val="nl-NL"/>
        </w:rPr>
        <w:t>werkzame stof(fen)</w:t>
      </w:r>
    </w:p>
    <w:p w14:paraId="0CD15975" w14:textId="77777777" w:rsidR="00D4578D" w:rsidRPr="00202333" w:rsidRDefault="00D4578D" w:rsidP="001A268C">
      <w:pPr>
        <w:spacing w:line="240" w:lineRule="auto"/>
        <w:rPr>
          <w:i/>
          <w:szCs w:val="22"/>
          <w:lang w:val="nl-NL"/>
        </w:rPr>
      </w:pPr>
    </w:p>
    <w:p w14:paraId="5661A5E2" w14:textId="77777777" w:rsidR="00D4578D" w:rsidRPr="00202333" w:rsidRDefault="00D4578D" w:rsidP="001A268C">
      <w:pPr>
        <w:spacing w:line="240" w:lineRule="auto"/>
        <w:rPr>
          <w:szCs w:val="22"/>
          <w:lang w:val="nl-NL"/>
        </w:rPr>
      </w:pPr>
      <w:r w:rsidRPr="00202333">
        <w:rPr>
          <w:szCs w:val="22"/>
          <w:lang w:val="nl-NL"/>
        </w:rPr>
        <w:t>Elke filmomhulde tablet bevat 250 mg ivosidenib</w:t>
      </w:r>
    </w:p>
    <w:p w14:paraId="7B25BAC5" w14:textId="77777777" w:rsidR="00D4578D" w:rsidRPr="00202333" w:rsidRDefault="00D4578D" w:rsidP="001A268C">
      <w:pPr>
        <w:spacing w:line="240" w:lineRule="auto"/>
        <w:rPr>
          <w:szCs w:val="22"/>
          <w:lang w:val="nl-NL"/>
        </w:rPr>
      </w:pPr>
    </w:p>
    <w:p w14:paraId="717B1871" w14:textId="77777777" w:rsidR="00D4578D" w:rsidRPr="00202333" w:rsidRDefault="00D4578D" w:rsidP="001A268C">
      <w:pPr>
        <w:spacing w:line="240" w:lineRule="auto"/>
        <w:rPr>
          <w:szCs w:val="22"/>
          <w:lang w:val="nl-NL"/>
        </w:rPr>
      </w:pPr>
    </w:p>
    <w:p w14:paraId="1A659114"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202333">
        <w:rPr>
          <w:b/>
          <w:bCs/>
          <w:szCs w:val="22"/>
          <w:lang w:val="nl-NL"/>
        </w:rPr>
        <w:t>3.</w:t>
      </w:r>
      <w:r w:rsidRPr="00202333">
        <w:rPr>
          <w:b/>
          <w:bCs/>
          <w:szCs w:val="22"/>
          <w:lang w:val="nl-NL"/>
        </w:rPr>
        <w:tab/>
        <w:t>LIJST VAN HULPSTOFFEN</w:t>
      </w:r>
    </w:p>
    <w:p w14:paraId="6EC99A2B" w14:textId="77777777" w:rsidR="001D6A95" w:rsidRPr="00202333" w:rsidRDefault="001D6A95" w:rsidP="001A268C">
      <w:pPr>
        <w:spacing w:line="240" w:lineRule="auto"/>
        <w:rPr>
          <w:noProof/>
          <w:szCs w:val="22"/>
          <w:lang w:val="nl-NL"/>
        </w:rPr>
      </w:pPr>
    </w:p>
    <w:p w14:paraId="472C54B0" w14:textId="6649E2AC" w:rsidR="001D6A95" w:rsidRPr="00202333" w:rsidRDefault="00E37E70" w:rsidP="001A268C">
      <w:pPr>
        <w:spacing w:line="240" w:lineRule="auto"/>
        <w:rPr>
          <w:szCs w:val="22"/>
          <w:lang w:val="nl-NL"/>
        </w:rPr>
      </w:pPr>
      <w:r w:rsidRPr="00202333">
        <w:rPr>
          <w:szCs w:val="22"/>
          <w:lang w:val="nl-NL"/>
        </w:rPr>
        <w:t>Bevat</w:t>
      </w:r>
      <w:r w:rsidR="001D6A95" w:rsidRPr="00202333">
        <w:rPr>
          <w:szCs w:val="22"/>
          <w:lang w:val="nl-NL"/>
        </w:rPr>
        <w:t xml:space="preserve"> lactose. </w:t>
      </w:r>
      <w:r w:rsidR="001D6A95" w:rsidRPr="00202333">
        <w:rPr>
          <w:szCs w:val="22"/>
          <w:highlight w:val="lightGray"/>
          <w:lang w:val="nl-NL"/>
        </w:rPr>
        <w:t>Lees de bijsluiter voor meer informatie.</w:t>
      </w:r>
    </w:p>
    <w:p w14:paraId="0AB9C187" w14:textId="77777777" w:rsidR="001D6A95" w:rsidRPr="00202333" w:rsidRDefault="001D6A95" w:rsidP="001A268C">
      <w:pPr>
        <w:spacing w:line="240" w:lineRule="auto"/>
        <w:rPr>
          <w:noProof/>
          <w:szCs w:val="22"/>
          <w:lang w:val="nl-NL"/>
        </w:rPr>
      </w:pPr>
    </w:p>
    <w:p w14:paraId="13420680" w14:textId="77777777" w:rsidR="001D6A95" w:rsidRPr="00202333" w:rsidRDefault="001D6A95" w:rsidP="001A268C">
      <w:pPr>
        <w:spacing w:line="240" w:lineRule="auto"/>
        <w:rPr>
          <w:noProof/>
          <w:szCs w:val="22"/>
          <w:lang w:val="nl-NL"/>
        </w:rPr>
      </w:pPr>
    </w:p>
    <w:p w14:paraId="2CD0EC1F"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202333">
        <w:rPr>
          <w:b/>
          <w:bCs/>
          <w:szCs w:val="22"/>
          <w:lang w:val="nl-NL"/>
        </w:rPr>
        <w:t>4.</w:t>
      </w:r>
      <w:r w:rsidRPr="00202333">
        <w:rPr>
          <w:b/>
          <w:bCs/>
          <w:szCs w:val="22"/>
          <w:lang w:val="nl-NL"/>
        </w:rPr>
        <w:tab/>
        <w:t>FARMACEUTISCHE VORM EN INHOUD</w:t>
      </w:r>
    </w:p>
    <w:p w14:paraId="65FF3A93" w14:textId="77777777" w:rsidR="00D4578D" w:rsidRPr="00202333" w:rsidRDefault="00D4578D" w:rsidP="001A268C">
      <w:pPr>
        <w:spacing w:line="240" w:lineRule="auto"/>
        <w:rPr>
          <w:szCs w:val="22"/>
          <w:lang w:val="nl-NL"/>
        </w:rPr>
      </w:pPr>
    </w:p>
    <w:p w14:paraId="0B770707" w14:textId="7DB9D2CA" w:rsidR="00D4578D" w:rsidRPr="00202333" w:rsidRDefault="003803EF" w:rsidP="001A268C">
      <w:pPr>
        <w:spacing w:line="240" w:lineRule="auto"/>
        <w:rPr>
          <w:szCs w:val="22"/>
          <w:lang w:val="nl-NL"/>
        </w:rPr>
      </w:pPr>
      <w:r w:rsidRPr="00202333">
        <w:rPr>
          <w:szCs w:val="22"/>
          <w:lang w:val="nl-NL"/>
        </w:rPr>
        <w:t>T</w:t>
      </w:r>
      <w:r w:rsidR="00D4578D" w:rsidRPr="00202333">
        <w:rPr>
          <w:szCs w:val="22"/>
          <w:lang w:val="nl-NL"/>
        </w:rPr>
        <w:t>ablet</w:t>
      </w:r>
    </w:p>
    <w:p w14:paraId="7055410D" w14:textId="77777777" w:rsidR="00D4578D" w:rsidRPr="00202333" w:rsidRDefault="00D4578D" w:rsidP="001A268C">
      <w:pPr>
        <w:spacing w:line="240" w:lineRule="auto"/>
        <w:rPr>
          <w:szCs w:val="22"/>
          <w:lang w:val="nl-NL"/>
        </w:rPr>
      </w:pPr>
    </w:p>
    <w:p w14:paraId="11AD81B1" w14:textId="77777777" w:rsidR="00D4578D" w:rsidRPr="00202333" w:rsidRDefault="00D4578D" w:rsidP="001A268C">
      <w:pPr>
        <w:spacing w:line="240" w:lineRule="auto"/>
        <w:rPr>
          <w:szCs w:val="22"/>
          <w:lang w:val="nl-NL"/>
        </w:rPr>
      </w:pPr>
      <w:r w:rsidRPr="00202333">
        <w:rPr>
          <w:szCs w:val="22"/>
          <w:lang w:val="nl-NL"/>
        </w:rPr>
        <w:t>60 filmomhulde tabletten</w:t>
      </w:r>
    </w:p>
    <w:p w14:paraId="4855216B" w14:textId="77777777" w:rsidR="00D4578D" w:rsidRPr="00202333" w:rsidRDefault="00D4578D" w:rsidP="001A268C">
      <w:pPr>
        <w:spacing w:line="240" w:lineRule="auto"/>
        <w:rPr>
          <w:szCs w:val="22"/>
          <w:lang w:val="nl-NL"/>
        </w:rPr>
      </w:pPr>
    </w:p>
    <w:p w14:paraId="04EFCF9B" w14:textId="77777777" w:rsidR="00D4578D" w:rsidRPr="00202333" w:rsidRDefault="00D4578D" w:rsidP="001A268C">
      <w:pPr>
        <w:spacing w:line="240" w:lineRule="auto"/>
        <w:rPr>
          <w:szCs w:val="22"/>
          <w:lang w:val="nl-NL"/>
        </w:rPr>
      </w:pPr>
    </w:p>
    <w:p w14:paraId="7EFC1697"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202333">
        <w:rPr>
          <w:b/>
          <w:bCs/>
          <w:szCs w:val="22"/>
          <w:lang w:val="nl-NL"/>
        </w:rPr>
        <w:t>5.</w:t>
      </w:r>
      <w:r w:rsidRPr="00202333">
        <w:rPr>
          <w:b/>
          <w:bCs/>
          <w:szCs w:val="22"/>
          <w:lang w:val="nl-NL"/>
        </w:rPr>
        <w:tab/>
        <w:t>WIJZE VAN GEBRUIK EN TOEDIENINGSWEG(EN)</w:t>
      </w:r>
    </w:p>
    <w:p w14:paraId="27FBA248" w14:textId="77777777" w:rsidR="00D4578D" w:rsidRPr="00202333" w:rsidRDefault="00D4578D" w:rsidP="001A268C">
      <w:pPr>
        <w:spacing w:line="240" w:lineRule="auto"/>
        <w:rPr>
          <w:szCs w:val="22"/>
          <w:lang w:val="nl-NL"/>
        </w:rPr>
      </w:pPr>
    </w:p>
    <w:p w14:paraId="7B8D6EB5" w14:textId="77777777" w:rsidR="00D4578D" w:rsidRPr="00202333" w:rsidRDefault="00D4578D" w:rsidP="001A268C">
      <w:pPr>
        <w:spacing w:line="240" w:lineRule="auto"/>
        <w:rPr>
          <w:szCs w:val="22"/>
          <w:lang w:val="nl-NL"/>
        </w:rPr>
      </w:pPr>
      <w:r w:rsidRPr="00202333">
        <w:rPr>
          <w:szCs w:val="22"/>
          <w:lang w:val="nl-NL"/>
        </w:rPr>
        <w:t>Lees voor het gebruik de bijsluiter.</w:t>
      </w:r>
    </w:p>
    <w:p w14:paraId="7BDD0BB0" w14:textId="77777777" w:rsidR="00D4578D" w:rsidRPr="00202333" w:rsidRDefault="00D4578D" w:rsidP="001A268C">
      <w:pPr>
        <w:spacing w:line="240" w:lineRule="auto"/>
        <w:rPr>
          <w:szCs w:val="22"/>
          <w:lang w:val="nl-NL"/>
        </w:rPr>
      </w:pPr>
    </w:p>
    <w:p w14:paraId="2B6F3356" w14:textId="178F91C6" w:rsidR="001D6A95" w:rsidRPr="00202333" w:rsidRDefault="00D4578D" w:rsidP="001A268C">
      <w:pPr>
        <w:spacing w:line="240" w:lineRule="auto"/>
        <w:rPr>
          <w:szCs w:val="22"/>
          <w:lang w:val="nl-NL"/>
        </w:rPr>
      </w:pPr>
      <w:r w:rsidRPr="00202333">
        <w:rPr>
          <w:szCs w:val="22"/>
          <w:lang w:val="nl-NL"/>
        </w:rPr>
        <w:t>Voor oraal gebruik.</w:t>
      </w:r>
    </w:p>
    <w:p w14:paraId="79D81C5D" w14:textId="72C507E7" w:rsidR="00B81C0D" w:rsidRPr="00202333" w:rsidRDefault="00B81C0D" w:rsidP="001A268C">
      <w:pPr>
        <w:spacing w:line="240" w:lineRule="auto"/>
        <w:rPr>
          <w:szCs w:val="22"/>
          <w:lang w:val="nl-NL"/>
        </w:rPr>
      </w:pPr>
    </w:p>
    <w:p w14:paraId="0BCD2D52" w14:textId="77777777" w:rsidR="00B81C0D" w:rsidRPr="00202333" w:rsidRDefault="00B81C0D" w:rsidP="001A268C">
      <w:pPr>
        <w:spacing w:line="240" w:lineRule="auto"/>
        <w:rPr>
          <w:noProof/>
          <w:szCs w:val="22"/>
          <w:lang w:val="nl-NL"/>
        </w:rPr>
      </w:pPr>
    </w:p>
    <w:p w14:paraId="1F9B2D43"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202333">
        <w:rPr>
          <w:b/>
          <w:bCs/>
          <w:szCs w:val="22"/>
          <w:lang w:val="nl-NL"/>
        </w:rPr>
        <w:t>6.</w:t>
      </w:r>
      <w:r w:rsidRPr="00202333">
        <w:rPr>
          <w:b/>
          <w:bCs/>
          <w:szCs w:val="22"/>
          <w:lang w:val="nl-NL"/>
        </w:rPr>
        <w:tab/>
        <w:t>EEN SPECIALE WAARSCHUWING DAT HET GENEESMIDDEL BUITEN HET ZICHT EN BEREIK VAN KINDEREN DIENT TE WORDEN GEHOUDEN</w:t>
      </w:r>
    </w:p>
    <w:p w14:paraId="1F242A00" w14:textId="77777777" w:rsidR="00D4578D" w:rsidRPr="00202333" w:rsidRDefault="00D4578D" w:rsidP="001A268C">
      <w:pPr>
        <w:spacing w:line="240" w:lineRule="auto"/>
        <w:rPr>
          <w:szCs w:val="22"/>
          <w:lang w:val="nl-NL"/>
        </w:rPr>
      </w:pPr>
    </w:p>
    <w:p w14:paraId="496C007D" w14:textId="77777777" w:rsidR="00D4578D" w:rsidRPr="00202333" w:rsidRDefault="00D4578D" w:rsidP="001A268C">
      <w:pPr>
        <w:spacing w:line="240" w:lineRule="auto"/>
        <w:outlineLvl w:val="0"/>
        <w:rPr>
          <w:szCs w:val="22"/>
          <w:lang w:val="nl-NL"/>
        </w:rPr>
      </w:pPr>
      <w:r w:rsidRPr="00202333">
        <w:rPr>
          <w:szCs w:val="22"/>
          <w:lang w:val="nl-NL"/>
        </w:rPr>
        <w:t>Buiten het zicht en bereik van kinderen houden.</w:t>
      </w:r>
    </w:p>
    <w:p w14:paraId="4F5BA7FB" w14:textId="77777777" w:rsidR="00D4578D" w:rsidRPr="00202333" w:rsidRDefault="00D4578D" w:rsidP="001A268C">
      <w:pPr>
        <w:spacing w:line="240" w:lineRule="auto"/>
        <w:rPr>
          <w:szCs w:val="22"/>
          <w:lang w:val="nl-NL"/>
        </w:rPr>
      </w:pPr>
    </w:p>
    <w:p w14:paraId="0A482998" w14:textId="77777777" w:rsidR="00D4578D" w:rsidRPr="00202333" w:rsidRDefault="00D4578D" w:rsidP="001A268C">
      <w:pPr>
        <w:spacing w:line="240" w:lineRule="auto"/>
        <w:rPr>
          <w:szCs w:val="22"/>
          <w:lang w:val="nl-NL"/>
        </w:rPr>
      </w:pPr>
    </w:p>
    <w:p w14:paraId="0D7064CB"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202333">
        <w:rPr>
          <w:b/>
          <w:bCs/>
          <w:szCs w:val="22"/>
          <w:lang w:val="nl-NL"/>
        </w:rPr>
        <w:t>7.</w:t>
      </w:r>
      <w:r w:rsidRPr="00202333">
        <w:rPr>
          <w:b/>
          <w:bCs/>
          <w:szCs w:val="22"/>
          <w:lang w:val="nl-NL"/>
        </w:rPr>
        <w:tab/>
        <w:t>ANDERE SPECIALE WAARSCHUWING(EN), INDIEN NODIG</w:t>
      </w:r>
    </w:p>
    <w:p w14:paraId="2BD7788B" w14:textId="77777777" w:rsidR="00D4578D" w:rsidRPr="00202333" w:rsidRDefault="00D4578D" w:rsidP="001A268C">
      <w:pPr>
        <w:spacing w:line="240" w:lineRule="auto"/>
        <w:rPr>
          <w:szCs w:val="22"/>
          <w:lang w:val="nl-NL"/>
        </w:rPr>
      </w:pPr>
    </w:p>
    <w:p w14:paraId="3FF469F6" w14:textId="77777777" w:rsidR="006E206F" w:rsidRPr="00202333" w:rsidRDefault="006E206F" w:rsidP="001A268C">
      <w:pPr>
        <w:spacing w:line="240" w:lineRule="auto"/>
        <w:rPr>
          <w:szCs w:val="22"/>
          <w:lang w:val="nl-NL"/>
        </w:rPr>
      </w:pPr>
      <w:r w:rsidRPr="00202333">
        <w:rPr>
          <w:szCs w:val="22"/>
          <w:lang w:val="nl-NL"/>
        </w:rPr>
        <w:t>Het droogmiddel niet inslikken.</w:t>
      </w:r>
    </w:p>
    <w:p w14:paraId="04383A33" w14:textId="77777777" w:rsidR="00D4578D" w:rsidRPr="00202333" w:rsidRDefault="00D4578D" w:rsidP="001A268C">
      <w:pPr>
        <w:tabs>
          <w:tab w:val="left" w:pos="749"/>
        </w:tabs>
        <w:spacing w:line="240" w:lineRule="auto"/>
        <w:rPr>
          <w:szCs w:val="22"/>
          <w:lang w:val="nl-NL"/>
        </w:rPr>
      </w:pPr>
    </w:p>
    <w:p w14:paraId="1E91E50D" w14:textId="77777777" w:rsidR="006E206F" w:rsidRPr="00202333" w:rsidRDefault="006E206F" w:rsidP="001A268C">
      <w:pPr>
        <w:tabs>
          <w:tab w:val="left" w:pos="749"/>
        </w:tabs>
        <w:spacing w:line="240" w:lineRule="auto"/>
        <w:rPr>
          <w:szCs w:val="22"/>
          <w:lang w:val="nl-NL"/>
        </w:rPr>
      </w:pPr>
    </w:p>
    <w:p w14:paraId="118C421D" w14:textId="77777777" w:rsidR="00D4578D" w:rsidRPr="00202333" w:rsidRDefault="00D4578D" w:rsidP="001A268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202333">
        <w:rPr>
          <w:b/>
          <w:bCs/>
          <w:szCs w:val="22"/>
          <w:lang w:val="nl-NL"/>
        </w:rPr>
        <w:t>8.</w:t>
      </w:r>
      <w:r w:rsidRPr="00202333">
        <w:rPr>
          <w:b/>
          <w:bCs/>
          <w:szCs w:val="22"/>
          <w:lang w:val="nl-NL"/>
        </w:rPr>
        <w:tab/>
        <w:t>UITERSTE GEBRUIKSDATUM</w:t>
      </w:r>
    </w:p>
    <w:p w14:paraId="4CD10A82" w14:textId="77777777" w:rsidR="00D4578D" w:rsidRPr="00202333" w:rsidRDefault="00D4578D" w:rsidP="001A268C">
      <w:pPr>
        <w:spacing w:line="240" w:lineRule="auto"/>
        <w:rPr>
          <w:szCs w:val="22"/>
          <w:lang w:val="nl-NL"/>
        </w:rPr>
      </w:pPr>
    </w:p>
    <w:p w14:paraId="0A8CEB01" w14:textId="7EB2D8B9" w:rsidR="00D4578D" w:rsidRPr="00202333" w:rsidRDefault="00D4578D" w:rsidP="001A268C">
      <w:pPr>
        <w:spacing w:line="240" w:lineRule="auto"/>
        <w:rPr>
          <w:szCs w:val="22"/>
          <w:lang w:val="nl-NL"/>
        </w:rPr>
      </w:pPr>
      <w:r w:rsidRPr="00202333">
        <w:rPr>
          <w:szCs w:val="22"/>
          <w:lang w:val="nl-NL"/>
        </w:rPr>
        <w:t>EXP</w:t>
      </w:r>
    </w:p>
    <w:p w14:paraId="2E312C3E" w14:textId="77777777" w:rsidR="00A93F4C" w:rsidRPr="00202333" w:rsidRDefault="00A93F4C" w:rsidP="001A268C">
      <w:pPr>
        <w:spacing w:line="240" w:lineRule="auto"/>
        <w:rPr>
          <w:szCs w:val="22"/>
          <w:lang w:val="nl-NL"/>
        </w:rPr>
      </w:pPr>
    </w:p>
    <w:p w14:paraId="5B204DAB" w14:textId="77777777" w:rsidR="00D4578D" w:rsidRPr="00202333" w:rsidRDefault="00D4578D" w:rsidP="001A268C">
      <w:pPr>
        <w:spacing w:line="240" w:lineRule="auto"/>
        <w:rPr>
          <w:szCs w:val="22"/>
          <w:lang w:val="nl-NL"/>
        </w:rPr>
      </w:pPr>
    </w:p>
    <w:p w14:paraId="07F7E64A" w14:textId="77777777" w:rsidR="00D4578D" w:rsidRPr="00202333" w:rsidRDefault="00D4578D" w:rsidP="001A268C">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202333">
        <w:rPr>
          <w:b/>
          <w:bCs/>
          <w:szCs w:val="22"/>
          <w:lang w:val="nl-NL"/>
        </w:rPr>
        <w:t>9.</w:t>
      </w:r>
      <w:r w:rsidRPr="00202333">
        <w:rPr>
          <w:b/>
          <w:bCs/>
          <w:szCs w:val="22"/>
          <w:lang w:val="nl-NL"/>
        </w:rPr>
        <w:tab/>
        <w:t>BIJZONDERE VOORZORGSMAATREGELEN VOOR DE BEWARING</w:t>
      </w:r>
    </w:p>
    <w:p w14:paraId="4C4A682B" w14:textId="77777777" w:rsidR="00D4578D" w:rsidRPr="00202333" w:rsidRDefault="00D4578D" w:rsidP="001A268C">
      <w:pPr>
        <w:keepNext/>
        <w:spacing w:line="240" w:lineRule="auto"/>
        <w:rPr>
          <w:szCs w:val="22"/>
          <w:lang w:val="nl-NL"/>
        </w:rPr>
      </w:pPr>
    </w:p>
    <w:p w14:paraId="5D8B234E" w14:textId="5CD8859E" w:rsidR="00D4578D" w:rsidRPr="00202333" w:rsidRDefault="00D4578D" w:rsidP="001A268C">
      <w:pPr>
        <w:spacing w:line="240" w:lineRule="auto"/>
        <w:rPr>
          <w:szCs w:val="22"/>
          <w:lang w:val="nl-NL"/>
        </w:rPr>
      </w:pPr>
      <w:r w:rsidRPr="00202333">
        <w:rPr>
          <w:szCs w:val="22"/>
          <w:lang w:val="nl-NL"/>
        </w:rPr>
        <w:t>De fles zorgvuldig gesloten houden ter bescherming tegen vocht.</w:t>
      </w:r>
    </w:p>
    <w:p w14:paraId="798AF083" w14:textId="77777777" w:rsidR="003803EF" w:rsidRPr="00202333" w:rsidRDefault="003803EF" w:rsidP="001A268C">
      <w:pPr>
        <w:spacing w:line="240" w:lineRule="auto"/>
        <w:rPr>
          <w:szCs w:val="22"/>
          <w:lang w:val="nl-NL"/>
        </w:rPr>
      </w:pPr>
    </w:p>
    <w:p w14:paraId="3DD65C39" w14:textId="77777777" w:rsidR="00D4578D" w:rsidRPr="00202333" w:rsidRDefault="00D4578D" w:rsidP="00113EEA">
      <w:pPr>
        <w:rPr>
          <w:szCs w:val="22"/>
          <w:lang w:val="nl-NL"/>
        </w:rPr>
      </w:pPr>
    </w:p>
    <w:p w14:paraId="639CDE55" w14:textId="77777777" w:rsidR="00D4578D" w:rsidRPr="00202333" w:rsidRDefault="00D4578D" w:rsidP="00113EEA">
      <w:pPr>
        <w:pBdr>
          <w:top w:val="single" w:sz="4" w:space="1" w:color="auto"/>
          <w:left w:val="single" w:sz="4" w:space="4" w:color="auto"/>
          <w:bottom w:val="single" w:sz="4" w:space="1" w:color="auto"/>
          <w:right w:val="single" w:sz="4" w:space="4" w:color="auto"/>
        </w:pBdr>
        <w:ind w:left="567" w:hanging="567"/>
        <w:outlineLvl w:val="0"/>
        <w:rPr>
          <w:b/>
          <w:szCs w:val="22"/>
          <w:lang w:val="nl-NL"/>
        </w:rPr>
      </w:pPr>
      <w:r w:rsidRPr="00202333">
        <w:rPr>
          <w:b/>
          <w:bCs/>
          <w:szCs w:val="22"/>
          <w:lang w:val="nl-NL"/>
        </w:rPr>
        <w:t>10.</w:t>
      </w:r>
      <w:r w:rsidRPr="00202333">
        <w:rPr>
          <w:b/>
          <w:bCs/>
          <w:szCs w:val="22"/>
          <w:lang w:val="nl-NL"/>
        </w:rPr>
        <w:tab/>
        <w:t>BIJZONDERE VOORZORGSMAATREGELEN VOOR HET VERWIJDEREN VAN NIET-GEBRUIKTE GENEESMIDDELEN OF DAARVAN AFGELEIDE AFVALSTOFFEN (INDIEN VAN TOEPASSING)</w:t>
      </w:r>
    </w:p>
    <w:p w14:paraId="140A44BD" w14:textId="77777777" w:rsidR="00D4578D" w:rsidRPr="00202333" w:rsidRDefault="00D4578D" w:rsidP="00113EEA">
      <w:pPr>
        <w:rPr>
          <w:szCs w:val="22"/>
          <w:lang w:val="nl-NL"/>
        </w:rPr>
      </w:pPr>
    </w:p>
    <w:p w14:paraId="68FBC2AD" w14:textId="77777777" w:rsidR="00D4578D" w:rsidRPr="00202333" w:rsidRDefault="00D4578D" w:rsidP="00113EEA">
      <w:pPr>
        <w:rPr>
          <w:szCs w:val="22"/>
          <w:lang w:val="nl-NL"/>
        </w:rPr>
      </w:pPr>
    </w:p>
    <w:p w14:paraId="1D6853A5" w14:textId="77777777" w:rsidR="00D4578D" w:rsidRPr="00202333" w:rsidRDefault="00D4578D" w:rsidP="00113EEA">
      <w:pPr>
        <w:pBdr>
          <w:top w:val="single" w:sz="4" w:space="1" w:color="auto"/>
          <w:left w:val="single" w:sz="4" w:space="4" w:color="auto"/>
          <w:bottom w:val="single" w:sz="4" w:space="1" w:color="auto"/>
          <w:right w:val="single" w:sz="4" w:space="4" w:color="auto"/>
        </w:pBdr>
        <w:ind w:left="567" w:hanging="567"/>
        <w:outlineLvl w:val="0"/>
        <w:rPr>
          <w:b/>
          <w:szCs w:val="22"/>
          <w:lang w:val="nl-NL"/>
        </w:rPr>
      </w:pPr>
      <w:r w:rsidRPr="00202333">
        <w:rPr>
          <w:b/>
          <w:bCs/>
          <w:szCs w:val="22"/>
          <w:lang w:val="nl-NL"/>
        </w:rPr>
        <w:t>11.</w:t>
      </w:r>
      <w:r w:rsidRPr="00202333">
        <w:rPr>
          <w:b/>
          <w:bCs/>
          <w:szCs w:val="22"/>
          <w:lang w:val="nl-NL"/>
        </w:rPr>
        <w:tab/>
        <w:t>NAAM EN ADRES VAN DE HOUDER VAN DE VERGUNNING VOOR HET IN DE HANDEL BRENGEN</w:t>
      </w:r>
    </w:p>
    <w:p w14:paraId="465DB0E4" w14:textId="77777777" w:rsidR="00D4578D" w:rsidRPr="00202333" w:rsidRDefault="00D4578D" w:rsidP="00113EEA">
      <w:pPr>
        <w:rPr>
          <w:szCs w:val="22"/>
          <w:lang w:val="nl-NL"/>
        </w:rPr>
      </w:pPr>
    </w:p>
    <w:p w14:paraId="1357ED67" w14:textId="77777777" w:rsidR="00D4578D" w:rsidRPr="00202333" w:rsidRDefault="00D4578D" w:rsidP="00113EEA">
      <w:pPr>
        <w:rPr>
          <w:szCs w:val="22"/>
          <w:lang w:val="nl-NL"/>
        </w:rPr>
      </w:pPr>
      <w:r w:rsidRPr="00202333">
        <w:rPr>
          <w:szCs w:val="22"/>
          <w:lang w:val="nl-NL"/>
        </w:rPr>
        <w:t>Les Laboratoires Servier</w:t>
      </w:r>
    </w:p>
    <w:p w14:paraId="2F3B4257" w14:textId="77777777" w:rsidR="00D4578D" w:rsidRPr="00202333" w:rsidRDefault="00D4578D" w:rsidP="00113EEA">
      <w:pPr>
        <w:rPr>
          <w:szCs w:val="22"/>
          <w:lang w:val="nl-NL"/>
        </w:rPr>
      </w:pPr>
    </w:p>
    <w:p w14:paraId="0F6CC6BF" w14:textId="77777777" w:rsidR="00D4578D" w:rsidRPr="00202333" w:rsidRDefault="00D4578D" w:rsidP="00113EEA">
      <w:pPr>
        <w:rPr>
          <w:szCs w:val="22"/>
          <w:lang w:val="nl-NL"/>
        </w:rPr>
      </w:pPr>
    </w:p>
    <w:p w14:paraId="5B113745" w14:textId="77777777" w:rsidR="00D4578D" w:rsidRPr="00202333" w:rsidRDefault="00D4578D" w:rsidP="00113EEA">
      <w:pPr>
        <w:pBdr>
          <w:top w:val="single" w:sz="4" w:space="1" w:color="auto"/>
          <w:left w:val="single" w:sz="4" w:space="4" w:color="auto"/>
          <w:bottom w:val="single" w:sz="4" w:space="1" w:color="auto"/>
          <w:right w:val="single" w:sz="4" w:space="4" w:color="auto"/>
        </w:pBdr>
        <w:outlineLvl w:val="0"/>
        <w:rPr>
          <w:szCs w:val="22"/>
          <w:lang w:val="nl-NL"/>
        </w:rPr>
      </w:pPr>
      <w:r w:rsidRPr="00202333">
        <w:rPr>
          <w:b/>
          <w:bCs/>
          <w:szCs w:val="22"/>
          <w:lang w:val="nl-NL"/>
        </w:rPr>
        <w:t>12.</w:t>
      </w:r>
      <w:r w:rsidRPr="00202333">
        <w:rPr>
          <w:b/>
          <w:bCs/>
          <w:szCs w:val="22"/>
          <w:lang w:val="nl-NL"/>
        </w:rPr>
        <w:tab/>
        <w:t xml:space="preserve">NUMMER(S) VAN DE VERGUNNING VOOR HET IN DE HANDEL BRENGEN </w:t>
      </w:r>
    </w:p>
    <w:p w14:paraId="291F4173" w14:textId="77777777" w:rsidR="006E206F" w:rsidRPr="00202333" w:rsidRDefault="006E206F" w:rsidP="006E206F">
      <w:pPr>
        <w:spacing w:line="240" w:lineRule="auto"/>
        <w:rPr>
          <w:noProof/>
          <w:szCs w:val="22"/>
          <w:lang w:val="nl-NL"/>
        </w:rPr>
      </w:pPr>
    </w:p>
    <w:p w14:paraId="2F1EAB93" w14:textId="77777777" w:rsidR="006E206F" w:rsidRPr="00202333" w:rsidRDefault="006E206F" w:rsidP="006E206F">
      <w:pPr>
        <w:spacing w:line="240" w:lineRule="auto"/>
        <w:rPr>
          <w:noProof/>
          <w:szCs w:val="22"/>
          <w:lang w:val="nl-NL"/>
        </w:rPr>
      </w:pPr>
      <w:r w:rsidRPr="00202333">
        <w:rPr>
          <w:noProof/>
          <w:szCs w:val="22"/>
          <w:lang w:val="nl-NL"/>
        </w:rPr>
        <w:t>EU/1/23/1728/001</w:t>
      </w:r>
    </w:p>
    <w:p w14:paraId="3E824083" w14:textId="77777777" w:rsidR="00D4578D" w:rsidRPr="00202333" w:rsidRDefault="00D4578D" w:rsidP="00113EEA">
      <w:pPr>
        <w:rPr>
          <w:szCs w:val="22"/>
          <w:lang w:val="nl-NL"/>
        </w:rPr>
      </w:pPr>
    </w:p>
    <w:p w14:paraId="25F1B164" w14:textId="77777777" w:rsidR="00D4578D" w:rsidRPr="00202333" w:rsidRDefault="00D4578D" w:rsidP="00113EEA">
      <w:pPr>
        <w:rPr>
          <w:szCs w:val="22"/>
          <w:lang w:val="nl-NL"/>
        </w:rPr>
      </w:pPr>
    </w:p>
    <w:p w14:paraId="442F0DF6" w14:textId="693E1140" w:rsidR="00D4578D" w:rsidRPr="00202333" w:rsidRDefault="00D4578D" w:rsidP="00113EEA">
      <w:pPr>
        <w:pBdr>
          <w:top w:val="single" w:sz="4" w:space="1" w:color="auto"/>
          <w:left w:val="single" w:sz="4" w:space="4" w:color="auto"/>
          <w:bottom w:val="single" w:sz="4" w:space="1" w:color="auto"/>
          <w:right w:val="single" w:sz="4" w:space="4" w:color="auto"/>
        </w:pBdr>
        <w:outlineLvl w:val="0"/>
        <w:rPr>
          <w:szCs w:val="22"/>
          <w:lang w:val="nl-NL"/>
        </w:rPr>
      </w:pPr>
      <w:r w:rsidRPr="00202333">
        <w:rPr>
          <w:b/>
          <w:bCs/>
          <w:szCs w:val="22"/>
          <w:lang w:val="nl-NL"/>
        </w:rPr>
        <w:t>13.</w:t>
      </w:r>
      <w:r w:rsidRPr="00202333">
        <w:rPr>
          <w:b/>
          <w:bCs/>
          <w:szCs w:val="22"/>
          <w:lang w:val="nl-NL"/>
        </w:rPr>
        <w:tab/>
        <w:t>PARTIJNUMMER</w:t>
      </w:r>
    </w:p>
    <w:p w14:paraId="5C377EE4" w14:textId="77777777" w:rsidR="00D4578D" w:rsidRPr="00202333" w:rsidRDefault="00D4578D" w:rsidP="00113EEA">
      <w:pPr>
        <w:rPr>
          <w:i/>
          <w:szCs w:val="22"/>
          <w:lang w:val="nl-NL"/>
        </w:rPr>
      </w:pPr>
    </w:p>
    <w:p w14:paraId="580BD994" w14:textId="77777777" w:rsidR="00D4578D" w:rsidRPr="00202333" w:rsidRDefault="00D4578D" w:rsidP="00113EEA">
      <w:pPr>
        <w:rPr>
          <w:szCs w:val="22"/>
          <w:lang w:val="nl-NL"/>
        </w:rPr>
      </w:pPr>
      <w:r w:rsidRPr="00202333">
        <w:rPr>
          <w:szCs w:val="22"/>
          <w:lang w:val="nl-NL"/>
        </w:rPr>
        <w:t>Lot</w:t>
      </w:r>
    </w:p>
    <w:p w14:paraId="59A6DA0E" w14:textId="77777777" w:rsidR="00D4578D" w:rsidRPr="00202333" w:rsidRDefault="00D4578D" w:rsidP="00113EEA">
      <w:pPr>
        <w:rPr>
          <w:szCs w:val="22"/>
          <w:lang w:val="nl-NL"/>
        </w:rPr>
      </w:pPr>
    </w:p>
    <w:p w14:paraId="71083C60" w14:textId="77777777" w:rsidR="00D4578D" w:rsidRPr="00202333" w:rsidRDefault="00D4578D" w:rsidP="00113EEA">
      <w:pPr>
        <w:rPr>
          <w:szCs w:val="22"/>
          <w:lang w:val="nl-NL"/>
        </w:rPr>
      </w:pPr>
    </w:p>
    <w:p w14:paraId="6401214A" w14:textId="77777777" w:rsidR="00D4578D" w:rsidRPr="00202333" w:rsidRDefault="00D4578D" w:rsidP="00113EEA">
      <w:pPr>
        <w:pBdr>
          <w:top w:val="single" w:sz="4" w:space="1" w:color="auto"/>
          <w:left w:val="single" w:sz="4" w:space="4" w:color="auto"/>
          <w:bottom w:val="single" w:sz="4" w:space="1" w:color="auto"/>
          <w:right w:val="single" w:sz="4" w:space="4" w:color="auto"/>
        </w:pBdr>
        <w:outlineLvl w:val="0"/>
        <w:rPr>
          <w:szCs w:val="22"/>
          <w:lang w:val="nl-NL"/>
        </w:rPr>
      </w:pPr>
      <w:r w:rsidRPr="00202333">
        <w:rPr>
          <w:b/>
          <w:bCs/>
          <w:szCs w:val="22"/>
          <w:lang w:val="nl-NL"/>
        </w:rPr>
        <w:t>14.</w:t>
      </w:r>
      <w:r w:rsidRPr="00202333">
        <w:rPr>
          <w:b/>
          <w:bCs/>
          <w:szCs w:val="22"/>
          <w:lang w:val="nl-NL"/>
        </w:rPr>
        <w:tab/>
        <w:t>ALGEMENE INDELING VOOR DE AFLEVERING</w:t>
      </w:r>
    </w:p>
    <w:p w14:paraId="1A66FBD0" w14:textId="77777777" w:rsidR="00D4578D" w:rsidRPr="00202333" w:rsidRDefault="00D4578D" w:rsidP="00113EEA">
      <w:pPr>
        <w:rPr>
          <w:i/>
          <w:szCs w:val="22"/>
          <w:lang w:val="nl-NL"/>
        </w:rPr>
      </w:pPr>
    </w:p>
    <w:p w14:paraId="7BD70B90" w14:textId="77777777" w:rsidR="00D4578D" w:rsidRPr="00202333" w:rsidRDefault="00D4578D" w:rsidP="00113EEA">
      <w:pPr>
        <w:rPr>
          <w:szCs w:val="22"/>
          <w:lang w:val="nl-NL"/>
        </w:rPr>
      </w:pPr>
    </w:p>
    <w:p w14:paraId="03E38B94" w14:textId="77777777" w:rsidR="00D4578D" w:rsidRPr="00202333" w:rsidRDefault="00D4578D" w:rsidP="00113EEA">
      <w:pPr>
        <w:pBdr>
          <w:top w:val="single" w:sz="4" w:space="2" w:color="auto"/>
          <w:left w:val="single" w:sz="4" w:space="4" w:color="auto"/>
          <w:bottom w:val="single" w:sz="4" w:space="1" w:color="auto"/>
          <w:right w:val="single" w:sz="4" w:space="4" w:color="auto"/>
        </w:pBdr>
        <w:outlineLvl w:val="0"/>
        <w:rPr>
          <w:szCs w:val="22"/>
          <w:lang w:val="nl-NL"/>
        </w:rPr>
      </w:pPr>
      <w:r w:rsidRPr="00202333">
        <w:rPr>
          <w:b/>
          <w:bCs/>
          <w:szCs w:val="22"/>
          <w:lang w:val="nl-NL"/>
        </w:rPr>
        <w:t>15.</w:t>
      </w:r>
      <w:r w:rsidRPr="00202333">
        <w:rPr>
          <w:b/>
          <w:bCs/>
          <w:szCs w:val="22"/>
          <w:lang w:val="nl-NL"/>
        </w:rPr>
        <w:tab/>
        <w:t>INSTRUCTIES VOOR GEBRUIK</w:t>
      </w:r>
    </w:p>
    <w:p w14:paraId="4B6E4E68" w14:textId="77777777" w:rsidR="00D4578D" w:rsidRPr="00202333" w:rsidRDefault="00D4578D" w:rsidP="00113EEA">
      <w:pPr>
        <w:rPr>
          <w:szCs w:val="22"/>
          <w:lang w:val="nl-NL"/>
        </w:rPr>
      </w:pPr>
    </w:p>
    <w:p w14:paraId="61C2DAF9" w14:textId="77777777" w:rsidR="00D4578D" w:rsidRPr="00202333" w:rsidRDefault="00D4578D" w:rsidP="00113EEA">
      <w:pPr>
        <w:rPr>
          <w:szCs w:val="22"/>
          <w:lang w:val="nl-NL"/>
        </w:rPr>
      </w:pPr>
    </w:p>
    <w:p w14:paraId="0B577194" w14:textId="77777777" w:rsidR="00D4578D" w:rsidRPr="00202333" w:rsidRDefault="00D4578D" w:rsidP="00113EEA">
      <w:pPr>
        <w:pBdr>
          <w:top w:val="single" w:sz="4" w:space="1" w:color="auto"/>
          <w:left w:val="single" w:sz="4" w:space="4" w:color="auto"/>
          <w:bottom w:val="single" w:sz="4" w:space="0" w:color="auto"/>
          <w:right w:val="single" w:sz="4" w:space="4" w:color="auto"/>
        </w:pBdr>
        <w:rPr>
          <w:szCs w:val="22"/>
          <w:lang w:val="nl-NL"/>
        </w:rPr>
      </w:pPr>
      <w:r w:rsidRPr="00202333">
        <w:rPr>
          <w:b/>
          <w:bCs/>
          <w:szCs w:val="22"/>
          <w:lang w:val="nl-NL"/>
        </w:rPr>
        <w:t>16.</w:t>
      </w:r>
      <w:r w:rsidRPr="00202333">
        <w:rPr>
          <w:b/>
          <w:bCs/>
          <w:szCs w:val="22"/>
          <w:lang w:val="nl-NL"/>
        </w:rPr>
        <w:tab/>
        <w:t>INFORMATIE IN BRAILLE</w:t>
      </w:r>
    </w:p>
    <w:p w14:paraId="34ACFC8E" w14:textId="77777777" w:rsidR="00D4578D" w:rsidRPr="00202333" w:rsidRDefault="00D4578D" w:rsidP="00113EEA">
      <w:pPr>
        <w:rPr>
          <w:szCs w:val="22"/>
          <w:lang w:val="nl-NL"/>
        </w:rPr>
      </w:pPr>
    </w:p>
    <w:p w14:paraId="6B61997E" w14:textId="77777777" w:rsidR="00D4578D" w:rsidRPr="00202333" w:rsidRDefault="00D4578D" w:rsidP="00113EEA">
      <w:pPr>
        <w:rPr>
          <w:szCs w:val="22"/>
          <w:lang w:val="nl-NL"/>
        </w:rPr>
      </w:pPr>
    </w:p>
    <w:p w14:paraId="1A4A62AC" w14:textId="77777777" w:rsidR="00D4578D" w:rsidRPr="00202333" w:rsidRDefault="00D4578D" w:rsidP="00113EEA">
      <w:pPr>
        <w:pBdr>
          <w:top w:val="single" w:sz="4" w:space="1" w:color="auto"/>
          <w:left w:val="single" w:sz="4" w:space="4" w:color="auto"/>
          <w:bottom w:val="single" w:sz="4" w:space="1" w:color="auto"/>
          <w:right w:val="single" w:sz="4" w:space="4" w:color="auto"/>
        </w:pBdr>
        <w:ind w:left="567" w:hanging="567"/>
        <w:rPr>
          <w:i/>
          <w:szCs w:val="22"/>
          <w:lang w:val="nl-NL"/>
        </w:rPr>
      </w:pPr>
      <w:r w:rsidRPr="00202333">
        <w:rPr>
          <w:b/>
          <w:bCs/>
          <w:szCs w:val="22"/>
          <w:lang w:val="nl-NL"/>
        </w:rPr>
        <w:t>17.</w:t>
      </w:r>
      <w:r w:rsidRPr="00202333">
        <w:rPr>
          <w:b/>
          <w:bCs/>
          <w:szCs w:val="22"/>
          <w:lang w:val="nl-NL"/>
        </w:rPr>
        <w:tab/>
        <w:t>UNIEK IDENTIFICATIEKENMERK - 2D MATRIXCODE</w:t>
      </w:r>
    </w:p>
    <w:p w14:paraId="32B8298A" w14:textId="77777777" w:rsidR="00D4578D" w:rsidRPr="00202333" w:rsidRDefault="00D4578D" w:rsidP="00113EEA">
      <w:pPr>
        <w:rPr>
          <w:szCs w:val="22"/>
          <w:lang w:val="nl-NL"/>
        </w:rPr>
      </w:pPr>
    </w:p>
    <w:p w14:paraId="5E1E70CB" w14:textId="77777777" w:rsidR="00D4578D" w:rsidRPr="00202333" w:rsidRDefault="00D4578D" w:rsidP="00113EEA">
      <w:pPr>
        <w:rPr>
          <w:szCs w:val="22"/>
          <w:lang w:val="nl-NL"/>
        </w:rPr>
      </w:pPr>
    </w:p>
    <w:p w14:paraId="50D9F788" w14:textId="77777777" w:rsidR="00D4578D" w:rsidRPr="00202333" w:rsidRDefault="00D4578D" w:rsidP="00113EEA">
      <w:pPr>
        <w:pBdr>
          <w:top w:val="single" w:sz="4" w:space="1" w:color="auto"/>
          <w:left w:val="single" w:sz="4" w:space="4" w:color="auto"/>
          <w:bottom w:val="single" w:sz="4" w:space="1" w:color="auto"/>
          <w:right w:val="single" w:sz="4" w:space="4" w:color="auto"/>
        </w:pBdr>
        <w:ind w:left="567" w:hanging="567"/>
        <w:rPr>
          <w:i/>
          <w:szCs w:val="22"/>
          <w:lang w:val="nl-NL"/>
        </w:rPr>
      </w:pPr>
      <w:r w:rsidRPr="00202333">
        <w:rPr>
          <w:b/>
          <w:bCs/>
          <w:szCs w:val="22"/>
          <w:lang w:val="nl-NL"/>
        </w:rPr>
        <w:t>18.</w:t>
      </w:r>
      <w:r w:rsidRPr="00202333">
        <w:rPr>
          <w:b/>
          <w:bCs/>
          <w:szCs w:val="22"/>
          <w:lang w:val="nl-NL"/>
        </w:rPr>
        <w:tab/>
        <w:t>UNIEK IDENTIFICATIEKENMERK - VOOR MENSEN LEESBARE GEGEVENS</w:t>
      </w:r>
    </w:p>
    <w:p w14:paraId="2C9D97B2" w14:textId="77777777" w:rsidR="001D6A95" w:rsidRPr="00202333" w:rsidRDefault="001D6A95" w:rsidP="00113EEA">
      <w:pPr>
        <w:tabs>
          <w:tab w:val="clear" w:pos="567"/>
          <w:tab w:val="left" w:pos="720"/>
        </w:tabs>
        <w:spacing w:line="240" w:lineRule="auto"/>
        <w:rPr>
          <w:noProof/>
          <w:lang w:val="nl-NL"/>
        </w:rPr>
      </w:pPr>
    </w:p>
    <w:p w14:paraId="3AE20CD6" w14:textId="77777777" w:rsidR="002D5047" w:rsidRPr="00202333" w:rsidRDefault="002D5047" w:rsidP="002D5047">
      <w:pPr>
        <w:tabs>
          <w:tab w:val="clear" w:pos="567"/>
          <w:tab w:val="left" w:pos="720"/>
        </w:tabs>
        <w:spacing w:line="240" w:lineRule="auto"/>
        <w:rPr>
          <w:noProof/>
          <w:lang w:val="nl-NL"/>
        </w:rPr>
      </w:pPr>
    </w:p>
    <w:p w14:paraId="0D133CDF" w14:textId="77777777" w:rsidR="002D5047" w:rsidRPr="00202333" w:rsidRDefault="002D5047" w:rsidP="002D5047">
      <w:pPr>
        <w:tabs>
          <w:tab w:val="clear" w:pos="567"/>
          <w:tab w:val="left" w:pos="720"/>
        </w:tabs>
        <w:spacing w:line="240" w:lineRule="auto"/>
        <w:rPr>
          <w:b/>
          <w:bCs/>
          <w:lang w:val="nl-NL"/>
        </w:rPr>
      </w:pPr>
      <w:r w:rsidRPr="00202333">
        <w:rPr>
          <w:b/>
          <w:bCs/>
          <w:lang w:val="nl-NL"/>
        </w:rPr>
        <w:br w:type="page"/>
      </w:r>
    </w:p>
    <w:p w14:paraId="3612E34C" w14:textId="3D068E63" w:rsidR="002D5047" w:rsidRPr="00202333" w:rsidRDefault="002D5047" w:rsidP="002D5047">
      <w:pPr>
        <w:pBdr>
          <w:top w:val="single" w:sz="4" w:space="2" w:color="auto"/>
          <w:left w:val="single" w:sz="4" w:space="4" w:color="auto"/>
          <w:bottom w:val="single" w:sz="4" w:space="1" w:color="auto"/>
          <w:right w:val="single" w:sz="4" w:space="4" w:color="auto"/>
        </w:pBdr>
        <w:spacing w:line="240" w:lineRule="auto"/>
        <w:outlineLvl w:val="0"/>
        <w:rPr>
          <w:b/>
          <w:bCs/>
          <w:noProof/>
          <w:lang w:val="nl-NL"/>
        </w:rPr>
      </w:pPr>
      <w:bookmarkStart w:id="42" w:name="_Hlk127962463"/>
      <w:r w:rsidRPr="00202333">
        <w:rPr>
          <w:b/>
          <w:bCs/>
          <w:noProof/>
          <w:lang w:val="nl-NL"/>
        </w:rPr>
        <w:t>INHOUD V</w:t>
      </w:r>
      <w:r w:rsidR="00DD20DF" w:rsidRPr="00202333">
        <w:rPr>
          <w:b/>
          <w:bCs/>
          <w:noProof/>
          <w:lang w:val="nl-NL"/>
        </w:rPr>
        <w:t>AN</w:t>
      </w:r>
      <w:r w:rsidRPr="00202333">
        <w:rPr>
          <w:b/>
          <w:bCs/>
          <w:noProof/>
          <w:lang w:val="nl-NL"/>
        </w:rPr>
        <w:t xml:space="preserve"> DE </w:t>
      </w:r>
      <w:r w:rsidR="00D641C5" w:rsidRPr="00202333">
        <w:rPr>
          <w:b/>
          <w:bCs/>
          <w:noProof/>
          <w:lang w:val="nl-NL"/>
        </w:rPr>
        <w:t>PATIËNT</w:t>
      </w:r>
      <w:r w:rsidR="006D03B7">
        <w:rPr>
          <w:b/>
          <w:bCs/>
          <w:noProof/>
          <w:lang w:val="nl-NL"/>
        </w:rPr>
        <w:t>ENWAARSCHUWINGS</w:t>
      </w:r>
      <w:r w:rsidR="00D641C5" w:rsidRPr="00202333">
        <w:rPr>
          <w:b/>
          <w:bCs/>
          <w:noProof/>
          <w:lang w:val="nl-NL"/>
        </w:rPr>
        <w:t>KAART</w:t>
      </w:r>
    </w:p>
    <w:p w14:paraId="0DA69B80" w14:textId="77777777" w:rsidR="002D5047" w:rsidRPr="00202333" w:rsidRDefault="002D5047" w:rsidP="002D5047">
      <w:pPr>
        <w:tabs>
          <w:tab w:val="clear" w:pos="567"/>
          <w:tab w:val="left" w:pos="720"/>
        </w:tabs>
        <w:spacing w:line="240" w:lineRule="auto"/>
        <w:rPr>
          <w:noProof/>
          <w:lang w:val="nl-NL"/>
        </w:rPr>
      </w:pPr>
    </w:p>
    <w:p w14:paraId="4BA83C84" w14:textId="17BA0D11" w:rsidR="002D5047" w:rsidRPr="00202333" w:rsidRDefault="00D641C5" w:rsidP="002D5047">
      <w:pPr>
        <w:tabs>
          <w:tab w:val="clear" w:pos="567"/>
          <w:tab w:val="left" w:pos="720"/>
        </w:tabs>
        <w:spacing w:line="240" w:lineRule="auto"/>
        <w:rPr>
          <w:b/>
          <w:lang w:val="nl-NL"/>
        </w:rPr>
      </w:pPr>
      <w:r w:rsidRPr="00202333">
        <w:rPr>
          <w:b/>
          <w:bCs/>
          <w:noProof/>
          <w:lang w:val="nl-NL"/>
        </w:rPr>
        <w:t>PATIËNT</w:t>
      </w:r>
      <w:r w:rsidR="006D03B7">
        <w:rPr>
          <w:b/>
          <w:bCs/>
          <w:noProof/>
          <w:lang w:val="nl-NL"/>
        </w:rPr>
        <w:t>ENWAARSCHUWINGS</w:t>
      </w:r>
      <w:r w:rsidRPr="00202333">
        <w:rPr>
          <w:b/>
          <w:bCs/>
          <w:noProof/>
          <w:lang w:val="nl-NL"/>
        </w:rPr>
        <w:t>KAART</w:t>
      </w:r>
      <w:r w:rsidR="002D5047" w:rsidRPr="00202333">
        <w:rPr>
          <w:b/>
          <w:lang w:val="nl-NL"/>
        </w:rPr>
        <w:t xml:space="preserve"> – </w:t>
      </w:r>
      <w:r w:rsidR="002D5047" w:rsidRPr="00202333">
        <w:rPr>
          <w:rFonts w:eastAsia="Calibri"/>
          <w:b/>
          <w:bCs/>
          <w:color w:val="000000" w:themeColor="text1"/>
          <w:lang w:val="nl-NL"/>
        </w:rPr>
        <w:t>ACUTE MYELOÏDE LEUKEMIE</w:t>
      </w:r>
    </w:p>
    <w:p w14:paraId="10266494" w14:textId="77777777" w:rsidR="002D5047" w:rsidRPr="00202333" w:rsidRDefault="002D5047" w:rsidP="002D5047">
      <w:pPr>
        <w:tabs>
          <w:tab w:val="clear" w:pos="567"/>
          <w:tab w:val="left" w:pos="720"/>
        </w:tabs>
        <w:spacing w:line="240" w:lineRule="auto"/>
        <w:rPr>
          <w:b/>
          <w:bCs/>
          <w:szCs w:val="22"/>
          <w:lang w:val="nl-NL"/>
        </w:rPr>
      </w:pPr>
    </w:p>
    <w:p w14:paraId="2BED4654" w14:textId="09E26D0E" w:rsidR="002D5047" w:rsidRPr="00202333" w:rsidRDefault="002D5047" w:rsidP="002D5047">
      <w:pPr>
        <w:tabs>
          <w:tab w:val="clear" w:pos="567"/>
          <w:tab w:val="left" w:pos="720"/>
        </w:tabs>
        <w:spacing w:line="240" w:lineRule="auto"/>
        <w:rPr>
          <w:b/>
          <w:bCs/>
          <w:szCs w:val="22"/>
          <w:lang w:val="nl-NL"/>
        </w:rPr>
      </w:pPr>
      <w:r w:rsidRPr="00202333">
        <w:rPr>
          <w:b/>
          <w:bCs/>
          <w:szCs w:val="22"/>
          <w:lang w:val="nl-NL"/>
        </w:rPr>
        <w:t>Tibsovo 250 mg filmomhulde tabletten</w:t>
      </w:r>
    </w:p>
    <w:p w14:paraId="48AFBFB5" w14:textId="77777777" w:rsidR="002D5047" w:rsidRPr="00202333" w:rsidRDefault="002D5047" w:rsidP="002D5047">
      <w:pPr>
        <w:spacing w:after="160" w:line="259" w:lineRule="auto"/>
        <w:rPr>
          <w:rFonts w:eastAsia="Calibri"/>
          <w:color w:val="000000" w:themeColor="text1"/>
          <w:szCs w:val="22"/>
          <w:lang w:val="nl-NL"/>
        </w:rPr>
      </w:pPr>
      <w:r w:rsidRPr="00202333">
        <w:rPr>
          <w:b/>
          <w:bCs/>
          <w:szCs w:val="22"/>
          <w:lang w:val="nl-NL"/>
        </w:rPr>
        <w:t>ivosidenib</w:t>
      </w:r>
    </w:p>
    <w:p w14:paraId="195A6FA1" w14:textId="49B2FC88" w:rsidR="002D5047" w:rsidRPr="00202333" w:rsidRDefault="002D5047" w:rsidP="002D5047">
      <w:pPr>
        <w:spacing w:after="160" w:line="259" w:lineRule="auto"/>
        <w:rPr>
          <w:rFonts w:eastAsia="Calibri"/>
          <w:b/>
          <w:color w:val="000000" w:themeColor="text1"/>
          <w:lang w:val="nl-NL"/>
        </w:rPr>
      </w:pPr>
      <w:r w:rsidRPr="00202333">
        <w:rPr>
          <w:rFonts w:eastAsia="Calibri"/>
          <w:b/>
          <w:color w:val="000000" w:themeColor="text1"/>
          <w:lang w:val="nl-NL"/>
        </w:rPr>
        <w:t>Informatie voor de patiënt</w:t>
      </w:r>
      <w:r w:rsidRPr="00202333">
        <w:rPr>
          <w:rFonts w:eastAsia="Calibri"/>
          <w:b/>
          <w:bCs/>
          <w:color w:val="000000" w:themeColor="text1"/>
          <w:lang w:val="nl-NL"/>
        </w:rPr>
        <w:t xml:space="preserve"> die wordt behandeld voor acute myeloïde leukemie</w:t>
      </w:r>
    </w:p>
    <w:p w14:paraId="3D79240B" w14:textId="6BA8E158" w:rsidR="002D5047" w:rsidRPr="00202333" w:rsidRDefault="002D5047" w:rsidP="002D5047">
      <w:pPr>
        <w:spacing w:after="160" w:line="259" w:lineRule="auto"/>
        <w:rPr>
          <w:rFonts w:eastAsia="Calibri"/>
          <w:color w:val="000000" w:themeColor="text1"/>
          <w:lang w:val="nl-NL"/>
        </w:rPr>
      </w:pPr>
      <w:r w:rsidRPr="00202333">
        <w:rPr>
          <w:rFonts w:eastAsia="Calibri"/>
          <w:b/>
          <w:color w:val="000000" w:themeColor="text1"/>
          <w:lang w:val="nl-NL"/>
        </w:rPr>
        <w:t xml:space="preserve">Deze </w:t>
      </w:r>
      <w:r w:rsidR="00D641C5" w:rsidRPr="00202333">
        <w:rPr>
          <w:rFonts w:eastAsia="Calibri"/>
          <w:b/>
          <w:color w:val="000000" w:themeColor="text1"/>
          <w:lang w:val="nl-NL"/>
        </w:rPr>
        <w:t>patiënt</w:t>
      </w:r>
      <w:r w:rsidR="006D03B7">
        <w:rPr>
          <w:rFonts w:eastAsia="Calibri"/>
          <w:b/>
          <w:color w:val="000000" w:themeColor="text1"/>
          <w:lang w:val="nl-NL"/>
        </w:rPr>
        <w:t>enwaarschuwings</w:t>
      </w:r>
      <w:r w:rsidR="00D641C5" w:rsidRPr="00202333">
        <w:rPr>
          <w:rFonts w:eastAsia="Calibri"/>
          <w:b/>
          <w:color w:val="000000" w:themeColor="text1"/>
          <w:lang w:val="nl-NL"/>
        </w:rPr>
        <w:t>kaart</w:t>
      </w:r>
      <w:r w:rsidRPr="00202333">
        <w:rPr>
          <w:rFonts w:eastAsia="Calibri"/>
          <w:b/>
          <w:color w:val="000000" w:themeColor="text1"/>
          <w:lang w:val="nl-NL"/>
        </w:rPr>
        <w:t xml:space="preserve"> bevat belangrijke informatie </w:t>
      </w:r>
      <w:r w:rsidR="004953AD" w:rsidRPr="00202333">
        <w:rPr>
          <w:rFonts w:eastAsia="Calibri"/>
          <w:b/>
          <w:color w:val="000000" w:themeColor="text1"/>
          <w:lang w:val="nl-NL"/>
        </w:rPr>
        <w:t xml:space="preserve">over Tibsovo </w:t>
      </w:r>
      <w:r w:rsidRPr="00202333">
        <w:rPr>
          <w:rFonts w:eastAsia="Calibri"/>
          <w:b/>
          <w:color w:val="000000" w:themeColor="text1"/>
          <w:lang w:val="nl-NL"/>
        </w:rPr>
        <w:t>voor u en uw zorgverleners.</w:t>
      </w:r>
    </w:p>
    <w:p w14:paraId="6B688872" w14:textId="1B2FAC2F" w:rsidR="002D5047" w:rsidRPr="00202333" w:rsidRDefault="002D5047" w:rsidP="002D5047">
      <w:pPr>
        <w:pStyle w:val="Paragraphedeliste"/>
        <w:numPr>
          <w:ilvl w:val="0"/>
          <w:numId w:val="49"/>
        </w:numPr>
        <w:spacing w:after="160" w:line="259" w:lineRule="auto"/>
        <w:rPr>
          <w:rFonts w:eastAsia="Calibri"/>
          <w:color w:val="000000" w:themeColor="text1"/>
          <w:szCs w:val="22"/>
          <w:lang w:val="nl-NL"/>
        </w:rPr>
      </w:pPr>
      <w:r w:rsidRPr="00202333">
        <w:rPr>
          <w:rFonts w:eastAsia="Calibri"/>
          <w:color w:val="000000" w:themeColor="text1"/>
          <w:szCs w:val="22"/>
          <w:lang w:val="nl-NL"/>
        </w:rPr>
        <w:t>Draag deze kaart altijd bij u.</w:t>
      </w:r>
    </w:p>
    <w:p w14:paraId="24475E13" w14:textId="5380A99A" w:rsidR="002D5047" w:rsidRPr="00202333" w:rsidRDefault="002D5047" w:rsidP="002D5047">
      <w:pPr>
        <w:pStyle w:val="Paragraphedeliste"/>
        <w:numPr>
          <w:ilvl w:val="0"/>
          <w:numId w:val="49"/>
        </w:numPr>
        <w:spacing w:after="160" w:line="259" w:lineRule="auto"/>
        <w:rPr>
          <w:rFonts w:eastAsia="Calibri"/>
          <w:color w:val="000000" w:themeColor="text1"/>
          <w:szCs w:val="22"/>
          <w:lang w:val="nl-NL"/>
        </w:rPr>
      </w:pPr>
      <w:r w:rsidRPr="00202333">
        <w:rPr>
          <w:rFonts w:eastAsia="Calibri"/>
          <w:color w:val="000000" w:themeColor="text1"/>
          <w:szCs w:val="22"/>
          <w:lang w:val="nl-NL"/>
        </w:rPr>
        <w:t>Vertel elke arts, apotheker of verpleegkundige dat u Tibsovo gebruikt.</w:t>
      </w:r>
    </w:p>
    <w:p w14:paraId="60F0BEAA" w14:textId="24FA8D39" w:rsidR="002D5047" w:rsidRPr="00202333" w:rsidRDefault="002D5047" w:rsidP="002D5047">
      <w:pPr>
        <w:pStyle w:val="Paragraphedeliste"/>
        <w:numPr>
          <w:ilvl w:val="0"/>
          <w:numId w:val="49"/>
        </w:numPr>
        <w:spacing w:after="160" w:line="259" w:lineRule="auto"/>
        <w:rPr>
          <w:rFonts w:eastAsia="Calibri"/>
          <w:color w:val="000000" w:themeColor="text1"/>
          <w:szCs w:val="22"/>
          <w:lang w:val="nl-NL"/>
        </w:rPr>
      </w:pPr>
      <w:r w:rsidRPr="00202333">
        <w:rPr>
          <w:rFonts w:eastAsia="Calibri"/>
          <w:color w:val="000000" w:themeColor="text1"/>
          <w:szCs w:val="22"/>
          <w:lang w:val="nl-NL"/>
        </w:rPr>
        <w:t>Neem o</w:t>
      </w:r>
      <w:r w:rsidR="00DD20DF" w:rsidRPr="00202333">
        <w:rPr>
          <w:rFonts w:eastAsia="Calibri"/>
          <w:color w:val="000000" w:themeColor="text1"/>
          <w:szCs w:val="22"/>
          <w:lang w:val="nl-NL"/>
        </w:rPr>
        <w:t xml:space="preserve">nmiddellijk contact op met een zorgverlener en toon deze </w:t>
      </w:r>
      <w:r w:rsidR="00D641C5" w:rsidRPr="00202333">
        <w:rPr>
          <w:rFonts w:eastAsia="Calibri"/>
          <w:color w:val="000000" w:themeColor="text1"/>
          <w:szCs w:val="22"/>
          <w:lang w:val="nl-NL"/>
        </w:rPr>
        <w:t>patiënt</w:t>
      </w:r>
      <w:r w:rsidR="006D03B7">
        <w:rPr>
          <w:rFonts w:eastAsia="Calibri"/>
          <w:color w:val="000000" w:themeColor="text1"/>
          <w:szCs w:val="22"/>
          <w:lang w:val="nl-NL"/>
        </w:rPr>
        <w:t>enwaarschuwings</w:t>
      </w:r>
      <w:r w:rsidR="00D641C5" w:rsidRPr="00202333">
        <w:rPr>
          <w:rFonts w:eastAsia="Calibri"/>
          <w:color w:val="000000" w:themeColor="text1"/>
          <w:szCs w:val="22"/>
          <w:lang w:val="nl-NL"/>
        </w:rPr>
        <w:t>kaart</w:t>
      </w:r>
      <w:r w:rsidR="00DD20DF" w:rsidRPr="00202333">
        <w:rPr>
          <w:rFonts w:eastAsia="Calibri"/>
          <w:color w:val="000000" w:themeColor="text1"/>
          <w:szCs w:val="22"/>
          <w:lang w:val="nl-NL"/>
        </w:rPr>
        <w:t xml:space="preserve"> als u een of meer van de onderstaande </w:t>
      </w:r>
      <w:r w:rsidR="00F36125">
        <w:rPr>
          <w:rFonts w:eastAsia="Calibri"/>
          <w:color w:val="000000" w:themeColor="text1"/>
          <w:szCs w:val="22"/>
          <w:lang w:val="nl-NL"/>
        </w:rPr>
        <w:t>klachten</w:t>
      </w:r>
      <w:r w:rsidR="00F36125" w:rsidRPr="00202333">
        <w:rPr>
          <w:rFonts w:eastAsia="Calibri"/>
          <w:color w:val="000000" w:themeColor="text1"/>
          <w:szCs w:val="22"/>
          <w:lang w:val="nl-NL"/>
        </w:rPr>
        <w:t xml:space="preserve"> </w:t>
      </w:r>
      <w:r w:rsidR="00DD20DF" w:rsidRPr="00202333">
        <w:rPr>
          <w:rFonts w:eastAsia="Calibri"/>
          <w:color w:val="000000" w:themeColor="text1"/>
          <w:szCs w:val="22"/>
          <w:lang w:val="nl-NL"/>
        </w:rPr>
        <w:t>krijgt</w:t>
      </w:r>
      <w:r w:rsidRPr="00202333">
        <w:rPr>
          <w:rFonts w:eastAsia="Calibri"/>
          <w:color w:val="000000" w:themeColor="text1"/>
          <w:szCs w:val="22"/>
          <w:lang w:val="nl-NL"/>
        </w:rPr>
        <w:t>.</w:t>
      </w:r>
    </w:p>
    <w:p w14:paraId="0ECF6FB4" w14:textId="14222F19" w:rsidR="002D5047" w:rsidRPr="00202333" w:rsidRDefault="00DD20DF" w:rsidP="002D5047">
      <w:pPr>
        <w:pStyle w:val="Paragraphedeliste"/>
        <w:numPr>
          <w:ilvl w:val="0"/>
          <w:numId w:val="49"/>
        </w:numPr>
        <w:spacing w:after="160" w:line="259" w:lineRule="auto"/>
        <w:rPr>
          <w:rFonts w:eastAsia="Calibri"/>
          <w:color w:val="000000" w:themeColor="text1"/>
          <w:szCs w:val="22"/>
          <w:lang w:val="nl-NL"/>
        </w:rPr>
      </w:pPr>
      <w:r w:rsidRPr="00202333">
        <w:rPr>
          <w:rFonts w:eastAsia="Calibri"/>
          <w:color w:val="000000" w:themeColor="text1"/>
          <w:szCs w:val="22"/>
          <w:lang w:val="nl-NL"/>
        </w:rPr>
        <w:t>Zorg dat u de nieuwste versie van deze kaart heeft. Dat is de versie die u in uw nieuwste doos tabletten aantreft.</w:t>
      </w:r>
    </w:p>
    <w:p w14:paraId="46FD0E1A" w14:textId="720A12DD" w:rsidR="002D5047" w:rsidRPr="00202333" w:rsidRDefault="00FD58D0" w:rsidP="002D5047">
      <w:pPr>
        <w:spacing w:after="160" w:line="259" w:lineRule="auto"/>
        <w:rPr>
          <w:rFonts w:eastAsia="Calibri"/>
          <w:color w:val="000000" w:themeColor="text1"/>
          <w:szCs w:val="22"/>
          <w:lang w:val="nl-NL"/>
        </w:rPr>
      </w:pPr>
      <w:r w:rsidRPr="00202333">
        <w:rPr>
          <w:rFonts w:eastAsia="Calibri"/>
          <w:b/>
          <w:bCs/>
          <w:color w:val="000000" w:themeColor="text1"/>
          <w:szCs w:val="22"/>
          <w:lang w:val="nl-NL"/>
        </w:rPr>
        <w:t>Over uw behandeling</w:t>
      </w:r>
    </w:p>
    <w:p w14:paraId="7512E0BF" w14:textId="1877BF7C" w:rsidR="002D5047" w:rsidRPr="00202333" w:rsidRDefault="002D5047" w:rsidP="002D5047">
      <w:pPr>
        <w:pStyle w:val="Paragraphedeliste"/>
        <w:numPr>
          <w:ilvl w:val="0"/>
          <w:numId w:val="48"/>
        </w:numPr>
        <w:spacing w:after="160" w:line="259" w:lineRule="auto"/>
        <w:rPr>
          <w:rFonts w:eastAsia="Calibri"/>
          <w:color w:val="000000" w:themeColor="text1"/>
          <w:szCs w:val="22"/>
          <w:lang w:val="nl-NL"/>
        </w:rPr>
      </w:pPr>
      <w:r w:rsidRPr="00202333">
        <w:rPr>
          <w:rFonts w:eastAsia="Calibri"/>
          <w:color w:val="000000" w:themeColor="text1"/>
          <w:szCs w:val="22"/>
          <w:lang w:val="nl-NL"/>
        </w:rPr>
        <w:t xml:space="preserve">Tibsovo </w:t>
      </w:r>
      <w:r w:rsidR="00FD58D0" w:rsidRPr="00202333">
        <w:rPr>
          <w:rFonts w:eastAsia="Calibri"/>
          <w:color w:val="000000" w:themeColor="text1"/>
          <w:szCs w:val="22"/>
          <w:lang w:val="nl-NL"/>
        </w:rPr>
        <w:t>wordt gebruikt voor de behandeling van volwassenen met</w:t>
      </w:r>
      <w:r w:rsidRPr="00202333">
        <w:rPr>
          <w:rFonts w:eastAsia="Calibri"/>
          <w:color w:val="000000" w:themeColor="text1"/>
          <w:szCs w:val="22"/>
          <w:lang w:val="nl-NL"/>
        </w:rPr>
        <w:t xml:space="preserve"> acute myelo</w:t>
      </w:r>
      <w:r w:rsidR="00FD58D0" w:rsidRPr="00202333">
        <w:rPr>
          <w:rFonts w:eastAsia="Calibri"/>
          <w:color w:val="000000" w:themeColor="text1"/>
          <w:szCs w:val="22"/>
          <w:lang w:val="nl-NL"/>
        </w:rPr>
        <w:t>ï</w:t>
      </w:r>
      <w:r w:rsidRPr="00202333">
        <w:rPr>
          <w:rFonts w:eastAsia="Calibri"/>
          <w:color w:val="000000" w:themeColor="text1"/>
          <w:szCs w:val="22"/>
          <w:lang w:val="nl-NL"/>
        </w:rPr>
        <w:t>d</w:t>
      </w:r>
      <w:r w:rsidR="00FD58D0" w:rsidRPr="00202333">
        <w:rPr>
          <w:rFonts w:eastAsia="Calibri"/>
          <w:color w:val="000000" w:themeColor="text1"/>
          <w:szCs w:val="22"/>
          <w:lang w:val="nl-NL"/>
        </w:rPr>
        <w:t>e</w:t>
      </w:r>
      <w:r w:rsidRPr="00202333">
        <w:rPr>
          <w:rFonts w:eastAsia="Calibri"/>
          <w:color w:val="000000" w:themeColor="text1"/>
          <w:szCs w:val="22"/>
          <w:lang w:val="nl-NL"/>
        </w:rPr>
        <w:t xml:space="preserve"> leukemi</w:t>
      </w:r>
      <w:r w:rsidR="00FD58D0" w:rsidRPr="00202333">
        <w:rPr>
          <w:rFonts w:eastAsia="Calibri"/>
          <w:color w:val="000000" w:themeColor="text1"/>
          <w:szCs w:val="22"/>
          <w:lang w:val="nl-NL"/>
        </w:rPr>
        <w:t>e</w:t>
      </w:r>
      <w:r w:rsidRPr="00202333">
        <w:rPr>
          <w:rFonts w:eastAsia="Calibri"/>
          <w:color w:val="000000" w:themeColor="text1"/>
          <w:szCs w:val="22"/>
          <w:lang w:val="nl-NL"/>
        </w:rPr>
        <w:t xml:space="preserve"> (AML) </w:t>
      </w:r>
      <w:r w:rsidR="00FD58D0" w:rsidRPr="00202333">
        <w:rPr>
          <w:rFonts w:eastAsia="Calibri"/>
          <w:color w:val="000000" w:themeColor="text1"/>
          <w:szCs w:val="22"/>
          <w:lang w:val="nl-NL"/>
        </w:rPr>
        <w:t>en wordt gegeven in combinatie met een ander kankergeneesmiddel</w:t>
      </w:r>
      <w:r w:rsidR="006D03B7">
        <w:rPr>
          <w:rFonts w:eastAsia="Calibri"/>
          <w:color w:val="000000" w:themeColor="text1"/>
          <w:szCs w:val="22"/>
          <w:lang w:val="nl-NL"/>
        </w:rPr>
        <w:t>,</w:t>
      </w:r>
      <w:r w:rsidR="00FD58D0" w:rsidRPr="00202333">
        <w:rPr>
          <w:rFonts w:eastAsia="Calibri"/>
          <w:color w:val="000000" w:themeColor="text1"/>
          <w:szCs w:val="22"/>
          <w:lang w:val="nl-NL"/>
        </w:rPr>
        <w:t xml:space="preserve"> </w:t>
      </w:r>
      <w:r w:rsidRPr="00202333">
        <w:rPr>
          <w:rFonts w:eastAsia="Calibri"/>
          <w:color w:val="000000" w:themeColor="text1"/>
          <w:szCs w:val="22"/>
          <w:lang w:val="nl-NL"/>
        </w:rPr>
        <w:t xml:space="preserve">azacitidine. Tibsovo </w:t>
      </w:r>
      <w:r w:rsidR="00FD58D0" w:rsidRPr="00202333">
        <w:rPr>
          <w:rFonts w:eastAsia="Calibri"/>
          <w:color w:val="000000" w:themeColor="text1"/>
          <w:szCs w:val="22"/>
          <w:lang w:val="nl-NL"/>
        </w:rPr>
        <w:t xml:space="preserve">wordt alleen gebruikt bij patiënten bij wie de </w:t>
      </w:r>
      <w:r w:rsidRPr="00202333">
        <w:rPr>
          <w:rFonts w:eastAsia="Calibri"/>
          <w:color w:val="000000" w:themeColor="text1"/>
          <w:szCs w:val="22"/>
          <w:lang w:val="nl-NL"/>
        </w:rPr>
        <w:t xml:space="preserve">AML </w:t>
      </w:r>
      <w:r w:rsidR="00FD58D0" w:rsidRPr="00202333">
        <w:rPr>
          <w:rFonts w:eastAsia="Calibri"/>
          <w:color w:val="000000" w:themeColor="text1"/>
          <w:szCs w:val="22"/>
          <w:lang w:val="nl-NL"/>
        </w:rPr>
        <w:t xml:space="preserve">verband houdt met een verandering </w:t>
      </w:r>
      <w:r w:rsidRPr="00202333">
        <w:rPr>
          <w:rFonts w:eastAsia="Calibri"/>
          <w:color w:val="000000" w:themeColor="text1"/>
          <w:szCs w:val="22"/>
          <w:lang w:val="nl-NL"/>
        </w:rPr>
        <w:t>(mutati</w:t>
      </w:r>
      <w:r w:rsidR="00FD58D0" w:rsidRPr="00202333">
        <w:rPr>
          <w:rFonts w:eastAsia="Calibri"/>
          <w:color w:val="000000" w:themeColor="text1"/>
          <w:szCs w:val="22"/>
          <w:lang w:val="nl-NL"/>
        </w:rPr>
        <w:t>e</w:t>
      </w:r>
      <w:r w:rsidRPr="00202333">
        <w:rPr>
          <w:rFonts w:eastAsia="Calibri"/>
          <w:color w:val="000000" w:themeColor="text1"/>
          <w:szCs w:val="22"/>
          <w:lang w:val="nl-NL"/>
        </w:rPr>
        <w:t>) in he</w:t>
      </w:r>
      <w:r w:rsidR="00FD58D0" w:rsidRPr="00202333">
        <w:rPr>
          <w:rFonts w:eastAsia="Calibri"/>
          <w:color w:val="000000" w:themeColor="text1"/>
          <w:szCs w:val="22"/>
          <w:lang w:val="nl-NL"/>
        </w:rPr>
        <w:t>t</w:t>
      </w:r>
      <w:r w:rsidRPr="00202333">
        <w:rPr>
          <w:rFonts w:eastAsia="Calibri"/>
          <w:color w:val="000000" w:themeColor="text1"/>
          <w:szCs w:val="22"/>
          <w:lang w:val="nl-NL"/>
        </w:rPr>
        <w:t xml:space="preserve"> IDH1</w:t>
      </w:r>
      <w:r w:rsidR="00FD58D0" w:rsidRPr="00202333">
        <w:rPr>
          <w:rFonts w:eastAsia="Calibri"/>
          <w:color w:val="000000" w:themeColor="text1"/>
          <w:szCs w:val="22"/>
          <w:lang w:val="nl-NL"/>
        </w:rPr>
        <w:t>-eiwit</w:t>
      </w:r>
      <w:r w:rsidRPr="00202333">
        <w:rPr>
          <w:rFonts w:eastAsia="Calibri"/>
          <w:color w:val="000000" w:themeColor="text1"/>
          <w:szCs w:val="22"/>
          <w:lang w:val="nl-NL"/>
        </w:rPr>
        <w:t>.</w:t>
      </w:r>
    </w:p>
    <w:p w14:paraId="7044EF67" w14:textId="3C6CF2E1" w:rsidR="002D5047" w:rsidRPr="00202333" w:rsidRDefault="002D5047" w:rsidP="002D5047">
      <w:pPr>
        <w:pStyle w:val="Paragraphedeliste"/>
        <w:numPr>
          <w:ilvl w:val="0"/>
          <w:numId w:val="48"/>
        </w:numPr>
        <w:spacing w:after="160" w:line="259" w:lineRule="auto"/>
        <w:rPr>
          <w:rFonts w:eastAsia="Calibri"/>
          <w:color w:val="000000" w:themeColor="text1"/>
          <w:szCs w:val="22"/>
          <w:lang w:val="nl-NL"/>
        </w:rPr>
      </w:pPr>
      <w:r w:rsidRPr="00202333">
        <w:rPr>
          <w:rFonts w:eastAsia="Calibri"/>
          <w:color w:val="000000" w:themeColor="text1"/>
          <w:szCs w:val="22"/>
          <w:lang w:val="nl-NL"/>
        </w:rPr>
        <w:t xml:space="preserve">Tibsovo </w:t>
      </w:r>
      <w:r w:rsidR="00FD58D0" w:rsidRPr="00202333">
        <w:rPr>
          <w:rFonts w:eastAsia="Calibri"/>
          <w:color w:val="000000" w:themeColor="text1"/>
          <w:szCs w:val="22"/>
          <w:lang w:val="nl-NL"/>
        </w:rPr>
        <w:t xml:space="preserve">kan </w:t>
      </w:r>
      <w:r w:rsidR="00FD58D0" w:rsidRPr="00202333">
        <w:rPr>
          <w:rFonts w:eastAsia="Calibri"/>
          <w:b/>
          <w:color w:val="000000" w:themeColor="text1"/>
          <w:szCs w:val="22"/>
          <w:lang w:val="nl-NL"/>
        </w:rPr>
        <w:t xml:space="preserve">ernstige bijwerkingen </w:t>
      </w:r>
      <w:r w:rsidR="00FD58D0" w:rsidRPr="00202333">
        <w:rPr>
          <w:rFonts w:eastAsia="Calibri"/>
          <w:color w:val="000000" w:themeColor="text1"/>
          <w:szCs w:val="22"/>
          <w:lang w:val="nl-NL"/>
        </w:rPr>
        <w:t xml:space="preserve">veroorzaken, waaronder een ernstige aandoening die </w:t>
      </w:r>
      <w:r w:rsidRPr="00202333">
        <w:rPr>
          <w:rFonts w:eastAsia="Calibri"/>
          <w:b/>
          <w:bCs/>
          <w:color w:val="000000" w:themeColor="text1"/>
          <w:szCs w:val="22"/>
          <w:lang w:val="nl-NL"/>
        </w:rPr>
        <w:t>differentiati</w:t>
      </w:r>
      <w:r w:rsidR="00FD58D0" w:rsidRPr="00202333">
        <w:rPr>
          <w:rFonts w:eastAsia="Calibri"/>
          <w:b/>
          <w:bCs/>
          <w:color w:val="000000" w:themeColor="text1"/>
          <w:szCs w:val="22"/>
          <w:lang w:val="nl-NL"/>
        </w:rPr>
        <w:t>e</w:t>
      </w:r>
      <w:r w:rsidRPr="00202333">
        <w:rPr>
          <w:rFonts w:eastAsia="Calibri"/>
          <w:b/>
          <w:bCs/>
          <w:color w:val="000000" w:themeColor="text1"/>
          <w:szCs w:val="22"/>
          <w:lang w:val="nl-NL"/>
        </w:rPr>
        <w:t>syndro</w:t>
      </w:r>
      <w:r w:rsidR="00FD58D0" w:rsidRPr="00202333">
        <w:rPr>
          <w:rFonts w:eastAsia="Calibri"/>
          <w:b/>
          <w:bCs/>
          <w:color w:val="000000" w:themeColor="text1"/>
          <w:szCs w:val="22"/>
          <w:lang w:val="nl-NL"/>
        </w:rPr>
        <w:t>o</w:t>
      </w:r>
      <w:r w:rsidRPr="00202333">
        <w:rPr>
          <w:rFonts w:eastAsia="Calibri"/>
          <w:b/>
          <w:bCs/>
          <w:color w:val="000000" w:themeColor="text1"/>
          <w:szCs w:val="22"/>
          <w:lang w:val="nl-NL"/>
        </w:rPr>
        <w:t>m</w:t>
      </w:r>
      <w:r w:rsidR="00FD58D0" w:rsidRPr="00202333">
        <w:rPr>
          <w:rFonts w:eastAsia="Calibri"/>
          <w:bCs/>
          <w:color w:val="000000" w:themeColor="text1"/>
          <w:szCs w:val="22"/>
          <w:lang w:val="nl-NL"/>
        </w:rPr>
        <w:t xml:space="preserve"> heet</w:t>
      </w:r>
      <w:r w:rsidRPr="00202333">
        <w:rPr>
          <w:rFonts w:eastAsia="Calibri"/>
          <w:color w:val="000000" w:themeColor="text1"/>
          <w:szCs w:val="22"/>
          <w:lang w:val="nl-NL"/>
        </w:rPr>
        <w:t>.</w:t>
      </w:r>
    </w:p>
    <w:p w14:paraId="1FA1318A" w14:textId="41CC37EA" w:rsidR="002D5047" w:rsidRPr="00202333" w:rsidRDefault="002D5047" w:rsidP="002D5047">
      <w:pPr>
        <w:pStyle w:val="Paragraphedeliste"/>
        <w:numPr>
          <w:ilvl w:val="0"/>
          <w:numId w:val="47"/>
        </w:numPr>
        <w:spacing w:after="160" w:line="259" w:lineRule="auto"/>
        <w:rPr>
          <w:rFonts w:eastAsia="Calibri"/>
          <w:color w:val="000000" w:themeColor="text1"/>
          <w:szCs w:val="22"/>
          <w:lang w:val="nl-NL"/>
        </w:rPr>
      </w:pPr>
      <w:r w:rsidRPr="00202333">
        <w:rPr>
          <w:rFonts w:eastAsia="Calibri"/>
          <w:color w:val="000000" w:themeColor="text1"/>
          <w:szCs w:val="22"/>
          <w:lang w:val="nl-NL"/>
        </w:rPr>
        <w:t>Differentiati</w:t>
      </w:r>
      <w:r w:rsidR="00FD58D0" w:rsidRPr="00202333">
        <w:rPr>
          <w:rFonts w:eastAsia="Calibri"/>
          <w:color w:val="000000" w:themeColor="text1"/>
          <w:szCs w:val="22"/>
          <w:lang w:val="nl-NL"/>
        </w:rPr>
        <w:t>e</w:t>
      </w:r>
      <w:r w:rsidRPr="00202333">
        <w:rPr>
          <w:rFonts w:eastAsia="Calibri"/>
          <w:color w:val="000000" w:themeColor="text1"/>
          <w:szCs w:val="22"/>
          <w:lang w:val="nl-NL"/>
        </w:rPr>
        <w:t>syndro</w:t>
      </w:r>
      <w:r w:rsidR="00FD58D0" w:rsidRPr="00202333">
        <w:rPr>
          <w:rFonts w:eastAsia="Calibri"/>
          <w:color w:val="000000" w:themeColor="text1"/>
          <w:szCs w:val="22"/>
          <w:lang w:val="nl-NL"/>
        </w:rPr>
        <w:t>o</w:t>
      </w:r>
      <w:r w:rsidRPr="00202333">
        <w:rPr>
          <w:rFonts w:eastAsia="Calibri"/>
          <w:color w:val="000000" w:themeColor="text1"/>
          <w:szCs w:val="22"/>
          <w:lang w:val="nl-NL"/>
        </w:rPr>
        <w:t>m</w:t>
      </w:r>
      <w:r w:rsidR="00FD58D0" w:rsidRPr="00202333">
        <w:rPr>
          <w:rFonts w:eastAsia="Calibri"/>
          <w:color w:val="000000" w:themeColor="text1"/>
          <w:szCs w:val="22"/>
          <w:lang w:val="nl-NL"/>
        </w:rPr>
        <w:t xml:space="preserve"> kan levensbedreigend zijn als het niet wordt behandeld</w:t>
      </w:r>
      <w:r w:rsidRPr="00202333">
        <w:rPr>
          <w:rFonts w:eastAsia="Calibri"/>
          <w:color w:val="000000" w:themeColor="text1"/>
          <w:szCs w:val="22"/>
          <w:lang w:val="nl-NL"/>
        </w:rPr>
        <w:t>.</w:t>
      </w:r>
    </w:p>
    <w:p w14:paraId="05F63D00" w14:textId="62470677" w:rsidR="002D5047" w:rsidRPr="00202333" w:rsidRDefault="00FD58D0" w:rsidP="002D5047">
      <w:pPr>
        <w:pStyle w:val="Paragraphedeliste"/>
        <w:numPr>
          <w:ilvl w:val="0"/>
          <w:numId w:val="47"/>
        </w:numPr>
        <w:spacing w:after="160" w:line="259" w:lineRule="auto"/>
        <w:rPr>
          <w:rFonts w:eastAsia="Calibri"/>
          <w:color w:val="000000" w:themeColor="text1"/>
          <w:szCs w:val="22"/>
          <w:lang w:val="nl-NL"/>
        </w:rPr>
      </w:pPr>
      <w:r w:rsidRPr="00202333">
        <w:rPr>
          <w:rFonts w:eastAsia="Calibri"/>
          <w:color w:val="000000" w:themeColor="text1"/>
          <w:szCs w:val="22"/>
          <w:lang w:val="nl-NL"/>
        </w:rPr>
        <w:t xml:space="preserve">Differentiatiesyndroom </w:t>
      </w:r>
      <w:r w:rsidR="0051422E" w:rsidRPr="00202333">
        <w:rPr>
          <w:rFonts w:eastAsia="Calibri"/>
          <w:color w:val="000000" w:themeColor="text1"/>
          <w:szCs w:val="22"/>
          <w:lang w:val="nl-NL"/>
        </w:rPr>
        <w:t xml:space="preserve">is </w:t>
      </w:r>
      <w:r w:rsidRPr="00202333">
        <w:rPr>
          <w:rFonts w:eastAsia="Calibri"/>
          <w:color w:val="000000" w:themeColor="text1"/>
          <w:szCs w:val="22"/>
          <w:lang w:val="nl-NL"/>
        </w:rPr>
        <w:t>bij</w:t>
      </w:r>
      <w:r w:rsidR="002D5047" w:rsidRPr="00202333">
        <w:rPr>
          <w:rFonts w:eastAsia="Calibri"/>
          <w:color w:val="000000" w:themeColor="text1"/>
          <w:szCs w:val="22"/>
          <w:lang w:val="nl-NL"/>
        </w:rPr>
        <w:t xml:space="preserve"> pati</w:t>
      </w:r>
      <w:r w:rsidRPr="00202333">
        <w:rPr>
          <w:rFonts w:eastAsia="Calibri"/>
          <w:color w:val="000000" w:themeColor="text1"/>
          <w:szCs w:val="22"/>
          <w:lang w:val="nl-NL"/>
        </w:rPr>
        <w:t>ë</w:t>
      </w:r>
      <w:r w:rsidR="002D5047" w:rsidRPr="00202333">
        <w:rPr>
          <w:rFonts w:eastAsia="Calibri"/>
          <w:color w:val="000000" w:themeColor="text1"/>
          <w:szCs w:val="22"/>
          <w:lang w:val="nl-NL"/>
        </w:rPr>
        <w:t>nt</w:t>
      </w:r>
      <w:r w:rsidRPr="00202333">
        <w:rPr>
          <w:rFonts w:eastAsia="Calibri"/>
          <w:color w:val="000000" w:themeColor="text1"/>
          <w:szCs w:val="22"/>
          <w:lang w:val="nl-NL"/>
        </w:rPr>
        <w:t>en met</w:t>
      </w:r>
      <w:r w:rsidR="002D5047" w:rsidRPr="00202333">
        <w:rPr>
          <w:rFonts w:eastAsia="Calibri"/>
          <w:color w:val="000000" w:themeColor="text1"/>
          <w:szCs w:val="22"/>
          <w:lang w:val="nl-NL"/>
        </w:rPr>
        <w:t xml:space="preserve"> AML </w:t>
      </w:r>
      <w:r w:rsidR="00291587" w:rsidRPr="00202333">
        <w:rPr>
          <w:rFonts w:eastAsia="Calibri"/>
          <w:color w:val="000000" w:themeColor="text1"/>
          <w:szCs w:val="22"/>
          <w:lang w:val="nl-NL"/>
        </w:rPr>
        <w:t>tot 4</w:t>
      </w:r>
      <w:r w:rsidR="002D5047" w:rsidRPr="00202333">
        <w:rPr>
          <w:rFonts w:eastAsia="Calibri"/>
          <w:color w:val="000000" w:themeColor="text1"/>
          <w:szCs w:val="22"/>
          <w:lang w:val="nl-NL"/>
        </w:rPr>
        <w:t>6 da</w:t>
      </w:r>
      <w:r w:rsidR="00291587" w:rsidRPr="00202333">
        <w:rPr>
          <w:rFonts w:eastAsia="Calibri"/>
          <w:color w:val="000000" w:themeColor="text1"/>
          <w:szCs w:val="22"/>
          <w:lang w:val="nl-NL"/>
        </w:rPr>
        <w:t xml:space="preserve">gen na het begin van de behandeling </w:t>
      </w:r>
      <w:r w:rsidR="006D03B7" w:rsidRPr="00202333">
        <w:rPr>
          <w:rFonts w:eastAsia="Calibri"/>
          <w:color w:val="000000" w:themeColor="text1"/>
          <w:szCs w:val="22"/>
          <w:lang w:val="nl-NL"/>
        </w:rPr>
        <w:t>opge</w:t>
      </w:r>
      <w:r w:rsidR="006D03B7">
        <w:rPr>
          <w:rFonts w:eastAsia="Calibri"/>
          <w:color w:val="000000" w:themeColor="text1"/>
          <w:szCs w:val="22"/>
          <w:lang w:val="nl-NL"/>
        </w:rPr>
        <w:t>treden</w:t>
      </w:r>
      <w:r w:rsidR="002D5047" w:rsidRPr="00202333">
        <w:rPr>
          <w:rFonts w:eastAsia="Calibri"/>
          <w:color w:val="000000" w:themeColor="text1"/>
          <w:szCs w:val="22"/>
          <w:lang w:val="nl-NL"/>
        </w:rPr>
        <w:t>.</w:t>
      </w:r>
    </w:p>
    <w:p w14:paraId="528ECF83" w14:textId="3C81BFCF" w:rsidR="002D5047" w:rsidRPr="00202333" w:rsidRDefault="00291587" w:rsidP="002D5047">
      <w:pPr>
        <w:spacing w:after="160" w:line="259" w:lineRule="auto"/>
        <w:rPr>
          <w:rFonts w:eastAsia="Calibri"/>
          <w:color w:val="000000" w:themeColor="text1"/>
          <w:szCs w:val="22"/>
          <w:lang w:val="nl-NL"/>
        </w:rPr>
      </w:pPr>
      <w:r w:rsidRPr="00202333">
        <w:rPr>
          <w:rFonts w:eastAsia="Calibri"/>
          <w:b/>
          <w:bCs/>
          <w:color w:val="000000" w:themeColor="text1"/>
          <w:szCs w:val="22"/>
          <w:lang w:val="nl-NL"/>
        </w:rPr>
        <w:t xml:space="preserve">Roep </w:t>
      </w:r>
      <w:r w:rsidR="006D03B7">
        <w:rPr>
          <w:rFonts w:eastAsia="Calibri"/>
          <w:b/>
          <w:bCs/>
          <w:color w:val="000000" w:themeColor="text1"/>
          <w:szCs w:val="22"/>
          <w:lang w:val="nl-NL"/>
        </w:rPr>
        <w:t>onmiddellijk</w:t>
      </w:r>
      <w:r w:rsidR="006D03B7" w:rsidRPr="00202333">
        <w:rPr>
          <w:rFonts w:eastAsia="Calibri"/>
          <w:b/>
          <w:bCs/>
          <w:color w:val="000000" w:themeColor="text1"/>
          <w:szCs w:val="22"/>
          <w:lang w:val="nl-NL"/>
        </w:rPr>
        <w:t xml:space="preserve"> </w:t>
      </w:r>
      <w:r w:rsidRPr="00202333">
        <w:rPr>
          <w:rFonts w:eastAsia="Calibri"/>
          <w:b/>
          <w:bCs/>
          <w:color w:val="000000" w:themeColor="text1"/>
          <w:szCs w:val="22"/>
          <w:lang w:val="nl-NL"/>
        </w:rPr>
        <w:t>medische hulp in</w:t>
      </w:r>
      <w:r w:rsidRPr="00202333">
        <w:rPr>
          <w:rFonts w:eastAsia="Calibri"/>
          <w:bCs/>
          <w:color w:val="000000" w:themeColor="text1"/>
          <w:szCs w:val="22"/>
          <w:lang w:val="nl-NL"/>
        </w:rPr>
        <w:t xml:space="preserve"> als u een of meer van de volgende </w:t>
      </w:r>
      <w:r w:rsidR="00F36125">
        <w:rPr>
          <w:rFonts w:eastAsia="Calibri"/>
          <w:b/>
          <w:bCs/>
          <w:color w:val="000000" w:themeColor="text1"/>
          <w:szCs w:val="22"/>
          <w:lang w:val="nl-NL"/>
        </w:rPr>
        <w:t>klachten</w:t>
      </w:r>
      <w:r w:rsidR="00F36125" w:rsidRPr="00202333">
        <w:rPr>
          <w:rFonts w:eastAsia="Calibri"/>
          <w:color w:val="000000" w:themeColor="text1"/>
          <w:szCs w:val="22"/>
          <w:lang w:val="nl-NL"/>
        </w:rPr>
        <w:t xml:space="preserve"> </w:t>
      </w:r>
      <w:r w:rsidRPr="00202333">
        <w:rPr>
          <w:rFonts w:eastAsia="Calibri"/>
          <w:color w:val="000000" w:themeColor="text1"/>
          <w:szCs w:val="22"/>
          <w:lang w:val="nl-NL"/>
        </w:rPr>
        <w:t>van differentiatie</w:t>
      </w:r>
      <w:r w:rsidR="002D5047" w:rsidRPr="00202333">
        <w:rPr>
          <w:rFonts w:eastAsia="Calibri"/>
          <w:color w:val="000000" w:themeColor="text1"/>
          <w:szCs w:val="22"/>
          <w:lang w:val="nl-NL"/>
        </w:rPr>
        <w:t>syndro</w:t>
      </w:r>
      <w:r w:rsidRPr="00202333">
        <w:rPr>
          <w:rFonts w:eastAsia="Calibri"/>
          <w:color w:val="000000" w:themeColor="text1"/>
          <w:szCs w:val="22"/>
          <w:lang w:val="nl-NL"/>
        </w:rPr>
        <w:t>o</w:t>
      </w:r>
      <w:r w:rsidR="002D5047" w:rsidRPr="00202333">
        <w:rPr>
          <w:rFonts w:eastAsia="Calibri"/>
          <w:color w:val="000000" w:themeColor="text1"/>
          <w:szCs w:val="22"/>
          <w:lang w:val="nl-NL"/>
        </w:rPr>
        <w:t>m</w:t>
      </w:r>
      <w:r w:rsidRPr="00202333">
        <w:rPr>
          <w:rFonts w:eastAsia="Calibri"/>
          <w:color w:val="000000" w:themeColor="text1"/>
          <w:szCs w:val="22"/>
          <w:lang w:val="nl-NL"/>
        </w:rPr>
        <w:t xml:space="preserve"> krijgt</w:t>
      </w:r>
      <w:r w:rsidR="002D5047" w:rsidRPr="00202333">
        <w:rPr>
          <w:rFonts w:eastAsia="Calibri"/>
          <w:color w:val="000000" w:themeColor="text1"/>
          <w:szCs w:val="22"/>
          <w:lang w:val="nl-NL"/>
        </w:rPr>
        <w:t>:</w:t>
      </w:r>
    </w:p>
    <w:p w14:paraId="4BBBBC5D" w14:textId="01EFD064" w:rsidR="002D5047" w:rsidRPr="00202333" w:rsidRDefault="00291587" w:rsidP="002D5047">
      <w:pPr>
        <w:pStyle w:val="Paragraphedeliste"/>
        <w:numPr>
          <w:ilvl w:val="0"/>
          <w:numId w:val="46"/>
        </w:numPr>
        <w:spacing w:after="160" w:line="259" w:lineRule="auto"/>
        <w:rPr>
          <w:rFonts w:eastAsia="Calibri"/>
          <w:color w:val="000000" w:themeColor="text1"/>
          <w:szCs w:val="22"/>
          <w:lang w:val="nl-NL"/>
        </w:rPr>
      </w:pPr>
      <w:r w:rsidRPr="00202333">
        <w:rPr>
          <w:rFonts w:eastAsia="Calibri"/>
          <w:color w:val="000000" w:themeColor="text1"/>
          <w:szCs w:val="22"/>
          <w:lang w:val="nl-NL"/>
        </w:rPr>
        <w:t>koorts</w:t>
      </w:r>
    </w:p>
    <w:p w14:paraId="7C362B93" w14:textId="6D00F137" w:rsidR="002D5047" w:rsidRPr="00202333" w:rsidRDefault="00291587" w:rsidP="002D5047">
      <w:pPr>
        <w:pStyle w:val="Paragraphedeliste"/>
        <w:numPr>
          <w:ilvl w:val="0"/>
          <w:numId w:val="46"/>
        </w:numPr>
        <w:spacing w:after="160" w:line="259" w:lineRule="auto"/>
        <w:rPr>
          <w:rFonts w:eastAsia="Calibri"/>
          <w:color w:val="000000" w:themeColor="text1"/>
          <w:szCs w:val="22"/>
          <w:lang w:val="nl-NL"/>
        </w:rPr>
      </w:pPr>
      <w:r w:rsidRPr="00202333">
        <w:rPr>
          <w:rFonts w:eastAsia="Calibri"/>
          <w:color w:val="000000" w:themeColor="text1"/>
          <w:szCs w:val="22"/>
          <w:lang w:val="nl-NL"/>
        </w:rPr>
        <w:t>hoest</w:t>
      </w:r>
      <w:r w:rsidR="008F0704" w:rsidRPr="00202333">
        <w:rPr>
          <w:rFonts w:eastAsia="Calibri"/>
          <w:color w:val="000000" w:themeColor="text1"/>
          <w:szCs w:val="22"/>
          <w:lang w:val="nl-NL"/>
        </w:rPr>
        <w:t>en</w:t>
      </w:r>
    </w:p>
    <w:p w14:paraId="4532A6E8" w14:textId="2EB6B3EB" w:rsidR="002D5047" w:rsidRPr="00202333" w:rsidRDefault="00291587" w:rsidP="002D5047">
      <w:pPr>
        <w:pStyle w:val="Paragraphedeliste"/>
        <w:numPr>
          <w:ilvl w:val="0"/>
          <w:numId w:val="46"/>
        </w:numPr>
        <w:spacing w:after="160" w:line="259" w:lineRule="auto"/>
        <w:rPr>
          <w:rFonts w:eastAsia="Calibri"/>
          <w:color w:val="000000" w:themeColor="text1"/>
          <w:szCs w:val="22"/>
          <w:lang w:val="nl-NL"/>
        </w:rPr>
      </w:pPr>
      <w:r w:rsidRPr="00202333">
        <w:rPr>
          <w:rFonts w:eastAsia="Calibri"/>
          <w:color w:val="000000" w:themeColor="text1"/>
          <w:szCs w:val="22"/>
          <w:lang w:val="nl-NL"/>
        </w:rPr>
        <w:t>ademhalingsproblemen</w:t>
      </w:r>
    </w:p>
    <w:p w14:paraId="4339D98A" w14:textId="2326522B" w:rsidR="002D5047" w:rsidRPr="00202333" w:rsidRDefault="008F0704" w:rsidP="002D5047">
      <w:pPr>
        <w:pStyle w:val="Paragraphedeliste"/>
        <w:numPr>
          <w:ilvl w:val="0"/>
          <w:numId w:val="46"/>
        </w:numPr>
        <w:spacing w:after="160" w:line="259" w:lineRule="auto"/>
        <w:rPr>
          <w:rFonts w:eastAsia="Calibri"/>
          <w:color w:val="000000" w:themeColor="text1"/>
          <w:szCs w:val="22"/>
          <w:lang w:val="nl-NL"/>
        </w:rPr>
      </w:pPr>
      <w:r w:rsidRPr="00202333">
        <w:rPr>
          <w:rFonts w:eastAsia="Calibri"/>
          <w:color w:val="000000" w:themeColor="text1"/>
          <w:szCs w:val="22"/>
          <w:lang w:val="nl-NL"/>
        </w:rPr>
        <w:t>huid</w:t>
      </w:r>
      <w:r w:rsidR="00291587" w:rsidRPr="00202333">
        <w:rPr>
          <w:rFonts w:eastAsia="Calibri"/>
          <w:color w:val="000000" w:themeColor="text1"/>
          <w:szCs w:val="22"/>
          <w:lang w:val="nl-NL"/>
        </w:rPr>
        <w:t>uitslag</w:t>
      </w:r>
    </w:p>
    <w:p w14:paraId="1D5B5302" w14:textId="712CCF37" w:rsidR="002D5047" w:rsidRPr="00202333" w:rsidRDefault="00291587" w:rsidP="002D5047">
      <w:pPr>
        <w:pStyle w:val="Paragraphedeliste"/>
        <w:numPr>
          <w:ilvl w:val="0"/>
          <w:numId w:val="46"/>
        </w:numPr>
        <w:spacing w:after="160" w:line="259" w:lineRule="auto"/>
        <w:rPr>
          <w:rFonts w:eastAsia="Calibri"/>
          <w:color w:val="000000" w:themeColor="text1"/>
          <w:szCs w:val="22"/>
          <w:lang w:val="nl-NL"/>
        </w:rPr>
      </w:pPr>
      <w:r w:rsidRPr="00202333">
        <w:rPr>
          <w:rFonts w:eastAsia="Calibri"/>
          <w:color w:val="000000" w:themeColor="text1"/>
          <w:szCs w:val="22"/>
          <w:lang w:val="nl-NL"/>
        </w:rPr>
        <w:t>minder plassen</w:t>
      </w:r>
    </w:p>
    <w:p w14:paraId="538C3F54" w14:textId="7A43325A" w:rsidR="002D5047" w:rsidRPr="00202333" w:rsidRDefault="00291587" w:rsidP="002D5047">
      <w:pPr>
        <w:pStyle w:val="Paragraphedeliste"/>
        <w:numPr>
          <w:ilvl w:val="0"/>
          <w:numId w:val="46"/>
        </w:numPr>
        <w:spacing w:after="160" w:line="259" w:lineRule="auto"/>
        <w:rPr>
          <w:rFonts w:eastAsia="Calibri"/>
          <w:color w:val="000000" w:themeColor="text1"/>
          <w:szCs w:val="22"/>
          <w:lang w:val="nl-NL"/>
        </w:rPr>
      </w:pPr>
      <w:r w:rsidRPr="00202333">
        <w:rPr>
          <w:rFonts w:eastAsia="Calibri"/>
          <w:color w:val="000000" w:themeColor="text1"/>
          <w:szCs w:val="22"/>
          <w:lang w:val="nl-NL"/>
        </w:rPr>
        <w:t>duizeligheid of een licht gevoel in het hoofd</w:t>
      </w:r>
    </w:p>
    <w:p w14:paraId="46665DEB" w14:textId="4C60E607" w:rsidR="002D5047" w:rsidRPr="00202333" w:rsidRDefault="00291587" w:rsidP="002D5047">
      <w:pPr>
        <w:pStyle w:val="Paragraphedeliste"/>
        <w:numPr>
          <w:ilvl w:val="0"/>
          <w:numId w:val="46"/>
        </w:numPr>
        <w:spacing w:after="160" w:line="259" w:lineRule="auto"/>
        <w:rPr>
          <w:rFonts w:eastAsia="Calibri"/>
          <w:color w:val="000000" w:themeColor="text1"/>
          <w:szCs w:val="22"/>
          <w:lang w:val="nl-NL"/>
        </w:rPr>
      </w:pPr>
      <w:r w:rsidRPr="00202333">
        <w:rPr>
          <w:rFonts w:eastAsia="Calibri"/>
          <w:color w:val="000000" w:themeColor="text1"/>
          <w:szCs w:val="22"/>
          <w:lang w:val="nl-NL"/>
        </w:rPr>
        <w:t>snelle gewichtstoename</w:t>
      </w:r>
    </w:p>
    <w:p w14:paraId="602DE97E" w14:textId="568B72B1" w:rsidR="002D5047" w:rsidRPr="00202333" w:rsidRDefault="00291587" w:rsidP="002D5047">
      <w:pPr>
        <w:pStyle w:val="Paragraphedeliste"/>
        <w:numPr>
          <w:ilvl w:val="0"/>
          <w:numId w:val="46"/>
        </w:numPr>
        <w:spacing w:after="160" w:line="259" w:lineRule="auto"/>
        <w:rPr>
          <w:rFonts w:eastAsia="Calibri"/>
          <w:color w:val="000000" w:themeColor="text1"/>
          <w:szCs w:val="22"/>
          <w:lang w:val="nl-NL"/>
        </w:rPr>
      </w:pPr>
      <w:r w:rsidRPr="00202333">
        <w:rPr>
          <w:rFonts w:eastAsia="Calibri"/>
          <w:color w:val="000000" w:themeColor="text1"/>
          <w:szCs w:val="22"/>
          <w:lang w:val="nl-NL"/>
        </w:rPr>
        <w:t>z</w:t>
      </w:r>
      <w:r w:rsidR="002D5047" w:rsidRPr="00202333">
        <w:rPr>
          <w:rFonts w:eastAsia="Calibri"/>
          <w:color w:val="000000" w:themeColor="text1"/>
          <w:szCs w:val="22"/>
          <w:lang w:val="nl-NL"/>
        </w:rPr>
        <w:t xml:space="preserve">welling </w:t>
      </w:r>
      <w:r w:rsidRPr="00202333">
        <w:rPr>
          <w:rFonts w:eastAsia="Calibri"/>
          <w:color w:val="000000" w:themeColor="text1"/>
          <w:szCs w:val="22"/>
          <w:lang w:val="nl-NL"/>
        </w:rPr>
        <w:t>van uw armen of benen</w:t>
      </w:r>
    </w:p>
    <w:p w14:paraId="5C6380E8" w14:textId="4EBEE9A3" w:rsidR="002D5047" w:rsidRPr="00202333" w:rsidRDefault="00291587" w:rsidP="002D5047">
      <w:pPr>
        <w:spacing w:after="160" w:line="259" w:lineRule="auto"/>
        <w:rPr>
          <w:rFonts w:eastAsia="Calibri"/>
          <w:b/>
          <w:bCs/>
          <w:color w:val="000000" w:themeColor="text1"/>
          <w:szCs w:val="22"/>
          <w:lang w:val="nl-NL"/>
        </w:rPr>
      </w:pPr>
      <w:r w:rsidRPr="00202333">
        <w:rPr>
          <w:rFonts w:eastAsia="Calibri"/>
          <w:b/>
          <w:bCs/>
          <w:color w:val="000000" w:themeColor="text1"/>
          <w:szCs w:val="22"/>
          <w:lang w:val="nl-NL"/>
        </w:rPr>
        <w:t xml:space="preserve">Zie de bijsluiter van </w:t>
      </w:r>
      <w:r w:rsidR="002D5047" w:rsidRPr="00202333">
        <w:rPr>
          <w:rFonts w:eastAsia="Calibri"/>
          <w:b/>
          <w:bCs/>
          <w:color w:val="000000" w:themeColor="text1"/>
          <w:szCs w:val="22"/>
          <w:lang w:val="nl-NL"/>
        </w:rPr>
        <w:t xml:space="preserve">Tibsovo </w:t>
      </w:r>
      <w:r w:rsidRPr="00202333">
        <w:rPr>
          <w:rFonts w:eastAsia="Calibri"/>
          <w:b/>
          <w:bCs/>
          <w:color w:val="000000" w:themeColor="text1"/>
          <w:szCs w:val="22"/>
          <w:lang w:val="nl-NL"/>
        </w:rPr>
        <w:t>voor meer informatie</w:t>
      </w:r>
      <w:r w:rsidR="002D5047" w:rsidRPr="00202333">
        <w:rPr>
          <w:rFonts w:eastAsia="Calibri"/>
          <w:b/>
          <w:bCs/>
          <w:color w:val="000000" w:themeColor="text1"/>
          <w:szCs w:val="22"/>
          <w:lang w:val="nl-NL"/>
        </w:rPr>
        <w:t>.</w:t>
      </w:r>
    </w:p>
    <w:p w14:paraId="4CE552A0" w14:textId="77777777" w:rsidR="004953AD" w:rsidRPr="00202333" w:rsidRDefault="004953AD" w:rsidP="002D5047">
      <w:pPr>
        <w:spacing w:after="160" w:line="259" w:lineRule="auto"/>
        <w:rPr>
          <w:rFonts w:eastAsia="Calibri"/>
          <w:b/>
          <w:bCs/>
          <w:color w:val="000000" w:themeColor="text1"/>
          <w:szCs w:val="22"/>
          <w:lang w:val="nl-NL"/>
        </w:rPr>
      </w:pPr>
    </w:p>
    <w:p w14:paraId="705520F7" w14:textId="048761D8" w:rsidR="002D5047" w:rsidRPr="00202333" w:rsidRDefault="002D5047" w:rsidP="002D5047">
      <w:pPr>
        <w:spacing w:after="160" w:line="259" w:lineRule="auto"/>
        <w:rPr>
          <w:rFonts w:eastAsia="Calibri"/>
          <w:color w:val="000000" w:themeColor="text1"/>
          <w:szCs w:val="22"/>
          <w:lang w:val="nl-NL"/>
        </w:rPr>
      </w:pPr>
      <w:r w:rsidRPr="00202333">
        <w:rPr>
          <w:rFonts w:eastAsia="Calibri"/>
          <w:b/>
          <w:bCs/>
          <w:color w:val="000000" w:themeColor="text1"/>
          <w:szCs w:val="22"/>
          <w:lang w:val="nl-NL"/>
        </w:rPr>
        <w:t>Informati</w:t>
      </w:r>
      <w:r w:rsidR="00291587" w:rsidRPr="00202333">
        <w:rPr>
          <w:rFonts w:eastAsia="Calibri"/>
          <w:b/>
          <w:bCs/>
          <w:color w:val="000000" w:themeColor="text1"/>
          <w:szCs w:val="22"/>
          <w:lang w:val="nl-NL"/>
        </w:rPr>
        <w:t>e voor beroepsbeoefenaren in de gezondheidszorg</w:t>
      </w:r>
    </w:p>
    <w:p w14:paraId="0CDE9806" w14:textId="3F703486" w:rsidR="002D5047" w:rsidRPr="00202333" w:rsidRDefault="002D5047" w:rsidP="002D5047">
      <w:pPr>
        <w:pStyle w:val="Paragraphedeliste"/>
        <w:numPr>
          <w:ilvl w:val="0"/>
          <w:numId w:val="50"/>
        </w:numPr>
        <w:spacing w:after="160" w:line="259" w:lineRule="auto"/>
        <w:rPr>
          <w:rFonts w:eastAsia="Calibri"/>
          <w:color w:val="000000" w:themeColor="text1"/>
          <w:szCs w:val="22"/>
          <w:lang w:val="nl-NL"/>
        </w:rPr>
      </w:pPr>
      <w:r w:rsidRPr="00202333">
        <w:rPr>
          <w:rFonts w:eastAsia="Calibri"/>
          <w:color w:val="000000" w:themeColor="text1"/>
          <w:szCs w:val="22"/>
          <w:lang w:val="nl-NL"/>
        </w:rPr>
        <w:t>Pati</w:t>
      </w:r>
      <w:r w:rsidR="00291587" w:rsidRPr="00202333">
        <w:rPr>
          <w:rFonts w:eastAsia="Calibri"/>
          <w:color w:val="000000" w:themeColor="text1"/>
          <w:szCs w:val="22"/>
          <w:lang w:val="nl-NL"/>
        </w:rPr>
        <w:t>ë</w:t>
      </w:r>
      <w:r w:rsidRPr="00202333">
        <w:rPr>
          <w:rFonts w:eastAsia="Calibri"/>
          <w:color w:val="000000" w:themeColor="text1"/>
          <w:szCs w:val="22"/>
          <w:lang w:val="nl-NL"/>
        </w:rPr>
        <w:t>nt</w:t>
      </w:r>
      <w:r w:rsidR="00291587" w:rsidRPr="00202333">
        <w:rPr>
          <w:rFonts w:eastAsia="Calibri"/>
          <w:color w:val="000000" w:themeColor="text1"/>
          <w:szCs w:val="22"/>
          <w:lang w:val="nl-NL"/>
        </w:rPr>
        <w:t>en die met</w:t>
      </w:r>
      <w:r w:rsidRPr="00202333">
        <w:rPr>
          <w:rFonts w:eastAsia="Calibri"/>
          <w:color w:val="000000" w:themeColor="text1"/>
          <w:szCs w:val="22"/>
          <w:lang w:val="nl-NL"/>
        </w:rPr>
        <w:t xml:space="preserve"> Tibsovo </w:t>
      </w:r>
      <w:r w:rsidR="00291587" w:rsidRPr="00202333">
        <w:rPr>
          <w:rFonts w:eastAsia="Calibri"/>
          <w:color w:val="000000" w:themeColor="text1"/>
          <w:szCs w:val="22"/>
          <w:lang w:val="nl-NL"/>
        </w:rPr>
        <w:t xml:space="preserve">werden behandeld, hebben </w:t>
      </w:r>
      <w:r w:rsidRPr="00202333">
        <w:rPr>
          <w:rFonts w:eastAsia="Calibri"/>
          <w:color w:val="000000" w:themeColor="text1"/>
          <w:szCs w:val="22"/>
          <w:lang w:val="nl-NL"/>
        </w:rPr>
        <w:t>differentiati</w:t>
      </w:r>
      <w:r w:rsidR="00291587" w:rsidRPr="00202333">
        <w:rPr>
          <w:rFonts w:eastAsia="Calibri"/>
          <w:color w:val="000000" w:themeColor="text1"/>
          <w:szCs w:val="22"/>
          <w:lang w:val="nl-NL"/>
        </w:rPr>
        <w:t>e</w:t>
      </w:r>
      <w:r w:rsidRPr="00202333">
        <w:rPr>
          <w:rFonts w:eastAsia="Calibri"/>
          <w:color w:val="000000" w:themeColor="text1"/>
          <w:szCs w:val="22"/>
          <w:lang w:val="nl-NL"/>
        </w:rPr>
        <w:t>syndro</w:t>
      </w:r>
      <w:r w:rsidR="00291587" w:rsidRPr="00202333">
        <w:rPr>
          <w:rFonts w:eastAsia="Calibri"/>
          <w:color w:val="000000" w:themeColor="text1"/>
          <w:szCs w:val="22"/>
          <w:lang w:val="nl-NL"/>
        </w:rPr>
        <w:t>o</w:t>
      </w:r>
      <w:r w:rsidRPr="00202333">
        <w:rPr>
          <w:rFonts w:eastAsia="Calibri"/>
          <w:color w:val="000000" w:themeColor="text1"/>
          <w:szCs w:val="22"/>
          <w:lang w:val="nl-NL"/>
        </w:rPr>
        <w:t>m</w:t>
      </w:r>
      <w:r w:rsidR="00291587" w:rsidRPr="00202333">
        <w:rPr>
          <w:rFonts w:eastAsia="Calibri"/>
          <w:color w:val="000000" w:themeColor="text1"/>
          <w:szCs w:val="22"/>
          <w:lang w:val="nl-NL"/>
        </w:rPr>
        <w:t xml:space="preserve"> ervaren, dat levensbedreigend of fataal kan zijn als het niet wordt behandeld</w:t>
      </w:r>
      <w:r w:rsidRPr="00202333">
        <w:rPr>
          <w:rFonts w:eastAsia="Calibri"/>
          <w:color w:val="000000" w:themeColor="text1"/>
          <w:szCs w:val="22"/>
          <w:lang w:val="nl-NL"/>
        </w:rPr>
        <w:t>.</w:t>
      </w:r>
    </w:p>
    <w:p w14:paraId="527ACE0F" w14:textId="32BA841F" w:rsidR="002D5047" w:rsidRPr="00202333" w:rsidRDefault="00291587" w:rsidP="002D5047">
      <w:pPr>
        <w:pStyle w:val="Paragraphedeliste"/>
        <w:numPr>
          <w:ilvl w:val="0"/>
          <w:numId w:val="50"/>
        </w:numPr>
        <w:spacing w:after="160" w:line="259" w:lineRule="auto"/>
        <w:rPr>
          <w:rFonts w:eastAsia="Calibri"/>
          <w:color w:val="000000" w:themeColor="text1"/>
          <w:szCs w:val="22"/>
          <w:lang w:val="nl-NL"/>
        </w:rPr>
      </w:pPr>
      <w:r w:rsidRPr="00202333">
        <w:rPr>
          <w:rFonts w:eastAsia="Calibri"/>
          <w:color w:val="000000" w:themeColor="text1"/>
          <w:szCs w:val="22"/>
          <w:lang w:val="nl-NL"/>
        </w:rPr>
        <w:t>Differentiatiesyndroom bij patiënten met AML is tot 46 dagen na het begin van de behandeling opgekomen</w:t>
      </w:r>
      <w:r w:rsidR="002D5047" w:rsidRPr="00202333">
        <w:rPr>
          <w:rFonts w:eastAsia="Calibri"/>
          <w:color w:val="000000" w:themeColor="text1"/>
          <w:szCs w:val="22"/>
          <w:lang w:val="nl-NL"/>
        </w:rPr>
        <w:t>.</w:t>
      </w:r>
    </w:p>
    <w:p w14:paraId="4C3FF1E9" w14:textId="571EF648" w:rsidR="002D5047" w:rsidRPr="00202333" w:rsidRDefault="00291587" w:rsidP="002D5047">
      <w:pPr>
        <w:pStyle w:val="Paragraphedeliste"/>
        <w:numPr>
          <w:ilvl w:val="0"/>
          <w:numId w:val="50"/>
        </w:numPr>
        <w:spacing w:after="160" w:line="259" w:lineRule="auto"/>
        <w:rPr>
          <w:rFonts w:eastAsia="Calibri"/>
          <w:color w:val="000000" w:themeColor="text1"/>
          <w:szCs w:val="22"/>
          <w:lang w:val="nl-NL"/>
        </w:rPr>
      </w:pPr>
      <w:r w:rsidRPr="00202333">
        <w:rPr>
          <w:rFonts w:eastAsia="Calibri"/>
          <w:color w:val="000000" w:themeColor="text1"/>
          <w:szCs w:val="22"/>
          <w:lang w:val="nl-NL"/>
        </w:rPr>
        <w:t xml:space="preserve">Differentiatiesyndroom </w:t>
      </w:r>
      <w:r w:rsidR="002D5047" w:rsidRPr="00202333">
        <w:rPr>
          <w:rFonts w:eastAsia="Calibri"/>
          <w:color w:val="000000" w:themeColor="text1"/>
          <w:szCs w:val="22"/>
          <w:lang w:val="nl-NL"/>
        </w:rPr>
        <w:t xml:space="preserve">is </w:t>
      </w:r>
      <w:r w:rsidRPr="00202333">
        <w:rPr>
          <w:rFonts w:eastAsia="Calibri"/>
          <w:color w:val="000000" w:themeColor="text1"/>
          <w:szCs w:val="22"/>
          <w:lang w:val="nl-NL"/>
        </w:rPr>
        <w:t>ge</w:t>
      </w:r>
      <w:r w:rsidR="002D5047" w:rsidRPr="00202333">
        <w:rPr>
          <w:rFonts w:eastAsia="Calibri"/>
          <w:color w:val="000000" w:themeColor="text1"/>
          <w:szCs w:val="22"/>
          <w:lang w:val="nl-NL"/>
        </w:rPr>
        <w:t>associ</w:t>
      </w:r>
      <w:r w:rsidRPr="00202333">
        <w:rPr>
          <w:rFonts w:eastAsia="Calibri"/>
          <w:color w:val="000000" w:themeColor="text1"/>
          <w:szCs w:val="22"/>
          <w:lang w:val="nl-NL"/>
        </w:rPr>
        <w:t>e</w:t>
      </w:r>
      <w:r w:rsidR="002D5047" w:rsidRPr="00202333">
        <w:rPr>
          <w:rFonts w:eastAsia="Calibri"/>
          <w:color w:val="000000" w:themeColor="text1"/>
          <w:szCs w:val="22"/>
          <w:lang w:val="nl-NL"/>
        </w:rPr>
        <w:t>e</w:t>
      </w:r>
      <w:r w:rsidRPr="00202333">
        <w:rPr>
          <w:rFonts w:eastAsia="Calibri"/>
          <w:color w:val="000000" w:themeColor="text1"/>
          <w:szCs w:val="22"/>
          <w:lang w:val="nl-NL"/>
        </w:rPr>
        <w:t>r</w:t>
      </w:r>
      <w:r w:rsidR="002D5047" w:rsidRPr="00202333">
        <w:rPr>
          <w:rFonts w:eastAsia="Calibri"/>
          <w:color w:val="000000" w:themeColor="text1"/>
          <w:szCs w:val="22"/>
          <w:lang w:val="nl-NL"/>
        </w:rPr>
        <w:t>d</w:t>
      </w:r>
      <w:r w:rsidRPr="00202333">
        <w:rPr>
          <w:rFonts w:eastAsia="Calibri"/>
          <w:color w:val="000000" w:themeColor="text1"/>
          <w:szCs w:val="22"/>
          <w:lang w:val="nl-NL"/>
        </w:rPr>
        <w:t xml:space="preserve"> met snelle</w:t>
      </w:r>
      <w:r w:rsidR="002D5047" w:rsidRPr="00202333">
        <w:rPr>
          <w:rFonts w:eastAsia="Calibri"/>
          <w:color w:val="000000" w:themeColor="text1"/>
          <w:szCs w:val="22"/>
          <w:lang w:val="nl-NL"/>
        </w:rPr>
        <w:t xml:space="preserve"> proliferati</w:t>
      </w:r>
      <w:r w:rsidRPr="00202333">
        <w:rPr>
          <w:rFonts w:eastAsia="Calibri"/>
          <w:color w:val="000000" w:themeColor="text1"/>
          <w:szCs w:val="22"/>
          <w:lang w:val="nl-NL"/>
        </w:rPr>
        <w:t>e</w:t>
      </w:r>
      <w:r w:rsidR="002D5047" w:rsidRPr="00202333">
        <w:rPr>
          <w:rFonts w:eastAsia="Calibri"/>
          <w:color w:val="000000" w:themeColor="text1"/>
          <w:szCs w:val="22"/>
          <w:lang w:val="nl-NL"/>
        </w:rPr>
        <w:t xml:space="preserve"> </w:t>
      </w:r>
      <w:r w:rsidRPr="00202333">
        <w:rPr>
          <w:rFonts w:eastAsia="Calibri"/>
          <w:color w:val="000000" w:themeColor="text1"/>
          <w:szCs w:val="22"/>
          <w:lang w:val="nl-NL"/>
        </w:rPr>
        <w:t>e</w:t>
      </w:r>
      <w:r w:rsidR="002D5047" w:rsidRPr="00202333">
        <w:rPr>
          <w:rFonts w:eastAsia="Calibri"/>
          <w:color w:val="000000" w:themeColor="text1"/>
          <w:szCs w:val="22"/>
          <w:lang w:val="nl-NL"/>
        </w:rPr>
        <w:t>n differentiati</w:t>
      </w:r>
      <w:r w:rsidRPr="00202333">
        <w:rPr>
          <w:rFonts w:eastAsia="Calibri"/>
          <w:color w:val="000000" w:themeColor="text1"/>
          <w:szCs w:val="22"/>
          <w:lang w:val="nl-NL"/>
        </w:rPr>
        <w:t>e</w:t>
      </w:r>
      <w:r w:rsidR="002D5047" w:rsidRPr="00202333">
        <w:rPr>
          <w:rFonts w:eastAsia="Calibri"/>
          <w:color w:val="000000" w:themeColor="text1"/>
          <w:szCs w:val="22"/>
          <w:lang w:val="nl-NL"/>
        </w:rPr>
        <w:t xml:space="preserve"> </w:t>
      </w:r>
      <w:r w:rsidRPr="00202333">
        <w:rPr>
          <w:rFonts w:eastAsia="Calibri"/>
          <w:color w:val="000000" w:themeColor="text1"/>
          <w:szCs w:val="22"/>
          <w:lang w:val="nl-NL"/>
        </w:rPr>
        <w:t>van</w:t>
      </w:r>
      <w:r w:rsidR="002D5047" w:rsidRPr="00202333">
        <w:rPr>
          <w:rFonts w:eastAsia="Calibri"/>
          <w:color w:val="000000" w:themeColor="text1"/>
          <w:szCs w:val="22"/>
          <w:lang w:val="nl-NL"/>
        </w:rPr>
        <w:t xml:space="preserve"> myelo</w:t>
      </w:r>
      <w:r w:rsidRPr="00202333">
        <w:rPr>
          <w:rFonts w:eastAsia="Calibri"/>
          <w:color w:val="000000" w:themeColor="text1"/>
          <w:szCs w:val="22"/>
          <w:lang w:val="nl-NL"/>
        </w:rPr>
        <w:t>ï</w:t>
      </w:r>
      <w:r w:rsidR="002D5047" w:rsidRPr="00202333">
        <w:rPr>
          <w:rFonts w:eastAsia="Calibri"/>
          <w:color w:val="000000" w:themeColor="text1"/>
          <w:szCs w:val="22"/>
          <w:lang w:val="nl-NL"/>
        </w:rPr>
        <w:t>d</w:t>
      </w:r>
      <w:r w:rsidRPr="00202333">
        <w:rPr>
          <w:rFonts w:eastAsia="Calibri"/>
          <w:color w:val="000000" w:themeColor="text1"/>
          <w:szCs w:val="22"/>
          <w:lang w:val="nl-NL"/>
        </w:rPr>
        <w:t>e</w:t>
      </w:r>
      <w:r w:rsidR="002D5047" w:rsidRPr="00202333">
        <w:rPr>
          <w:rFonts w:eastAsia="Calibri"/>
          <w:color w:val="000000" w:themeColor="text1"/>
          <w:szCs w:val="22"/>
          <w:lang w:val="nl-NL"/>
        </w:rPr>
        <w:t xml:space="preserve"> cell</w:t>
      </w:r>
      <w:r w:rsidRPr="00202333">
        <w:rPr>
          <w:rFonts w:eastAsia="Calibri"/>
          <w:color w:val="000000" w:themeColor="text1"/>
          <w:szCs w:val="22"/>
          <w:lang w:val="nl-NL"/>
        </w:rPr>
        <w:t>en</w:t>
      </w:r>
      <w:r w:rsidR="002D5047" w:rsidRPr="00202333">
        <w:rPr>
          <w:rFonts w:eastAsia="Calibri"/>
          <w:color w:val="000000" w:themeColor="text1"/>
          <w:szCs w:val="22"/>
          <w:lang w:val="nl-NL"/>
        </w:rPr>
        <w:t xml:space="preserve">. </w:t>
      </w:r>
    </w:p>
    <w:p w14:paraId="4C305707" w14:textId="4239B029" w:rsidR="002D5047" w:rsidRPr="00202333" w:rsidRDefault="002D5047" w:rsidP="00A93F4C">
      <w:pPr>
        <w:pStyle w:val="Paragraphedeliste"/>
        <w:keepNext/>
        <w:spacing w:after="160" w:line="259" w:lineRule="auto"/>
        <w:ind w:left="360"/>
        <w:rPr>
          <w:rFonts w:eastAsia="Calibri"/>
          <w:color w:val="000000" w:themeColor="text1"/>
          <w:szCs w:val="22"/>
          <w:lang w:val="nl-NL"/>
        </w:rPr>
      </w:pPr>
      <w:r w:rsidRPr="00202333">
        <w:rPr>
          <w:rFonts w:eastAsia="Calibri"/>
          <w:color w:val="000000" w:themeColor="text1"/>
          <w:szCs w:val="22"/>
          <w:lang w:val="nl-NL"/>
        </w:rPr>
        <w:t>Symptom</w:t>
      </w:r>
      <w:r w:rsidR="00291587" w:rsidRPr="00202333">
        <w:rPr>
          <w:rFonts w:eastAsia="Calibri"/>
          <w:color w:val="000000" w:themeColor="text1"/>
          <w:szCs w:val="22"/>
          <w:lang w:val="nl-NL"/>
        </w:rPr>
        <w:t>en zijn onder meer</w:t>
      </w:r>
      <w:r w:rsidRPr="00202333">
        <w:rPr>
          <w:rFonts w:eastAsia="Calibri"/>
          <w:color w:val="000000" w:themeColor="text1"/>
          <w:szCs w:val="22"/>
          <w:lang w:val="nl-NL"/>
        </w:rPr>
        <w:t>:</w:t>
      </w:r>
    </w:p>
    <w:p w14:paraId="75878A25" w14:textId="167BD7AD" w:rsidR="002D5047" w:rsidRPr="00202333" w:rsidRDefault="002D5047" w:rsidP="002D5047">
      <w:pPr>
        <w:spacing w:after="160" w:line="259" w:lineRule="auto"/>
        <w:ind w:left="360"/>
        <w:rPr>
          <w:rFonts w:eastAsia="Calibri"/>
          <w:color w:val="000000" w:themeColor="text1"/>
          <w:szCs w:val="22"/>
          <w:lang w:val="nl-NL"/>
        </w:rPr>
      </w:pPr>
      <w:r w:rsidRPr="00202333">
        <w:rPr>
          <w:rFonts w:eastAsia="Calibri"/>
          <w:color w:val="000000" w:themeColor="text1"/>
          <w:szCs w:val="22"/>
          <w:lang w:val="nl-NL"/>
        </w:rPr>
        <w:t>N</w:t>
      </w:r>
      <w:r w:rsidR="00291587" w:rsidRPr="00202333">
        <w:rPr>
          <w:rFonts w:eastAsia="Calibri"/>
          <w:color w:val="000000" w:themeColor="text1"/>
          <w:szCs w:val="22"/>
          <w:lang w:val="nl-NL"/>
        </w:rPr>
        <w:t>iet</w:t>
      </w:r>
      <w:r w:rsidRPr="00202333">
        <w:rPr>
          <w:rFonts w:eastAsia="Calibri"/>
          <w:color w:val="000000" w:themeColor="text1"/>
          <w:szCs w:val="22"/>
          <w:lang w:val="nl-NL"/>
        </w:rPr>
        <w:t>-infecti</w:t>
      </w:r>
      <w:r w:rsidR="00291587" w:rsidRPr="00202333">
        <w:rPr>
          <w:rFonts w:eastAsia="Calibri"/>
          <w:color w:val="000000" w:themeColor="text1"/>
          <w:szCs w:val="22"/>
          <w:lang w:val="nl-NL"/>
        </w:rPr>
        <w:t>e</w:t>
      </w:r>
      <w:r w:rsidRPr="00202333">
        <w:rPr>
          <w:rFonts w:eastAsia="Calibri"/>
          <w:color w:val="000000" w:themeColor="text1"/>
          <w:szCs w:val="22"/>
          <w:lang w:val="nl-NL"/>
        </w:rPr>
        <w:t>u</w:t>
      </w:r>
      <w:r w:rsidR="00291587" w:rsidRPr="00202333">
        <w:rPr>
          <w:rFonts w:eastAsia="Calibri"/>
          <w:color w:val="000000" w:themeColor="text1"/>
          <w:szCs w:val="22"/>
          <w:lang w:val="nl-NL"/>
        </w:rPr>
        <w:t>ze</w:t>
      </w:r>
      <w:r w:rsidRPr="00202333">
        <w:rPr>
          <w:rFonts w:eastAsia="Calibri"/>
          <w:color w:val="000000" w:themeColor="text1"/>
          <w:szCs w:val="22"/>
          <w:lang w:val="nl-NL"/>
        </w:rPr>
        <w:t xml:space="preserve"> leukocytos</w:t>
      </w:r>
      <w:r w:rsidR="00291587" w:rsidRPr="00202333">
        <w:rPr>
          <w:rFonts w:eastAsia="Calibri"/>
          <w:color w:val="000000" w:themeColor="text1"/>
          <w:szCs w:val="22"/>
          <w:lang w:val="nl-NL"/>
        </w:rPr>
        <w:t>e</w:t>
      </w:r>
      <w:r w:rsidRPr="00202333">
        <w:rPr>
          <w:rFonts w:eastAsia="Calibri"/>
          <w:color w:val="000000" w:themeColor="text1"/>
          <w:szCs w:val="22"/>
          <w:lang w:val="nl-NL"/>
        </w:rPr>
        <w:t>, peri</w:t>
      </w:r>
      <w:r w:rsidR="00291587" w:rsidRPr="00202333">
        <w:rPr>
          <w:rFonts w:eastAsia="Calibri"/>
          <w:color w:val="000000" w:themeColor="text1"/>
          <w:szCs w:val="22"/>
          <w:lang w:val="nl-NL"/>
        </w:rPr>
        <w:t>fe</w:t>
      </w:r>
      <w:r w:rsidRPr="00202333">
        <w:rPr>
          <w:rFonts w:eastAsia="Calibri"/>
          <w:color w:val="000000" w:themeColor="text1"/>
          <w:szCs w:val="22"/>
          <w:lang w:val="nl-NL"/>
        </w:rPr>
        <w:t>er oede</w:t>
      </w:r>
      <w:r w:rsidR="00291587" w:rsidRPr="00202333">
        <w:rPr>
          <w:rFonts w:eastAsia="Calibri"/>
          <w:color w:val="000000" w:themeColor="text1"/>
          <w:szCs w:val="22"/>
          <w:lang w:val="nl-NL"/>
        </w:rPr>
        <w:t>e</w:t>
      </w:r>
      <w:r w:rsidRPr="00202333">
        <w:rPr>
          <w:rFonts w:eastAsia="Calibri"/>
          <w:color w:val="000000" w:themeColor="text1"/>
          <w:szCs w:val="22"/>
          <w:lang w:val="nl-NL"/>
        </w:rPr>
        <w:t>m, pyrexi</w:t>
      </w:r>
      <w:r w:rsidR="00291587" w:rsidRPr="00202333">
        <w:rPr>
          <w:rFonts w:eastAsia="Calibri"/>
          <w:color w:val="000000" w:themeColor="text1"/>
          <w:szCs w:val="22"/>
          <w:lang w:val="nl-NL"/>
        </w:rPr>
        <w:t>e</w:t>
      </w:r>
      <w:r w:rsidRPr="00202333">
        <w:rPr>
          <w:rFonts w:eastAsia="Calibri"/>
          <w:color w:val="000000" w:themeColor="text1"/>
          <w:szCs w:val="22"/>
          <w:lang w:val="nl-NL"/>
        </w:rPr>
        <w:t>, dyspne</w:t>
      </w:r>
      <w:r w:rsidR="00291587" w:rsidRPr="00202333">
        <w:rPr>
          <w:rFonts w:eastAsia="Calibri"/>
          <w:color w:val="000000" w:themeColor="text1"/>
          <w:szCs w:val="22"/>
          <w:lang w:val="nl-NL"/>
        </w:rPr>
        <w:t>u</w:t>
      </w:r>
      <w:r w:rsidRPr="00202333">
        <w:rPr>
          <w:rFonts w:eastAsia="Calibri"/>
          <w:color w:val="000000" w:themeColor="text1"/>
          <w:szCs w:val="22"/>
          <w:lang w:val="nl-NL"/>
        </w:rPr>
        <w:t>, pleural</w:t>
      </w:r>
      <w:r w:rsidR="00291587" w:rsidRPr="00202333">
        <w:rPr>
          <w:rFonts w:eastAsia="Calibri"/>
          <w:color w:val="000000" w:themeColor="text1"/>
          <w:szCs w:val="22"/>
          <w:lang w:val="nl-NL"/>
        </w:rPr>
        <w:t>e</w:t>
      </w:r>
      <w:r w:rsidRPr="00202333">
        <w:rPr>
          <w:rFonts w:eastAsia="Calibri"/>
          <w:color w:val="000000" w:themeColor="text1"/>
          <w:szCs w:val="22"/>
          <w:lang w:val="nl-NL"/>
        </w:rPr>
        <w:t xml:space="preserve"> effusi</w:t>
      </w:r>
      <w:r w:rsidR="00291587" w:rsidRPr="00202333">
        <w:rPr>
          <w:rFonts w:eastAsia="Calibri"/>
          <w:color w:val="000000" w:themeColor="text1"/>
          <w:szCs w:val="22"/>
          <w:lang w:val="nl-NL"/>
        </w:rPr>
        <w:t>e</w:t>
      </w:r>
      <w:r w:rsidRPr="00202333">
        <w:rPr>
          <w:rFonts w:eastAsia="Calibri"/>
          <w:color w:val="000000" w:themeColor="text1"/>
          <w:szCs w:val="22"/>
          <w:lang w:val="nl-NL"/>
        </w:rPr>
        <w:t>, hypotensi</w:t>
      </w:r>
      <w:r w:rsidR="00291587" w:rsidRPr="00202333">
        <w:rPr>
          <w:rFonts w:eastAsia="Calibri"/>
          <w:color w:val="000000" w:themeColor="text1"/>
          <w:szCs w:val="22"/>
          <w:lang w:val="nl-NL"/>
        </w:rPr>
        <w:t>e, hypoxie</w:t>
      </w:r>
      <w:r w:rsidRPr="00202333">
        <w:rPr>
          <w:rFonts w:eastAsia="Calibri"/>
          <w:color w:val="000000" w:themeColor="text1"/>
          <w:szCs w:val="22"/>
          <w:lang w:val="nl-NL"/>
        </w:rPr>
        <w:t xml:space="preserve">, </w:t>
      </w:r>
      <w:r w:rsidR="00291587" w:rsidRPr="00202333">
        <w:rPr>
          <w:rFonts w:eastAsia="Calibri"/>
          <w:color w:val="000000" w:themeColor="text1"/>
          <w:szCs w:val="22"/>
          <w:lang w:val="nl-NL"/>
        </w:rPr>
        <w:t>long</w:t>
      </w:r>
      <w:r w:rsidRPr="00202333">
        <w:rPr>
          <w:rFonts w:eastAsia="Calibri"/>
          <w:color w:val="000000" w:themeColor="text1"/>
          <w:szCs w:val="22"/>
          <w:lang w:val="nl-NL"/>
        </w:rPr>
        <w:t>oede</w:t>
      </w:r>
      <w:r w:rsidR="00291587" w:rsidRPr="00202333">
        <w:rPr>
          <w:rFonts w:eastAsia="Calibri"/>
          <w:color w:val="000000" w:themeColor="text1"/>
          <w:szCs w:val="22"/>
          <w:lang w:val="nl-NL"/>
        </w:rPr>
        <w:t>e</w:t>
      </w:r>
      <w:r w:rsidRPr="00202333">
        <w:rPr>
          <w:rFonts w:eastAsia="Calibri"/>
          <w:color w:val="000000" w:themeColor="text1"/>
          <w:szCs w:val="22"/>
          <w:lang w:val="nl-NL"/>
        </w:rPr>
        <w:t>m, pneumonitis, pericardial</w:t>
      </w:r>
      <w:r w:rsidR="00291587" w:rsidRPr="00202333">
        <w:rPr>
          <w:rFonts w:eastAsia="Calibri"/>
          <w:color w:val="000000" w:themeColor="text1"/>
          <w:szCs w:val="22"/>
          <w:lang w:val="nl-NL"/>
        </w:rPr>
        <w:t>e</w:t>
      </w:r>
      <w:r w:rsidRPr="00202333">
        <w:rPr>
          <w:rFonts w:eastAsia="Calibri"/>
          <w:color w:val="000000" w:themeColor="text1"/>
          <w:szCs w:val="22"/>
          <w:lang w:val="nl-NL"/>
        </w:rPr>
        <w:t xml:space="preserve"> effusi</w:t>
      </w:r>
      <w:r w:rsidR="00291587" w:rsidRPr="00202333">
        <w:rPr>
          <w:rFonts w:eastAsia="Calibri"/>
          <w:color w:val="000000" w:themeColor="text1"/>
          <w:szCs w:val="22"/>
          <w:lang w:val="nl-NL"/>
        </w:rPr>
        <w:t>e</w:t>
      </w:r>
      <w:r w:rsidRPr="00202333">
        <w:rPr>
          <w:rFonts w:eastAsia="Calibri"/>
          <w:color w:val="000000" w:themeColor="text1"/>
          <w:szCs w:val="22"/>
          <w:lang w:val="nl-NL"/>
        </w:rPr>
        <w:t xml:space="preserve">, </w:t>
      </w:r>
      <w:r w:rsidR="003B6627" w:rsidRPr="00202333">
        <w:rPr>
          <w:rFonts w:eastAsia="Calibri"/>
          <w:color w:val="000000" w:themeColor="text1"/>
          <w:szCs w:val="22"/>
          <w:lang w:val="nl-NL"/>
        </w:rPr>
        <w:t>rash</w:t>
      </w:r>
      <w:r w:rsidRPr="00202333">
        <w:rPr>
          <w:rFonts w:eastAsia="Calibri"/>
          <w:color w:val="000000" w:themeColor="text1"/>
          <w:szCs w:val="22"/>
          <w:lang w:val="nl-NL"/>
        </w:rPr>
        <w:t xml:space="preserve">, </w:t>
      </w:r>
      <w:r w:rsidR="00291587" w:rsidRPr="00202333">
        <w:rPr>
          <w:rFonts w:eastAsia="Calibri"/>
          <w:color w:val="000000" w:themeColor="text1"/>
          <w:szCs w:val="22"/>
          <w:lang w:val="nl-NL"/>
        </w:rPr>
        <w:t>vochtopstapeling</w:t>
      </w:r>
      <w:r w:rsidRPr="00202333">
        <w:rPr>
          <w:rFonts w:eastAsia="Calibri"/>
          <w:color w:val="000000" w:themeColor="text1"/>
          <w:szCs w:val="22"/>
          <w:lang w:val="nl-NL"/>
        </w:rPr>
        <w:t>, tumor</w:t>
      </w:r>
      <w:r w:rsidR="00291587" w:rsidRPr="00202333">
        <w:rPr>
          <w:rFonts w:eastAsia="Calibri"/>
          <w:color w:val="000000" w:themeColor="text1"/>
          <w:szCs w:val="22"/>
          <w:lang w:val="nl-NL"/>
        </w:rPr>
        <w:t>lysis</w:t>
      </w:r>
      <w:r w:rsidRPr="00202333">
        <w:rPr>
          <w:rFonts w:eastAsia="Calibri"/>
          <w:color w:val="000000" w:themeColor="text1"/>
          <w:szCs w:val="22"/>
          <w:lang w:val="nl-NL"/>
        </w:rPr>
        <w:t>syndro</w:t>
      </w:r>
      <w:r w:rsidR="00291587" w:rsidRPr="00202333">
        <w:rPr>
          <w:rFonts w:eastAsia="Calibri"/>
          <w:color w:val="000000" w:themeColor="text1"/>
          <w:szCs w:val="22"/>
          <w:lang w:val="nl-NL"/>
        </w:rPr>
        <w:t>o</w:t>
      </w:r>
      <w:r w:rsidRPr="00202333">
        <w:rPr>
          <w:rFonts w:eastAsia="Calibri"/>
          <w:color w:val="000000" w:themeColor="text1"/>
          <w:szCs w:val="22"/>
          <w:lang w:val="nl-NL"/>
        </w:rPr>
        <w:t xml:space="preserve">m </w:t>
      </w:r>
      <w:r w:rsidR="00291587" w:rsidRPr="00202333">
        <w:rPr>
          <w:rFonts w:eastAsia="Calibri"/>
          <w:color w:val="000000" w:themeColor="text1"/>
          <w:szCs w:val="22"/>
          <w:lang w:val="nl-NL"/>
        </w:rPr>
        <w:t>e</w:t>
      </w:r>
      <w:r w:rsidRPr="00202333">
        <w:rPr>
          <w:rFonts w:eastAsia="Calibri"/>
          <w:color w:val="000000" w:themeColor="text1"/>
          <w:szCs w:val="22"/>
          <w:lang w:val="nl-NL"/>
        </w:rPr>
        <w:t xml:space="preserve">n </w:t>
      </w:r>
      <w:bookmarkStart w:id="43" w:name="_Hlk127962390"/>
      <w:r w:rsidRPr="00202333">
        <w:rPr>
          <w:rFonts w:eastAsia="Calibri"/>
          <w:color w:val="000000" w:themeColor="text1"/>
          <w:szCs w:val="22"/>
          <w:lang w:val="nl-NL"/>
        </w:rPr>
        <w:t xml:space="preserve">creatinine </w:t>
      </w:r>
      <w:r w:rsidR="00291587" w:rsidRPr="00202333">
        <w:rPr>
          <w:rFonts w:eastAsia="Calibri"/>
          <w:color w:val="000000" w:themeColor="text1"/>
          <w:szCs w:val="22"/>
          <w:lang w:val="nl-NL"/>
        </w:rPr>
        <w:t>verhoogd</w:t>
      </w:r>
      <w:bookmarkEnd w:id="43"/>
      <w:r w:rsidRPr="00202333">
        <w:rPr>
          <w:rFonts w:eastAsia="Calibri"/>
          <w:color w:val="000000" w:themeColor="text1"/>
          <w:szCs w:val="22"/>
          <w:lang w:val="nl-NL"/>
        </w:rPr>
        <w:t>.</w:t>
      </w:r>
    </w:p>
    <w:p w14:paraId="6BCBAF24" w14:textId="7437F539" w:rsidR="002D5047" w:rsidRPr="00202333" w:rsidRDefault="00291587" w:rsidP="002D5047">
      <w:pPr>
        <w:pStyle w:val="Paragraphedeliste"/>
        <w:numPr>
          <w:ilvl w:val="0"/>
          <w:numId w:val="50"/>
        </w:numPr>
        <w:spacing w:after="160" w:line="259" w:lineRule="auto"/>
        <w:rPr>
          <w:rFonts w:eastAsia="Calibri"/>
          <w:color w:val="000000" w:themeColor="text1"/>
          <w:lang w:val="nl-NL"/>
        </w:rPr>
      </w:pPr>
      <w:r w:rsidRPr="00202333">
        <w:rPr>
          <w:rFonts w:eastAsia="Calibri"/>
          <w:color w:val="000000" w:themeColor="text1"/>
          <w:lang w:val="nl-NL"/>
        </w:rPr>
        <w:t>Dien bij vermoeden van</w:t>
      </w:r>
      <w:r w:rsidR="002D5047" w:rsidRPr="00202333">
        <w:rPr>
          <w:rFonts w:eastAsia="Calibri"/>
          <w:color w:val="000000" w:themeColor="text1"/>
          <w:lang w:val="nl-NL"/>
        </w:rPr>
        <w:t xml:space="preserve"> differentiati</w:t>
      </w:r>
      <w:r w:rsidRPr="00202333">
        <w:rPr>
          <w:rFonts w:eastAsia="Calibri"/>
          <w:color w:val="000000" w:themeColor="text1"/>
          <w:lang w:val="nl-NL"/>
        </w:rPr>
        <w:t>e</w:t>
      </w:r>
      <w:r w:rsidR="002D5047" w:rsidRPr="00202333">
        <w:rPr>
          <w:rFonts w:eastAsia="Calibri"/>
          <w:color w:val="000000" w:themeColor="text1"/>
          <w:lang w:val="nl-NL"/>
        </w:rPr>
        <w:t>syndro</w:t>
      </w:r>
      <w:r w:rsidRPr="00202333">
        <w:rPr>
          <w:rFonts w:eastAsia="Calibri"/>
          <w:color w:val="000000" w:themeColor="text1"/>
          <w:lang w:val="nl-NL"/>
        </w:rPr>
        <w:t>o</w:t>
      </w:r>
      <w:r w:rsidR="002D5047" w:rsidRPr="00202333">
        <w:rPr>
          <w:rFonts w:eastAsia="Calibri"/>
          <w:color w:val="000000" w:themeColor="text1"/>
          <w:lang w:val="nl-NL"/>
        </w:rPr>
        <w:t>m</w:t>
      </w:r>
      <w:r w:rsidRPr="00202333">
        <w:rPr>
          <w:rFonts w:eastAsia="Calibri"/>
          <w:color w:val="000000" w:themeColor="text1"/>
          <w:lang w:val="nl-NL"/>
        </w:rPr>
        <w:t xml:space="preserve"> </w:t>
      </w:r>
      <w:r w:rsidR="002D5047" w:rsidRPr="00202333">
        <w:rPr>
          <w:rFonts w:eastAsia="Calibri"/>
          <w:color w:val="000000" w:themeColor="text1"/>
          <w:lang w:val="nl-NL"/>
        </w:rPr>
        <w:t>systemi</w:t>
      </w:r>
      <w:r w:rsidRPr="00202333">
        <w:rPr>
          <w:rFonts w:eastAsia="Calibri"/>
          <w:color w:val="000000" w:themeColor="text1"/>
          <w:lang w:val="nl-NL"/>
        </w:rPr>
        <w:t>s</w:t>
      </w:r>
      <w:r w:rsidR="002D5047" w:rsidRPr="00202333">
        <w:rPr>
          <w:rFonts w:eastAsia="Calibri"/>
          <w:color w:val="000000" w:themeColor="text1"/>
          <w:lang w:val="nl-NL"/>
        </w:rPr>
        <w:t>c</w:t>
      </w:r>
      <w:r w:rsidRPr="00202333">
        <w:rPr>
          <w:rFonts w:eastAsia="Calibri"/>
          <w:color w:val="000000" w:themeColor="text1"/>
          <w:lang w:val="nl-NL"/>
        </w:rPr>
        <w:t>he</w:t>
      </w:r>
      <w:r w:rsidR="002D5047" w:rsidRPr="00202333">
        <w:rPr>
          <w:rFonts w:eastAsia="Calibri"/>
          <w:color w:val="000000" w:themeColor="text1"/>
          <w:lang w:val="nl-NL"/>
        </w:rPr>
        <w:t xml:space="preserve"> corticostero</w:t>
      </w:r>
      <w:r w:rsidRPr="00202333">
        <w:rPr>
          <w:rFonts w:eastAsia="Calibri"/>
          <w:color w:val="000000" w:themeColor="text1"/>
          <w:lang w:val="nl-NL"/>
        </w:rPr>
        <w:t>ï</w:t>
      </w:r>
      <w:r w:rsidR="002D5047" w:rsidRPr="00202333">
        <w:rPr>
          <w:rFonts w:eastAsia="Calibri"/>
          <w:color w:val="000000" w:themeColor="text1"/>
          <w:lang w:val="nl-NL"/>
        </w:rPr>
        <w:t>d</w:t>
      </w:r>
      <w:r w:rsidRPr="00202333">
        <w:rPr>
          <w:rFonts w:eastAsia="Calibri"/>
          <w:color w:val="000000" w:themeColor="text1"/>
          <w:lang w:val="nl-NL"/>
        </w:rPr>
        <w:t xml:space="preserve">en toe en stel </w:t>
      </w:r>
      <w:r w:rsidR="002D5047" w:rsidRPr="00202333">
        <w:rPr>
          <w:rFonts w:eastAsia="Calibri"/>
          <w:color w:val="000000" w:themeColor="text1"/>
          <w:lang w:val="nl-NL"/>
        </w:rPr>
        <w:t>hemodynami</w:t>
      </w:r>
      <w:r w:rsidRPr="00202333">
        <w:rPr>
          <w:rFonts w:eastAsia="Calibri"/>
          <w:color w:val="000000" w:themeColor="text1"/>
          <w:lang w:val="nl-NL"/>
        </w:rPr>
        <w:t>s</w:t>
      </w:r>
      <w:r w:rsidR="002D5047" w:rsidRPr="00202333">
        <w:rPr>
          <w:rFonts w:eastAsia="Calibri"/>
          <w:color w:val="000000" w:themeColor="text1"/>
          <w:lang w:val="nl-NL"/>
        </w:rPr>
        <w:t>c</w:t>
      </w:r>
      <w:r w:rsidRPr="00202333">
        <w:rPr>
          <w:rFonts w:eastAsia="Calibri"/>
          <w:color w:val="000000" w:themeColor="text1"/>
          <w:lang w:val="nl-NL"/>
        </w:rPr>
        <w:t>he</w:t>
      </w:r>
      <w:r w:rsidR="002D5047" w:rsidRPr="00202333">
        <w:rPr>
          <w:rFonts w:eastAsia="Calibri"/>
          <w:color w:val="000000" w:themeColor="text1"/>
          <w:lang w:val="nl-NL"/>
        </w:rPr>
        <w:t xml:space="preserve"> monitoring </w:t>
      </w:r>
      <w:r w:rsidRPr="00202333">
        <w:rPr>
          <w:rFonts w:eastAsia="Calibri"/>
          <w:color w:val="000000" w:themeColor="text1"/>
          <w:lang w:val="nl-NL"/>
        </w:rPr>
        <w:t xml:space="preserve">in tot verdwijning van de </w:t>
      </w:r>
      <w:r w:rsidR="002D5047" w:rsidRPr="00202333">
        <w:rPr>
          <w:rFonts w:eastAsia="Calibri"/>
          <w:color w:val="000000" w:themeColor="text1"/>
          <w:lang w:val="nl-NL"/>
        </w:rPr>
        <w:t>symptom</w:t>
      </w:r>
      <w:r w:rsidRPr="00202333">
        <w:rPr>
          <w:rFonts w:eastAsia="Calibri"/>
          <w:color w:val="000000" w:themeColor="text1"/>
          <w:lang w:val="nl-NL"/>
        </w:rPr>
        <w:t>en en gedurende minimaal 3 dagen</w:t>
      </w:r>
      <w:r w:rsidR="002D5047" w:rsidRPr="00202333">
        <w:rPr>
          <w:rFonts w:eastAsia="Calibri"/>
          <w:color w:val="000000" w:themeColor="text1"/>
          <w:lang w:val="nl-NL"/>
        </w:rPr>
        <w:t>.</w:t>
      </w:r>
    </w:p>
    <w:p w14:paraId="000AE21B" w14:textId="48D37283" w:rsidR="002D5047" w:rsidRPr="00202333" w:rsidRDefault="00291587" w:rsidP="002D5047">
      <w:pPr>
        <w:spacing w:after="160" w:line="259" w:lineRule="auto"/>
        <w:rPr>
          <w:rFonts w:eastAsia="Calibri"/>
          <w:color w:val="000000" w:themeColor="text1"/>
          <w:szCs w:val="22"/>
          <w:lang w:val="nl-NL"/>
        </w:rPr>
      </w:pPr>
      <w:r w:rsidRPr="00202333">
        <w:rPr>
          <w:rFonts w:eastAsia="Calibri"/>
          <w:b/>
          <w:bCs/>
          <w:color w:val="000000" w:themeColor="text1"/>
          <w:szCs w:val="22"/>
          <w:lang w:val="nl-NL"/>
        </w:rPr>
        <w:t xml:space="preserve">Zie de samenvatting van de productkenmerken van </w:t>
      </w:r>
      <w:r w:rsidR="002D5047" w:rsidRPr="00202333">
        <w:rPr>
          <w:rFonts w:eastAsia="Calibri"/>
          <w:b/>
          <w:bCs/>
          <w:color w:val="000000" w:themeColor="text1"/>
          <w:szCs w:val="22"/>
          <w:lang w:val="nl-NL"/>
        </w:rPr>
        <w:t xml:space="preserve">Tibsovo </w:t>
      </w:r>
      <w:r w:rsidRPr="00202333">
        <w:rPr>
          <w:rFonts w:eastAsia="Calibri"/>
          <w:b/>
          <w:bCs/>
          <w:color w:val="000000" w:themeColor="text1"/>
          <w:szCs w:val="22"/>
          <w:lang w:val="nl-NL"/>
        </w:rPr>
        <w:t>voor mee</w:t>
      </w:r>
      <w:r w:rsidR="002D5047" w:rsidRPr="00202333">
        <w:rPr>
          <w:rFonts w:eastAsia="Calibri"/>
          <w:b/>
          <w:bCs/>
          <w:color w:val="000000" w:themeColor="text1"/>
          <w:szCs w:val="22"/>
          <w:lang w:val="nl-NL"/>
        </w:rPr>
        <w:t>r</w:t>
      </w:r>
      <w:r w:rsidRPr="00202333">
        <w:rPr>
          <w:rFonts w:eastAsia="Calibri"/>
          <w:b/>
          <w:bCs/>
          <w:color w:val="000000" w:themeColor="text1"/>
          <w:szCs w:val="22"/>
          <w:lang w:val="nl-NL"/>
        </w:rPr>
        <w:t xml:space="preserve"> informatie</w:t>
      </w:r>
      <w:r w:rsidR="002D5047" w:rsidRPr="00202333">
        <w:rPr>
          <w:rFonts w:eastAsia="Calibri"/>
          <w:b/>
          <w:bCs/>
          <w:color w:val="000000" w:themeColor="text1"/>
          <w:szCs w:val="22"/>
          <w:lang w:val="nl-NL"/>
        </w:rPr>
        <w:t>.</w:t>
      </w:r>
    </w:p>
    <w:p w14:paraId="3C90DA2F" w14:textId="42C946F3" w:rsidR="002D5047" w:rsidRPr="00202333" w:rsidRDefault="00291587" w:rsidP="002D5047">
      <w:pPr>
        <w:spacing w:after="160" w:line="259" w:lineRule="auto"/>
        <w:rPr>
          <w:rFonts w:eastAsia="Calibri"/>
          <w:color w:val="000000" w:themeColor="text1"/>
          <w:szCs w:val="22"/>
          <w:lang w:val="nl-NL"/>
        </w:rPr>
      </w:pPr>
      <w:r w:rsidRPr="00202333">
        <w:rPr>
          <w:rFonts w:eastAsia="Calibri"/>
          <w:b/>
          <w:bCs/>
          <w:color w:val="000000" w:themeColor="text1"/>
          <w:szCs w:val="22"/>
          <w:lang w:val="nl-NL"/>
        </w:rPr>
        <w:t>Gelieve dit deel in te vullen</w:t>
      </w:r>
    </w:p>
    <w:p w14:paraId="1C0F15A5" w14:textId="778AB6EB" w:rsidR="002D5047" w:rsidRPr="00202333" w:rsidRDefault="002D5047" w:rsidP="002D5047">
      <w:pPr>
        <w:spacing w:after="160" w:line="259" w:lineRule="auto"/>
        <w:rPr>
          <w:rFonts w:eastAsia="Calibri"/>
          <w:color w:val="000000" w:themeColor="text1"/>
          <w:szCs w:val="22"/>
          <w:lang w:val="nl-NL"/>
        </w:rPr>
      </w:pPr>
      <w:r w:rsidRPr="00202333">
        <w:rPr>
          <w:rFonts w:eastAsia="Calibri"/>
          <w:color w:val="000000" w:themeColor="text1"/>
          <w:szCs w:val="22"/>
          <w:lang w:val="nl-NL"/>
        </w:rPr>
        <w:t>N</w:t>
      </w:r>
      <w:r w:rsidR="00291587" w:rsidRPr="00202333">
        <w:rPr>
          <w:rFonts w:eastAsia="Calibri"/>
          <w:color w:val="000000" w:themeColor="text1"/>
          <w:szCs w:val="22"/>
          <w:lang w:val="nl-NL"/>
        </w:rPr>
        <w:t>a</w:t>
      </w:r>
      <w:r w:rsidRPr="00202333">
        <w:rPr>
          <w:rFonts w:eastAsia="Calibri"/>
          <w:color w:val="000000" w:themeColor="text1"/>
          <w:szCs w:val="22"/>
          <w:lang w:val="nl-NL"/>
        </w:rPr>
        <w:t xml:space="preserve">am </w:t>
      </w:r>
      <w:r w:rsidR="00291587" w:rsidRPr="00202333">
        <w:rPr>
          <w:rFonts w:eastAsia="Calibri"/>
          <w:color w:val="000000" w:themeColor="text1"/>
          <w:szCs w:val="22"/>
          <w:lang w:val="nl-NL"/>
        </w:rPr>
        <w:t>van</w:t>
      </w:r>
      <w:r w:rsidRPr="00202333">
        <w:rPr>
          <w:rFonts w:eastAsia="Calibri"/>
          <w:color w:val="000000" w:themeColor="text1"/>
          <w:szCs w:val="22"/>
          <w:lang w:val="nl-NL"/>
        </w:rPr>
        <w:t xml:space="preserve"> pati</w:t>
      </w:r>
      <w:r w:rsidR="00291587" w:rsidRPr="00202333">
        <w:rPr>
          <w:rFonts w:eastAsia="Calibri"/>
          <w:color w:val="000000" w:themeColor="text1"/>
          <w:szCs w:val="22"/>
          <w:lang w:val="nl-NL"/>
        </w:rPr>
        <w:t>ë</w:t>
      </w:r>
      <w:r w:rsidRPr="00202333">
        <w:rPr>
          <w:rFonts w:eastAsia="Calibri"/>
          <w:color w:val="000000" w:themeColor="text1"/>
          <w:szCs w:val="22"/>
          <w:lang w:val="nl-NL"/>
        </w:rPr>
        <w:t>nt:___________________________________________________________________</w:t>
      </w:r>
    </w:p>
    <w:p w14:paraId="09BE1085" w14:textId="19BC0D5C" w:rsidR="002D5047" w:rsidRPr="00202333" w:rsidRDefault="00291587" w:rsidP="002D5047">
      <w:pPr>
        <w:spacing w:after="160" w:line="259" w:lineRule="auto"/>
        <w:rPr>
          <w:rFonts w:eastAsia="Calibri"/>
          <w:color w:val="000000" w:themeColor="text1"/>
          <w:szCs w:val="22"/>
          <w:lang w:val="nl-NL"/>
        </w:rPr>
      </w:pPr>
      <w:r w:rsidRPr="00202333">
        <w:rPr>
          <w:rFonts w:eastAsia="Calibri"/>
          <w:color w:val="000000" w:themeColor="text1"/>
          <w:szCs w:val="22"/>
          <w:lang w:val="nl-NL"/>
        </w:rPr>
        <w:t>Geboortedatum</w:t>
      </w:r>
      <w:r w:rsidR="002D5047" w:rsidRPr="00202333">
        <w:rPr>
          <w:rFonts w:eastAsia="Calibri"/>
          <w:color w:val="000000" w:themeColor="text1"/>
          <w:szCs w:val="22"/>
          <w:lang w:val="nl-NL"/>
        </w:rPr>
        <w:t>: ____________________________________________________________________</w:t>
      </w:r>
    </w:p>
    <w:p w14:paraId="5B8C6CEC" w14:textId="5B0E8137" w:rsidR="002D5047" w:rsidRPr="00202333" w:rsidRDefault="00291587" w:rsidP="002D5047">
      <w:pPr>
        <w:spacing w:after="160" w:line="259" w:lineRule="auto"/>
        <w:rPr>
          <w:rFonts w:eastAsia="Calibri"/>
          <w:color w:val="000000" w:themeColor="text1"/>
          <w:szCs w:val="22"/>
          <w:lang w:val="nl-NL"/>
        </w:rPr>
      </w:pPr>
      <w:r w:rsidRPr="00202333">
        <w:rPr>
          <w:rFonts w:eastAsia="Calibri"/>
          <w:color w:val="000000" w:themeColor="text1"/>
          <w:szCs w:val="22"/>
          <w:lang w:val="nl-NL"/>
        </w:rPr>
        <w:t xml:space="preserve">Startdatum en dosis </w:t>
      </w:r>
      <w:r w:rsidR="002D5047" w:rsidRPr="00202333">
        <w:rPr>
          <w:rFonts w:eastAsia="Calibri"/>
          <w:color w:val="000000" w:themeColor="text1"/>
          <w:szCs w:val="22"/>
          <w:lang w:val="nl-NL"/>
        </w:rPr>
        <w:t>Tibsovo: __________________________________________________________</w:t>
      </w:r>
    </w:p>
    <w:p w14:paraId="353B72D3" w14:textId="67620931" w:rsidR="002D5047" w:rsidRPr="00202333" w:rsidRDefault="00291587" w:rsidP="002D5047">
      <w:pPr>
        <w:spacing w:after="160" w:line="259" w:lineRule="auto"/>
        <w:rPr>
          <w:rFonts w:eastAsia="Calibri"/>
          <w:color w:val="000000" w:themeColor="text1"/>
          <w:szCs w:val="22"/>
          <w:lang w:val="nl-NL"/>
        </w:rPr>
      </w:pPr>
      <w:r w:rsidRPr="00202333">
        <w:rPr>
          <w:rFonts w:eastAsia="Calibri"/>
          <w:color w:val="000000" w:themeColor="text1"/>
          <w:szCs w:val="22"/>
          <w:lang w:val="nl-NL"/>
        </w:rPr>
        <w:t>Contactgegevens voorschrijver</w:t>
      </w:r>
      <w:r w:rsidR="002D5047" w:rsidRPr="00202333">
        <w:rPr>
          <w:rFonts w:eastAsia="Calibri"/>
          <w:color w:val="000000" w:themeColor="text1"/>
          <w:szCs w:val="22"/>
          <w:lang w:val="nl-NL"/>
        </w:rPr>
        <w:t>/</w:t>
      </w:r>
      <w:r w:rsidRPr="00202333">
        <w:rPr>
          <w:rFonts w:eastAsia="Calibri"/>
          <w:color w:val="000000" w:themeColor="text1"/>
          <w:szCs w:val="22"/>
          <w:lang w:val="nl-NL"/>
        </w:rPr>
        <w:t>spoedeisende hulp</w:t>
      </w:r>
      <w:r w:rsidR="002D5047" w:rsidRPr="00202333">
        <w:rPr>
          <w:rFonts w:eastAsia="Calibri"/>
          <w:color w:val="000000" w:themeColor="text1"/>
          <w:szCs w:val="22"/>
          <w:lang w:val="nl-NL"/>
        </w:rPr>
        <w:t>: _________________________________________</w:t>
      </w:r>
    </w:p>
    <w:bookmarkEnd w:id="42"/>
    <w:p w14:paraId="34D14B2D" w14:textId="77777777" w:rsidR="00FE401B" w:rsidRPr="00202333" w:rsidRDefault="00617FEB" w:rsidP="00113EEA">
      <w:pPr>
        <w:tabs>
          <w:tab w:val="clear" w:pos="567"/>
          <w:tab w:val="left" w:pos="720"/>
        </w:tabs>
        <w:spacing w:line="240" w:lineRule="auto"/>
        <w:rPr>
          <w:b/>
          <w:lang w:val="nl-NL"/>
        </w:rPr>
      </w:pPr>
      <w:r w:rsidRPr="00202333">
        <w:rPr>
          <w:b/>
          <w:bCs/>
          <w:lang w:val="nl-NL"/>
        </w:rPr>
        <w:br w:type="page"/>
      </w:r>
    </w:p>
    <w:p w14:paraId="5C3DCA13" w14:textId="77777777" w:rsidR="00FE401B" w:rsidRPr="00202333" w:rsidRDefault="00FE401B" w:rsidP="00113EEA">
      <w:pPr>
        <w:tabs>
          <w:tab w:val="clear" w:pos="567"/>
        </w:tabs>
        <w:spacing w:line="240" w:lineRule="auto"/>
        <w:rPr>
          <w:noProof/>
          <w:lang w:val="nl-NL"/>
        </w:rPr>
      </w:pPr>
    </w:p>
    <w:p w14:paraId="497E14BE" w14:textId="77777777" w:rsidR="00FE401B" w:rsidRPr="00202333" w:rsidRDefault="00FE401B" w:rsidP="00113EEA">
      <w:pPr>
        <w:tabs>
          <w:tab w:val="clear" w:pos="567"/>
        </w:tabs>
        <w:spacing w:line="240" w:lineRule="auto"/>
        <w:rPr>
          <w:noProof/>
          <w:lang w:val="nl-NL"/>
        </w:rPr>
      </w:pPr>
    </w:p>
    <w:p w14:paraId="04EE8EB3" w14:textId="77777777" w:rsidR="00FE401B" w:rsidRPr="00202333" w:rsidRDefault="00FE401B" w:rsidP="00113EEA">
      <w:pPr>
        <w:tabs>
          <w:tab w:val="clear" w:pos="567"/>
        </w:tabs>
        <w:spacing w:line="240" w:lineRule="auto"/>
        <w:rPr>
          <w:noProof/>
          <w:lang w:val="nl-NL"/>
        </w:rPr>
      </w:pPr>
    </w:p>
    <w:p w14:paraId="4EE51C0E" w14:textId="77777777" w:rsidR="00FE401B" w:rsidRPr="00202333" w:rsidRDefault="00FE401B" w:rsidP="00113EEA">
      <w:pPr>
        <w:tabs>
          <w:tab w:val="clear" w:pos="567"/>
        </w:tabs>
        <w:spacing w:line="240" w:lineRule="auto"/>
        <w:rPr>
          <w:noProof/>
          <w:lang w:val="nl-NL"/>
        </w:rPr>
      </w:pPr>
    </w:p>
    <w:p w14:paraId="46721350" w14:textId="77777777" w:rsidR="00FE401B" w:rsidRPr="00202333" w:rsidRDefault="00FE401B" w:rsidP="00113EEA">
      <w:pPr>
        <w:tabs>
          <w:tab w:val="clear" w:pos="567"/>
        </w:tabs>
        <w:spacing w:line="240" w:lineRule="auto"/>
        <w:rPr>
          <w:noProof/>
          <w:lang w:val="nl-NL"/>
        </w:rPr>
      </w:pPr>
    </w:p>
    <w:p w14:paraId="215BAFD1" w14:textId="77777777" w:rsidR="00FE401B" w:rsidRPr="00202333" w:rsidRDefault="00FE401B" w:rsidP="00113EEA">
      <w:pPr>
        <w:tabs>
          <w:tab w:val="clear" w:pos="567"/>
        </w:tabs>
        <w:spacing w:line="240" w:lineRule="auto"/>
        <w:rPr>
          <w:noProof/>
          <w:lang w:val="nl-NL"/>
        </w:rPr>
      </w:pPr>
    </w:p>
    <w:p w14:paraId="5574B0E7" w14:textId="77777777" w:rsidR="00FE401B" w:rsidRPr="00202333" w:rsidRDefault="00FE401B" w:rsidP="00113EEA">
      <w:pPr>
        <w:tabs>
          <w:tab w:val="clear" w:pos="567"/>
        </w:tabs>
        <w:spacing w:line="240" w:lineRule="auto"/>
        <w:rPr>
          <w:noProof/>
          <w:lang w:val="nl-NL"/>
        </w:rPr>
      </w:pPr>
    </w:p>
    <w:p w14:paraId="78B36ECC" w14:textId="77777777" w:rsidR="00FE401B" w:rsidRPr="00202333" w:rsidRDefault="00FE401B" w:rsidP="00113EEA">
      <w:pPr>
        <w:tabs>
          <w:tab w:val="clear" w:pos="567"/>
        </w:tabs>
        <w:spacing w:line="240" w:lineRule="auto"/>
        <w:rPr>
          <w:noProof/>
          <w:lang w:val="nl-NL"/>
        </w:rPr>
      </w:pPr>
    </w:p>
    <w:p w14:paraId="16AE82FF" w14:textId="77777777" w:rsidR="00FE401B" w:rsidRPr="00202333" w:rsidRDefault="00FE401B" w:rsidP="00113EEA">
      <w:pPr>
        <w:tabs>
          <w:tab w:val="clear" w:pos="567"/>
        </w:tabs>
        <w:spacing w:line="240" w:lineRule="auto"/>
        <w:rPr>
          <w:noProof/>
          <w:lang w:val="nl-NL"/>
        </w:rPr>
      </w:pPr>
    </w:p>
    <w:p w14:paraId="3FE41FEB" w14:textId="77777777" w:rsidR="00FE401B" w:rsidRPr="00202333" w:rsidRDefault="00FE401B" w:rsidP="00113EEA">
      <w:pPr>
        <w:tabs>
          <w:tab w:val="clear" w:pos="567"/>
        </w:tabs>
        <w:spacing w:line="240" w:lineRule="auto"/>
        <w:rPr>
          <w:noProof/>
          <w:lang w:val="nl-NL"/>
        </w:rPr>
      </w:pPr>
    </w:p>
    <w:p w14:paraId="2DA94573" w14:textId="77777777" w:rsidR="00FE401B" w:rsidRPr="00202333" w:rsidRDefault="00FE401B" w:rsidP="00113EEA">
      <w:pPr>
        <w:tabs>
          <w:tab w:val="clear" w:pos="567"/>
        </w:tabs>
        <w:spacing w:line="240" w:lineRule="auto"/>
        <w:rPr>
          <w:noProof/>
          <w:lang w:val="nl-NL"/>
        </w:rPr>
      </w:pPr>
    </w:p>
    <w:p w14:paraId="51DA26C4" w14:textId="77777777" w:rsidR="00FE401B" w:rsidRPr="00202333" w:rsidRDefault="00FE401B" w:rsidP="00113EEA">
      <w:pPr>
        <w:tabs>
          <w:tab w:val="clear" w:pos="567"/>
        </w:tabs>
        <w:spacing w:line="240" w:lineRule="auto"/>
        <w:rPr>
          <w:noProof/>
          <w:lang w:val="nl-NL"/>
        </w:rPr>
      </w:pPr>
    </w:p>
    <w:p w14:paraId="390E0CD0" w14:textId="77777777" w:rsidR="00FE401B" w:rsidRPr="00202333" w:rsidRDefault="00FE401B" w:rsidP="00113EEA">
      <w:pPr>
        <w:tabs>
          <w:tab w:val="clear" w:pos="567"/>
        </w:tabs>
        <w:spacing w:line="240" w:lineRule="auto"/>
        <w:rPr>
          <w:noProof/>
          <w:lang w:val="nl-NL"/>
        </w:rPr>
      </w:pPr>
    </w:p>
    <w:p w14:paraId="6B0E58B5" w14:textId="77777777" w:rsidR="00FE401B" w:rsidRPr="00202333" w:rsidRDefault="00FE401B" w:rsidP="00113EEA">
      <w:pPr>
        <w:tabs>
          <w:tab w:val="clear" w:pos="567"/>
        </w:tabs>
        <w:spacing w:line="240" w:lineRule="auto"/>
        <w:rPr>
          <w:noProof/>
          <w:lang w:val="nl-NL"/>
        </w:rPr>
      </w:pPr>
    </w:p>
    <w:p w14:paraId="206E0D18" w14:textId="77777777" w:rsidR="00FE401B" w:rsidRPr="00202333" w:rsidRDefault="00FE401B" w:rsidP="00113EEA">
      <w:pPr>
        <w:tabs>
          <w:tab w:val="clear" w:pos="567"/>
        </w:tabs>
        <w:spacing w:line="240" w:lineRule="auto"/>
        <w:rPr>
          <w:noProof/>
          <w:lang w:val="nl-NL"/>
        </w:rPr>
      </w:pPr>
    </w:p>
    <w:p w14:paraId="38F91694" w14:textId="77777777" w:rsidR="00FE401B" w:rsidRPr="00202333" w:rsidRDefault="00FE401B" w:rsidP="00113EEA">
      <w:pPr>
        <w:tabs>
          <w:tab w:val="clear" w:pos="567"/>
        </w:tabs>
        <w:spacing w:line="240" w:lineRule="auto"/>
        <w:rPr>
          <w:noProof/>
          <w:lang w:val="nl-NL"/>
        </w:rPr>
      </w:pPr>
    </w:p>
    <w:p w14:paraId="46E402D5" w14:textId="77777777" w:rsidR="00FE401B" w:rsidRPr="00202333" w:rsidRDefault="00FE401B" w:rsidP="00113EEA">
      <w:pPr>
        <w:tabs>
          <w:tab w:val="clear" w:pos="567"/>
        </w:tabs>
        <w:spacing w:line="240" w:lineRule="auto"/>
        <w:rPr>
          <w:noProof/>
          <w:color w:val="0000FF"/>
          <w:lang w:val="nl-NL"/>
        </w:rPr>
      </w:pPr>
    </w:p>
    <w:p w14:paraId="344D81C4" w14:textId="77777777" w:rsidR="00FE401B" w:rsidRPr="00202333" w:rsidRDefault="00FE401B" w:rsidP="00113EEA">
      <w:pPr>
        <w:tabs>
          <w:tab w:val="clear" w:pos="567"/>
        </w:tabs>
        <w:spacing w:line="240" w:lineRule="auto"/>
        <w:rPr>
          <w:noProof/>
          <w:color w:val="0000FF"/>
          <w:lang w:val="nl-NL"/>
        </w:rPr>
      </w:pPr>
    </w:p>
    <w:p w14:paraId="1C78149F" w14:textId="77777777" w:rsidR="00FE401B" w:rsidRPr="00202333" w:rsidRDefault="00FE401B" w:rsidP="00113EEA">
      <w:pPr>
        <w:tabs>
          <w:tab w:val="clear" w:pos="567"/>
        </w:tabs>
        <w:spacing w:line="240" w:lineRule="auto"/>
        <w:rPr>
          <w:noProof/>
          <w:lang w:val="nl-NL"/>
        </w:rPr>
      </w:pPr>
    </w:p>
    <w:p w14:paraId="45BBD820" w14:textId="77777777" w:rsidR="00FE401B" w:rsidRPr="00202333" w:rsidRDefault="00FE401B" w:rsidP="00113EEA">
      <w:pPr>
        <w:tabs>
          <w:tab w:val="clear" w:pos="567"/>
        </w:tabs>
        <w:spacing w:line="240" w:lineRule="auto"/>
        <w:rPr>
          <w:noProof/>
          <w:lang w:val="nl-NL"/>
        </w:rPr>
      </w:pPr>
    </w:p>
    <w:p w14:paraId="525F1E96" w14:textId="77777777" w:rsidR="00FE401B" w:rsidRPr="00202333" w:rsidRDefault="00FE401B" w:rsidP="00113EEA">
      <w:pPr>
        <w:tabs>
          <w:tab w:val="clear" w:pos="567"/>
        </w:tabs>
        <w:spacing w:line="240" w:lineRule="auto"/>
        <w:rPr>
          <w:noProof/>
          <w:lang w:val="nl-NL"/>
        </w:rPr>
      </w:pPr>
    </w:p>
    <w:p w14:paraId="26254DF7" w14:textId="77777777" w:rsidR="00FE401B" w:rsidRPr="00202333" w:rsidRDefault="00FE401B" w:rsidP="00113EEA">
      <w:pPr>
        <w:tabs>
          <w:tab w:val="clear" w:pos="567"/>
        </w:tabs>
        <w:spacing w:line="240" w:lineRule="auto"/>
        <w:rPr>
          <w:b/>
          <w:noProof/>
          <w:lang w:val="nl-NL"/>
        </w:rPr>
      </w:pPr>
    </w:p>
    <w:p w14:paraId="0F4A80A6" w14:textId="77777777" w:rsidR="00D4578D" w:rsidRPr="00202333" w:rsidRDefault="00D4578D" w:rsidP="00113EEA">
      <w:pPr>
        <w:jc w:val="center"/>
        <w:outlineLvl w:val="0"/>
        <w:rPr>
          <w:b/>
          <w:szCs w:val="22"/>
          <w:lang w:val="nl-NL"/>
        </w:rPr>
      </w:pPr>
      <w:r w:rsidRPr="00202333">
        <w:rPr>
          <w:b/>
          <w:bCs/>
          <w:szCs w:val="22"/>
          <w:lang w:val="nl-NL"/>
        </w:rPr>
        <w:t>B. BIJSLUITER</w:t>
      </w:r>
    </w:p>
    <w:p w14:paraId="1AEB43F2" w14:textId="77777777" w:rsidR="00D4578D" w:rsidRPr="00202333" w:rsidRDefault="00617FEB" w:rsidP="00113EEA">
      <w:pPr>
        <w:jc w:val="center"/>
        <w:outlineLvl w:val="0"/>
        <w:rPr>
          <w:szCs w:val="22"/>
          <w:lang w:val="nl-NL"/>
        </w:rPr>
      </w:pPr>
      <w:r w:rsidRPr="00202333">
        <w:rPr>
          <w:noProof/>
          <w:szCs w:val="22"/>
          <w:lang w:val="nl-NL"/>
        </w:rPr>
        <w:br w:type="page"/>
      </w:r>
      <w:r w:rsidRPr="00202333">
        <w:rPr>
          <w:b/>
          <w:bCs/>
          <w:szCs w:val="22"/>
          <w:lang w:val="nl-NL"/>
        </w:rPr>
        <w:t>Bijsluiter: informatie voor de patiënt</w:t>
      </w:r>
    </w:p>
    <w:p w14:paraId="4E9A513D" w14:textId="77777777" w:rsidR="00D4578D" w:rsidRPr="00202333" w:rsidRDefault="00D4578D" w:rsidP="00113EEA">
      <w:pPr>
        <w:numPr>
          <w:ilvl w:val="12"/>
          <w:numId w:val="0"/>
        </w:numPr>
        <w:shd w:val="clear" w:color="auto" w:fill="FFFFFF"/>
        <w:jc w:val="center"/>
        <w:rPr>
          <w:szCs w:val="22"/>
          <w:lang w:val="nl-NL"/>
        </w:rPr>
      </w:pPr>
    </w:p>
    <w:p w14:paraId="112B5F17" w14:textId="77777777" w:rsidR="00D4578D" w:rsidRPr="00202333" w:rsidRDefault="00D4578D" w:rsidP="00113EEA">
      <w:pPr>
        <w:jc w:val="center"/>
        <w:rPr>
          <w:b/>
          <w:szCs w:val="22"/>
          <w:lang w:val="nl-NL"/>
        </w:rPr>
      </w:pPr>
      <w:r w:rsidRPr="00202333">
        <w:rPr>
          <w:b/>
          <w:bCs/>
          <w:szCs w:val="22"/>
          <w:lang w:val="nl-NL"/>
        </w:rPr>
        <w:t>Tibsovo 250 mg filmomhulde tabletten</w:t>
      </w:r>
    </w:p>
    <w:p w14:paraId="47EBA53C" w14:textId="77777777" w:rsidR="00D4578D" w:rsidRPr="00202333" w:rsidRDefault="00D4578D" w:rsidP="00113EEA">
      <w:pPr>
        <w:jc w:val="center"/>
        <w:rPr>
          <w:bCs/>
          <w:szCs w:val="22"/>
          <w:lang w:val="nl-NL"/>
        </w:rPr>
      </w:pPr>
      <w:r w:rsidRPr="00202333">
        <w:rPr>
          <w:szCs w:val="22"/>
          <w:lang w:val="nl-NL"/>
        </w:rPr>
        <w:t>ivosidenib</w:t>
      </w:r>
    </w:p>
    <w:p w14:paraId="362ECB42" w14:textId="77777777" w:rsidR="00D4578D" w:rsidRPr="00202333" w:rsidRDefault="00D4578D" w:rsidP="00113EEA">
      <w:pPr>
        <w:rPr>
          <w:szCs w:val="22"/>
          <w:lang w:val="nl-NL"/>
        </w:rPr>
      </w:pPr>
    </w:p>
    <w:p w14:paraId="3C38825C" w14:textId="77777777" w:rsidR="00D4578D" w:rsidRPr="00202333" w:rsidRDefault="00D4578D" w:rsidP="00113EEA">
      <w:pPr>
        <w:rPr>
          <w:noProof/>
          <w:szCs w:val="22"/>
          <w:lang w:val="nl-NL"/>
        </w:rPr>
      </w:pPr>
      <w:r w:rsidRPr="00202333">
        <w:rPr>
          <w:noProof/>
          <w:szCs w:val="22"/>
          <w:lang w:val="fr-FR" w:eastAsia="fr-FR"/>
        </w:rPr>
        <w:drawing>
          <wp:inline distT="0" distB="0" distL="0" distR="0" wp14:anchorId="24244D35" wp14:editId="1FB2C2E5">
            <wp:extent cx="200025" cy="17145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11443"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02333">
        <w:rPr>
          <w:noProof/>
          <w:szCs w:val="22"/>
          <w:lang w:val="nl-NL"/>
        </w:rPr>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5EEDE607" w14:textId="77777777" w:rsidR="00D4578D" w:rsidRPr="00202333" w:rsidRDefault="00D4578D" w:rsidP="00113EEA">
      <w:pPr>
        <w:tabs>
          <w:tab w:val="left" w:pos="720"/>
        </w:tabs>
        <w:rPr>
          <w:noProof/>
          <w:szCs w:val="22"/>
          <w:lang w:val="nl-NL"/>
        </w:rPr>
      </w:pPr>
    </w:p>
    <w:p w14:paraId="679E75E1" w14:textId="77777777" w:rsidR="00D4578D" w:rsidRPr="00202333" w:rsidRDefault="00D4578D" w:rsidP="00113EEA">
      <w:pPr>
        <w:suppressAutoHyphens/>
        <w:rPr>
          <w:lang w:val="nl-NL"/>
        </w:rPr>
      </w:pPr>
      <w:r w:rsidRPr="00202333">
        <w:rPr>
          <w:b/>
          <w:bCs/>
          <w:szCs w:val="22"/>
          <w:lang w:val="nl-NL"/>
        </w:rPr>
        <w:t>Lees goed de hele bijsluiter voordat u dit geneesmiddel gaat innemen want er staat belangrijke informatie in voor u.</w:t>
      </w:r>
    </w:p>
    <w:p w14:paraId="451D22B0" w14:textId="77777777" w:rsidR="00D4578D" w:rsidRPr="00202333" w:rsidRDefault="00D4578D" w:rsidP="00113EEA">
      <w:pPr>
        <w:numPr>
          <w:ilvl w:val="0"/>
          <w:numId w:val="40"/>
        </w:numPr>
        <w:ind w:left="567" w:right="-2" w:hanging="567"/>
        <w:rPr>
          <w:szCs w:val="22"/>
          <w:lang w:val="nl-NL"/>
        </w:rPr>
      </w:pPr>
      <w:r w:rsidRPr="00202333">
        <w:rPr>
          <w:szCs w:val="22"/>
          <w:lang w:val="nl-NL"/>
        </w:rPr>
        <w:t xml:space="preserve">Bewaar deze bijsluiter. Misschien heeft u hem later weer nodig. </w:t>
      </w:r>
    </w:p>
    <w:p w14:paraId="09C88DA3" w14:textId="77777777" w:rsidR="00D4578D" w:rsidRPr="00202333" w:rsidRDefault="00D4578D" w:rsidP="00113EEA">
      <w:pPr>
        <w:numPr>
          <w:ilvl w:val="0"/>
          <w:numId w:val="40"/>
        </w:numPr>
        <w:ind w:left="567" w:right="-2" w:hanging="567"/>
        <w:rPr>
          <w:szCs w:val="22"/>
          <w:lang w:val="nl-NL"/>
        </w:rPr>
      </w:pPr>
      <w:r w:rsidRPr="00202333">
        <w:rPr>
          <w:szCs w:val="22"/>
          <w:lang w:val="nl-NL"/>
        </w:rPr>
        <w:t>Heeft u nog vragen? Neem dan contact op met uw arts of verpleegkundige.</w:t>
      </w:r>
    </w:p>
    <w:p w14:paraId="6DEE5591" w14:textId="77777777" w:rsidR="00D4578D" w:rsidRPr="00202333" w:rsidRDefault="00D4578D" w:rsidP="00113EEA">
      <w:pPr>
        <w:ind w:left="567" w:right="-2" w:hanging="567"/>
        <w:rPr>
          <w:szCs w:val="22"/>
          <w:lang w:val="nl-NL"/>
        </w:rPr>
      </w:pPr>
      <w:r w:rsidRPr="00202333">
        <w:rPr>
          <w:noProof/>
          <w:szCs w:val="22"/>
          <w:lang w:val="nl-NL"/>
        </w:rPr>
        <w:t>-</w:t>
      </w:r>
      <w:r w:rsidRPr="00202333">
        <w:rPr>
          <w:noProof/>
          <w:szCs w:val="22"/>
          <w:lang w:val="nl-NL"/>
        </w:rPr>
        <w:tab/>
      </w:r>
      <w:r w:rsidRPr="00202333">
        <w:rPr>
          <w:szCs w:val="22"/>
          <w:lang w:val="nl-NL"/>
        </w:rPr>
        <w:t>Geef dit geneesmiddel niet door aan anderen, want het is alleen aan u voorgeschreven. Het kan schadelijk zijn voor anderen, ook al hebben zij dezelfde klachten als u.</w:t>
      </w:r>
    </w:p>
    <w:p w14:paraId="6B559415" w14:textId="77777777" w:rsidR="00D4578D" w:rsidRPr="00202333" w:rsidRDefault="00D4578D" w:rsidP="00113EEA">
      <w:pPr>
        <w:ind w:left="600" w:hanging="600"/>
        <w:rPr>
          <w:szCs w:val="22"/>
          <w:lang w:val="nl-NL"/>
        </w:rPr>
      </w:pPr>
      <w:r w:rsidRPr="00202333">
        <w:rPr>
          <w:szCs w:val="22"/>
          <w:lang w:val="nl-NL"/>
        </w:rPr>
        <w:t>-</w:t>
      </w:r>
      <w:r w:rsidRPr="00202333">
        <w:rPr>
          <w:szCs w:val="22"/>
          <w:lang w:val="nl-NL"/>
        </w:rPr>
        <w:tab/>
        <w:t xml:space="preserve">Krijgt u </w:t>
      </w:r>
      <w:r w:rsidRPr="00202333">
        <w:rPr>
          <w:noProof/>
          <w:szCs w:val="22"/>
          <w:lang w:val="nl-NL"/>
        </w:rPr>
        <w:t>last</w:t>
      </w:r>
      <w:r w:rsidRPr="00202333">
        <w:rPr>
          <w:szCs w:val="22"/>
          <w:lang w:val="nl-NL"/>
        </w:rPr>
        <w:t xml:space="preserve"> van een van de bijwerkingen die in rubriek 4 staan? Of krijgt u een bijwerking die niet in deze bijsluiter staat? Neem dan contact op met uw arts of verpleegkundige.</w:t>
      </w:r>
    </w:p>
    <w:p w14:paraId="4D1EE5EF" w14:textId="77777777" w:rsidR="00D4578D" w:rsidRPr="00202333" w:rsidRDefault="00D4578D" w:rsidP="00113EEA">
      <w:pPr>
        <w:ind w:right="-2"/>
        <w:rPr>
          <w:szCs w:val="22"/>
          <w:lang w:val="nl-NL"/>
        </w:rPr>
      </w:pPr>
    </w:p>
    <w:p w14:paraId="3567E8DA" w14:textId="77777777" w:rsidR="00D4578D" w:rsidRPr="00202333" w:rsidRDefault="00D4578D" w:rsidP="00113EEA">
      <w:pPr>
        <w:keepNext/>
        <w:numPr>
          <w:ilvl w:val="12"/>
          <w:numId w:val="0"/>
        </w:numPr>
        <w:ind w:right="-2"/>
        <w:outlineLvl w:val="0"/>
        <w:rPr>
          <w:szCs w:val="22"/>
          <w:lang w:val="nl-NL"/>
        </w:rPr>
      </w:pPr>
      <w:r w:rsidRPr="00202333">
        <w:rPr>
          <w:b/>
          <w:bCs/>
          <w:szCs w:val="22"/>
          <w:lang w:val="nl-NL"/>
        </w:rPr>
        <w:t>Inhoud van deze bijsluiter</w:t>
      </w:r>
    </w:p>
    <w:p w14:paraId="6E5CC3AA" w14:textId="77777777" w:rsidR="00D4578D" w:rsidRPr="00202333" w:rsidRDefault="00D4578D" w:rsidP="00113EEA">
      <w:pPr>
        <w:numPr>
          <w:ilvl w:val="12"/>
          <w:numId w:val="0"/>
        </w:numPr>
        <w:ind w:right="-2"/>
        <w:outlineLvl w:val="0"/>
        <w:rPr>
          <w:szCs w:val="22"/>
          <w:lang w:val="nl-NL"/>
        </w:rPr>
      </w:pPr>
    </w:p>
    <w:p w14:paraId="77CB541B" w14:textId="58A845B5" w:rsidR="00D4578D" w:rsidRPr="00202333" w:rsidRDefault="00D4578D" w:rsidP="00113EEA">
      <w:pPr>
        <w:numPr>
          <w:ilvl w:val="12"/>
          <w:numId w:val="0"/>
        </w:numPr>
        <w:tabs>
          <w:tab w:val="left" w:pos="426"/>
        </w:tabs>
        <w:ind w:right="-29"/>
        <w:rPr>
          <w:szCs w:val="22"/>
          <w:lang w:val="nl-NL"/>
        </w:rPr>
      </w:pPr>
      <w:r w:rsidRPr="00202333">
        <w:rPr>
          <w:szCs w:val="22"/>
          <w:lang w:val="nl-NL"/>
        </w:rPr>
        <w:t>1.</w:t>
      </w:r>
      <w:r w:rsidRPr="00202333">
        <w:rPr>
          <w:szCs w:val="22"/>
          <w:lang w:val="nl-NL"/>
        </w:rPr>
        <w:tab/>
        <w:t xml:space="preserve">Wat is Tibsovo en waarvoor wordt dit middel </w:t>
      </w:r>
      <w:r w:rsidR="0051422E">
        <w:rPr>
          <w:szCs w:val="22"/>
          <w:lang w:val="nl-NL"/>
        </w:rPr>
        <w:t>gebruikt</w:t>
      </w:r>
      <w:r w:rsidRPr="00202333">
        <w:rPr>
          <w:szCs w:val="22"/>
          <w:lang w:val="nl-NL"/>
        </w:rPr>
        <w:t>?</w:t>
      </w:r>
    </w:p>
    <w:p w14:paraId="4E6679AF" w14:textId="4A8724F8" w:rsidR="00D4578D" w:rsidRPr="00202333" w:rsidRDefault="00D4578D" w:rsidP="00113EEA">
      <w:pPr>
        <w:numPr>
          <w:ilvl w:val="12"/>
          <w:numId w:val="0"/>
        </w:numPr>
        <w:tabs>
          <w:tab w:val="left" w:pos="426"/>
        </w:tabs>
        <w:ind w:right="-29"/>
        <w:rPr>
          <w:szCs w:val="22"/>
          <w:lang w:val="nl-NL"/>
        </w:rPr>
      </w:pPr>
      <w:r w:rsidRPr="00202333">
        <w:rPr>
          <w:szCs w:val="22"/>
          <w:lang w:val="nl-NL"/>
        </w:rPr>
        <w:t>2.</w:t>
      </w:r>
      <w:r w:rsidRPr="00202333">
        <w:rPr>
          <w:szCs w:val="22"/>
          <w:lang w:val="nl-NL"/>
        </w:rPr>
        <w:tab/>
        <w:t xml:space="preserve">Wanneer mag u dit middel niet </w:t>
      </w:r>
      <w:r w:rsidR="00035405">
        <w:rPr>
          <w:szCs w:val="22"/>
          <w:lang w:val="nl-NL"/>
        </w:rPr>
        <w:t>gebruiken</w:t>
      </w:r>
      <w:r w:rsidR="00035405" w:rsidRPr="00202333">
        <w:rPr>
          <w:szCs w:val="22"/>
          <w:lang w:val="nl-NL"/>
        </w:rPr>
        <w:t xml:space="preserve"> </w:t>
      </w:r>
      <w:r w:rsidRPr="00202333">
        <w:rPr>
          <w:szCs w:val="22"/>
          <w:lang w:val="nl-NL"/>
        </w:rPr>
        <w:t>of moet u er extra voorzichtig mee zijn?</w:t>
      </w:r>
    </w:p>
    <w:p w14:paraId="4C56FB60" w14:textId="4A72311D" w:rsidR="00D4578D" w:rsidRPr="00202333" w:rsidRDefault="00D4578D" w:rsidP="00113EEA">
      <w:pPr>
        <w:numPr>
          <w:ilvl w:val="12"/>
          <w:numId w:val="0"/>
        </w:numPr>
        <w:tabs>
          <w:tab w:val="left" w:pos="426"/>
        </w:tabs>
        <w:ind w:right="-29"/>
        <w:rPr>
          <w:szCs w:val="22"/>
          <w:lang w:val="nl-NL"/>
        </w:rPr>
      </w:pPr>
      <w:r w:rsidRPr="00202333">
        <w:rPr>
          <w:szCs w:val="22"/>
          <w:lang w:val="nl-NL"/>
        </w:rPr>
        <w:t>3.</w:t>
      </w:r>
      <w:r w:rsidRPr="00202333">
        <w:rPr>
          <w:szCs w:val="22"/>
          <w:lang w:val="nl-NL"/>
        </w:rPr>
        <w:tab/>
        <w:t>Hoe</w:t>
      </w:r>
      <w:r w:rsidR="006C42A8" w:rsidRPr="00202333">
        <w:rPr>
          <w:szCs w:val="22"/>
          <w:lang w:val="nl-NL"/>
        </w:rPr>
        <w:t xml:space="preserve"> </w:t>
      </w:r>
      <w:r w:rsidRPr="00202333">
        <w:rPr>
          <w:szCs w:val="22"/>
          <w:lang w:val="nl-NL"/>
        </w:rPr>
        <w:t>neemt u dit middel in?</w:t>
      </w:r>
    </w:p>
    <w:p w14:paraId="3FF672AF" w14:textId="77777777" w:rsidR="00D4578D" w:rsidRPr="00202333" w:rsidRDefault="00D4578D" w:rsidP="00113EEA">
      <w:pPr>
        <w:numPr>
          <w:ilvl w:val="12"/>
          <w:numId w:val="0"/>
        </w:numPr>
        <w:tabs>
          <w:tab w:val="left" w:pos="426"/>
        </w:tabs>
        <w:ind w:right="-29"/>
        <w:rPr>
          <w:szCs w:val="22"/>
          <w:lang w:val="nl-NL"/>
        </w:rPr>
      </w:pPr>
      <w:r w:rsidRPr="00202333">
        <w:rPr>
          <w:szCs w:val="22"/>
          <w:lang w:val="nl-NL"/>
        </w:rPr>
        <w:t>4.</w:t>
      </w:r>
      <w:r w:rsidRPr="00202333">
        <w:rPr>
          <w:szCs w:val="22"/>
          <w:lang w:val="nl-NL"/>
        </w:rPr>
        <w:tab/>
        <w:t>Mogelijke bijwerkingen</w:t>
      </w:r>
    </w:p>
    <w:p w14:paraId="6C9A711F" w14:textId="77777777" w:rsidR="00D4578D" w:rsidRPr="00202333" w:rsidRDefault="00D4578D" w:rsidP="00113EEA">
      <w:pPr>
        <w:numPr>
          <w:ilvl w:val="0"/>
          <w:numId w:val="5"/>
        </w:numPr>
        <w:tabs>
          <w:tab w:val="clear" w:pos="570"/>
          <w:tab w:val="left" w:pos="426"/>
          <w:tab w:val="num" w:pos="709"/>
        </w:tabs>
        <w:ind w:right="-29"/>
        <w:rPr>
          <w:szCs w:val="22"/>
          <w:lang w:val="nl-NL"/>
        </w:rPr>
      </w:pPr>
      <w:r w:rsidRPr="00202333">
        <w:rPr>
          <w:szCs w:val="22"/>
          <w:lang w:val="nl-NL"/>
        </w:rPr>
        <w:t>Hoe bewaart u dit middel?</w:t>
      </w:r>
    </w:p>
    <w:p w14:paraId="7BF2B263" w14:textId="77777777" w:rsidR="00D4578D" w:rsidRPr="00202333" w:rsidRDefault="00D4578D" w:rsidP="00113EEA">
      <w:pPr>
        <w:tabs>
          <w:tab w:val="left" w:pos="426"/>
        </w:tabs>
        <w:ind w:right="-29"/>
        <w:rPr>
          <w:szCs w:val="22"/>
          <w:lang w:val="nl-NL"/>
        </w:rPr>
      </w:pPr>
      <w:r w:rsidRPr="00202333">
        <w:rPr>
          <w:szCs w:val="22"/>
          <w:lang w:val="nl-NL"/>
        </w:rPr>
        <w:t>6.</w:t>
      </w:r>
      <w:r w:rsidRPr="00202333">
        <w:rPr>
          <w:szCs w:val="22"/>
          <w:lang w:val="nl-NL"/>
        </w:rPr>
        <w:tab/>
        <w:t>Inhoud van de verpakking en overige informatie</w:t>
      </w:r>
    </w:p>
    <w:p w14:paraId="28B2712F" w14:textId="77777777" w:rsidR="00D4578D" w:rsidRPr="00202333" w:rsidRDefault="00D4578D" w:rsidP="00113EEA">
      <w:pPr>
        <w:numPr>
          <w:ilvl w:val="12"/>
          <w:numId w:val="0"/>
        </w:numPr>
        <w:rPr>
          <w:szCs w:val="22"/>
          <w:lang w:val="nl-NL"/>
        </w:rPr>
      </w:pPr>
    </w:p>
    <w:p w14:paraId="60ACDD3B" w14:textId="77777777" w:rsidR="00D4578D" w:rsidRPr="00202333" w:rsidRDefault="00D4578D" w:rsidP="00113EEA">
      <w:pPr>
        <w:numPr>
          <w:ilvl w:val="12"/>
          <w:numId w:val="0"/>
        </w:numPr>
        <w:rPr>
          <w:szCs w:val="22"/>
          <w:lang w:val="nl-NL"/>
        </w:rPr>
      </w:pPr>
    </w:p>
    <w:p w14:paraId="62B0135F" w14:textId="3DA20D5E" w:rsidR="00D4578D" w:rsidRPr="00202333" w:rsidRDefault="00D4578D" w:rsidP="00113EEA">
      <w:pPr>
        <w:numPr>
          <w:ilvl w:val="0"/>
          <w:numId w:val="7"/>
        </w:numPr>
        <w:tabs>
          <w:tab w:val="clear" w:pos="570"/>
        </w:tabs>
        <w:ind w:right="-2"/>
        <w:rPr>
          <w:b/>
          <w:szCs w:val="22"/>
          <w:lang w:val="nl-NL"/>
        </w:rPr>
      </w:pPr>
      <w:r w:rsidRPr="00202333">
        <w:rPr>
          <w:b/>
          <w:bCs/>
          <w:szCs w:val="22"/>
          <w:lang w:val="nl-NL"/>
        </w:rPr>
        <w:t xml:space="preserve">Wat is Tibsovo en waarvoor wordt dit middel </w:t>
      </w:r>
      <w:r w:rsidR="0051422E">
        <w:rPr>
          <w:b/>
          <w:bCs/>
          <w:szCs w:val="22"/>
          <w:lang w:val="nl-NL"/>
        </w:rPr>
        <w:t>gebruikt</w:t>
      </w:r>
      <w:r w:rsidRPr="00202333">
        <w:rPr>
          <w:b/>
          <w:bCs/>
          <w:szCs w:val="22"/>
          <w:lang w:val="nl-NL"/>
        </w:rPr>
        <w:t>?</w:t>
      </w:r>
    </w:p>
    <w:p w14:paraId="44918C1C" w14:textId="17E415C8" w:rsidR="009B6496" w:rsidRPr="00202333" w:rsidRDefault="009B6496" w:rsidP="00113EEA">
      <w:pPr>
        <w:tabs>
          <w:tab w:val="clear" w:pos="567"/>
        </w:tabs>
        <w:spacing w:line="240" w:lineRule="auto"/>
        <w:jc w:val="center"/>
        <w:rPr>
          <w:noProof/>
          <w:szCs w:val="22"/>
          <w:lang w:val="nl-NL"/>
        </w:rPr>
      </w:pPr>
    </w:p>
    <w:p w14:paraId="1EB8EC82" w14:textId="77777777" w:rsidR="00E00744" w:rsidRPr="00202333" w:rsidRDefault="00E00744" w:rsidP="00113EEA">
      <w:pPr>
        <w:numPr>
          <w:ilvl w:val="12"/>
          <w:numId w:val="0"/>
        </w:numPr>
        <w:shd w:val="clear" w:color="auto" w:fill="FFFFFF"/>
        <w:tabs>
          <w:tab w:val="clear" w:pos="567"/>
        </w:tabs>
        <w:spacing w:line="240" w:lineRule="auto"/>
        <w:jc w:val="both"/>
        <w:rPr>
          <w:b/>
          <w:bCs/>
          <w:szCs w:val="22"/>
          <w:lang w:val="nl-NL"/>
        </w:rPr>
      </w:pPr>
      <w:r w:rsidRPr="00202333">
        <w:rPr>
          <w:b/>
          <w:bCs/>
          <w:szCs w:val="22"/>
          <w:lang w:val="nl-NL"/>
        </w:rPr>
        <w:t>Wat is Tibsovo?</w:t>
      </w:r>
    </w:p>
    <w:p w14:paraId="37560501" w14:textId="1F9254B7" w:rsidR="00E00744" w:rsidRPr="00202333" w:rsidRDefault="00E00744" w:rsidP="00113EEA">
      <w:pPr>
        <w:numPr>
          <w:ilvl w:val="12"/>
          <w:numId w:val="0"/>
        </w:numPr>
        <w:tabs>
          <w:tab w:val="clear" w:pos="567"/>
        </w:tabs>
        <w:spacing w:line="240" w:lineRule="auto"/>
        <w:rPr>
          <w:szCs w:val="22"/>
          <w:lang w:val="nl-NL"/>
        </w:rPr>
      </w:pPr>
      <w:r w:rsidRPr="00202333">
        <w:rPr>
          <w:szCs w:val="22"/>
          <w:lang w:val="nl-NL"/>
        </w:rPr>
        <w:t xml:space="preserve">Tibsovo bevat de werkzame stof ivosidenib. Het is een geneesmiddel dat wordt gebruikt voor de behandeling van bepaalde kankersoorten die een gemuteerde </w:t>
      </w:r>
      <w:r w:rsidR="00E37E70" w:rsidRPr="00202333">
        <w:rPr>
          <w:szCs w:val="22"/>
          <w:lang w:val="nl-NL"/>
        </w:rPr>
        <w:t xml:space="preserve">(veranderde) </w:t>
      </w:r>
      <w:r w:rsidRPr="00202333">
        <w:rPr>
          <w:szCs w:val="22"/>
          <w:lang w:val="nl-NL"/>
        </w:rPr>
        <w:t xml:space="preserve">vorm </w:t>
      </w:r>
      <w:r w:rsidR="00E37E70" w:rsidRPr="00202333">
        <w:rPr>
          <w:szCs w:val="22"/>
          <w:lang w:val="nl-NL"/>
        </w:rPr>
        <w:t xml:space="preserve">bevatten </w:t>
      </w:r>
      <w:r w:rsidRPr="00202333">
        <w:rPr>
          <w:szCs w:val="22"/>
          <w:lang w:val="nl-NL"/>
        </w:rPr>
        <w:t xml:space="preserve">van het </w:t>
      </w:r>
      <w:r w:rsidR="00E37E70" w:rsidRPr="00202333">
        <w:rPr>
          <w:szCs w:val="22"/>
          <w:lang w:val="nl-NL"/>
        </w:rPr>
        <w:t xml:space="preserve">gen dat het eiwit genaamd </w:t>
      </w:r>
      <w:r w:rsidRPr="00202333">
        <w:rPr>
          <w:szCs w:val="22"/>
          <w:lang w:val="nl-NL"/>
        </w:rPr>
        <w:t>IDH1</w:t>
      </w:r>
      <w:r w:rsidR="00E37E70" w:rsidRPr="00202333">
        <w:rPr>
          <w:szCs w:val="22"/>
          <w:lang w:val="nl-NL"/>
        </w:rPr>
        <w:t xml:space="preserve"> maakt</w:t>
      </w:r>
      <w:r w:rsidRPr="00202333">
        <w:rPr>
          <w:szCs w:val="22"/>
          <w:lang w:val="nl-NL"/>
        </w:rPr>
        <w:t xml:space="preserve">. </w:t>
      </w:r>
      <w:r w:rsidR="00E37E70" w:rsidRPr="00202333">
        <w:rPr>
          <w:szCs w:val="22"/>
          <w:lang w:val="nl-NL"/>
        </w:rPr>
        <w:t>Dit eiwit</w:t>
      </w:r>
      <w:r w:rsidRPr="00202333">
        <w:rPr>
          <w:szCs w:val="22"/>
          <w:lang w:val="nl-NL"/>
        </w:rPr>
        <w:t xml:space="preserve"> speelt een belangrijke rol bij de energievoorziening van cellen. Als het IDH1-</w:t>
      </w:r>
      <w:r w:rsidR="00E37E70" w:rsidRPr="00202333">
        <w:rPr>
          <w:szCs w:val="22"/>
          <w:lang w:val="nl-NL"/>
        </w:rPr>
        <w:t>gen</w:t>
      </w:r>
      <w:r w:rsidRPr="00202333">
        <w:rPr>
          <w:szCs w:val="22"/>
          <w:lang w:val="nl-NL"/>
        </w:rPr>
        <w:t xml:space="preserve"> gemuteerd is, </w:t>
      </w:r>
      <w:r w:rsidR="00E37E70" w:rsidRPr="00202333">
        <w:rPr>
          <w:szCs w:val="22"/>
          <w:lang w:val="nl-NL"/>
        </w:rPr>
        <w:t xml:space="preserve">is het IDH1-eiwit veranderd en werkt het niet goed meer. Dit leidt tot </w:t>
      </w:r>
      <w:r w:rsidRPr="00202333">
        <w:rPr>
          <w:szCs w:val="22"/>
          <w:lang w:val="nl-NL"/>
        </w:rPr>
        <w:t>veranderingen in de stofwisseling in de cel</w:t>
      </w:r>
      <w:r w:rsidR="00E37E70" w:rsidRPr="00202333">
        <w:rPr>
          <w:szCs w:val="22"/>
          <w:lang w:val="nl-NL"/>
        </w:rPr>
        <w:t>, wat kan</w:t>
      </w:r>
      <w:r w:rsidRPr="00202333">
        <w:rPr>
          <w:szCs w:val="22"/>
          <w:lang w:val="nl-NL"/>
        </w:rPr>
        <w:t xml:space="preserve"> leiden tot het ontstaan van kanker. Tibsovo blokkeert </w:t>
      </w:r>
      <w:r w:rsidR="00E37E70" w:rsidRPr="00202333">
        <w:rPr>
          <w:szCs w:val="22"/>
          <w:lang w:val="nl-NL"/>
        </w:rPr>
        <w:t xml:space="preserve">de </w:t>
      </w:r>
      <w:r w:rsidRPr="00202333">
        <w:rPr>
          <w:szCs w:val="22"/>
          <w:lang w:val="nl-NL"/>
        </w:rPr>
        <w:t xml:space="preserve">gemuteerde </w:t>
      </w:r>
      <w:r w:rsidR="00E37E70" w:rsidRPr="00202333">
        <w:rPr>
          <w:szCs w:val="22"/>
          <w:lang w:val="nl-NL"/>
        </w:rPr>
        <w:t xml:space="preserve">vorm van het IDH1-eiwit </w:t>
      </w:r>
      <w:r w:rsidRPr="00202333">
        <w:rPr>
          <w:szCs w:val="22"/>
          <w:lang w:val="nl-NL"/>
        </w:rPr>
        <w:t xml:space="preserve">en helpt de groei van de kanker te vertragen of stoppen. </w:t>
      </w:r>
    </w:p>
    <w:p w14:paraId="7A0ABFAA" w14:textId="77777777" w:rsidR="00E00744" w:rsidRPr="00202333" w:rsidRDefault="00E00744" w:rsidP="00113EEA">
      <w:pPr>
        <w:numPr>
          <w:ilvl w:val="12"/>
          <w:numId w:val="0"/>
        </w:numPr>
        <w:tabs>
          <w:tab w:val="clear" w:pos="567"/>
        </w:tabs>
        <w:spacing w:line="240" w:lineRule="auto"/>
        <w:rPr>
          <w:szCs w:val="22"/>
          <w:lang w:val="nl-NL"/>
        </w:rPr>
      </w:pPr>
    </w:p>
    <w:p w14:paraId="0967E7D4" w14:textId="0CE7AFBC" w:rsidR="00E00744" w:rsidRPr="00202333" w:rsidRDefault="00E00744" w:rsidP="00113EEA">
      <w:pPr>
        <w:numPr>
          <w:ilvl w:val="12"/>
          <w:numId w:val="0"/>
        </w:numPr>
        <w:shd w:val="clear" w:color="auto" w:fill="FFFFFF"/>
        <w:tabs>
          <w:tab w:val="clear" w:pos="567"/>
        </w:tabs>
        <w:spacing w:line="240" w:lineRule="auto"/>
        <w:jc w:val="both"/>
        <w:rPr>
          <w:b/>
          <w:bCs/>
          <w:szCs w:val="22"/>
          <w:lang w:val="nl-NL"/>
        </w:rPr>
      </w:pPr>
      <w:r w:rsidRPr="00202333">
        <w:rPr>
          <w:b/>
          <w:bCs/>
          <w:szCs w:val="22"/>
          <w:lang w:val="nl-NL"/>
        </w:rPr>
        <w:t xml:space="preserve">Waarvoor wordt Tibsovo </w:t>
      </w:r>
      <w:r w:rsidR="0051422E">
        <w:rPr>
          <w:b/>
          <w:bCs/>
          <w:szCs w:val="22"/>
          <w:lang w:val="nl-NL"/>
        </w:rPr>
        <w:t>gebruikt</w:t>
      </w:r>
      <w:r w:rsidRPr="00202333">
        <w:rPr>
          <w:b/>
          <w:bCs/>
          <w:szCs w:val="22"/>
          <w:lang w:val="nl-NL"/>
        </w:rPr>
        <w:t>?</w:t>
      </w:r>
    </w:p>
    <w:p w14:paraId="72356849" w14:textId="77777777" w:rsidR="00E00744" w:rsidRPr="00202333" w:rsidRDefault="00E00744" w:rsidP="00113EEA">
      <w:pPr>
        <w:numPr>
          <w:ilvl w:val="12"/>
          <w:numId w:val="0"/>
        </w:numPr>
        <w:tabs>
          <w:tab w:val="clear" w:pos="567"/>
        </w:tabs>
        <w:spacing w:line="240" w:lineRule="auto"/>
        <w:rPr>
          <w:bCs/>
          <w:szCs w:val="22"/>
          <w:lang w:val="nl-NL"/>
        </w:rPr>
      </w:pPr>
      <w:r w:rsidRPr="00202333">
        <w:rPr>
          <w:szCs w:val="22"/>
          <w:lang w:val="nl-NL"/>
        </w:rPr>
        <w:t>Tibsovo wordt gebruikt voor de behandeling van volwassenen met:</w:t>
      </w:r>
    </w:p>
    <w:p w14:paraId="05EEA22C" w14:textId="091EC776" w:rsidR="00E00744" w:rsidRPr="00202333" w:rsidRDefault="00E00744" w:rsidP="00113EEA">
      <w:pPr>
        <w:numPr>
          <w:ilvl w:val="0"/>
          <w:numId w:val="30"/>
        </w:numPr>
        <w:tabs>
          <w:tab w:val="clear" w:pos="567"/>
        </w:tabs>
        <w:spacing w:line="240" w:lineRule="auto"/>
        <w:rPr>
          <w:bCs/>
          <w:szCs w:val="22"/>
          <w:lang w:val="nl-NL"/>
        </w:rPr>
      </w:pPr>
      <w:r w:rsidRPr="00202333">
        <w:rPr>
          <w:szCs w:val="22"/>
          <w:lang w:val="nl-NL"/>
        </w:rPr>
        <w:t>acute myeloïde leukemie (AML). Bij patiënten met AML wordt Tibsovo gegeven in combinatie met een ander geneesmiddel tegen kanker, azacitidine.</w:t>
      </w:r>
    </w:p>
    <w:p w14:paraId="2ED029F5" w14:textId="75F22D36" w:rsidR="00E00744" w:rsidRPr="00202333" w:rsidRDefault="00E00744" w:rsidP="00113EEA">
      <w:pPr>
        <w:numPr>
          <w:ilvl w:val="0"/>
          <w:numId w:val="30"/>
        </w:numPr>
        <w:tabs>
          <w:tab w:val="clear" w:pos="567"/>
        </w:tabs>
        <w:spacing w:line="240" w:lineRule="auto"/>
        <w:rPr>
          <w:bCs/>
          <w:szCs w:val="22"/>
          <w:lang w:val="nl-NL"/>
        </w:rPr>
      </w:pPr>
      <w:r w:rsidRPr="00202333">
        <w:rPr>
          <w:szCs w:val="22"/>
          <w:lang w:val="nl-NL"/>
        </w:rPr>
        <w:t xml:space="preserve">galwegkanker (cholangiocarcinoom). Tibsovo wordt </w:t>
      </w:r>
      <w:r w:rsidR="00E37E70" w:rsidRPr="00202333">
        <w:rPr>
          <w:szCs w:val="22"/>
          <w:lang w:val="nl-NL"/>
        </w:rPr>
        <w:t xml:space="preserve">op zichzelf </w:t>
      </w:r>
      <w:r w:rsidRPr="00202333">
        <w:rPr>
          <w:szCs w:val="22"/>
          <w:lang w:val="nl-NL"/>
        </w:rPr>
        <w:t xml:space="preserve">gebruikt voor de behandeling van patiënten bij wie de galwegkanker is uitgezaaid naar andere delen van het lichaam en </w:t>
      </w:r>
      <w:r w:rsidR="00E37E70" w:rsidRPr="00202333">
        <w:rPr>
          <w:szCs w:val="22"/>
          <w:lang w:val="nl-NL"/>
        </w:rPr>
        <w:t>die met minstens één eerdere</w:t>
      </w:r>
      <w:r w:rsidRPr="00202333">
        <w:rPr>
          <w:szCs w:val="22"/>
          <w:lang w:val="nl-NL"/>
        </w:rPr>
        <w:t xml:space="preserve"> therapie</w:t>
      </w:r>
      <w:r w:rsidR="00E37E70" w:rsidRPr="00202333">
        <w:rPr>
          <w:szCs w:val="22"/>
          <w:lang w:val="nl-NL"/>
        </w:rPr>
        <w:t xml:space="preserve"> behandeld zijn</w:t>
      </w:r>
      <w:r w:rsidRPr="00202333">
        <w:rPr>
          <w:szCs w:val="22"/>
          <w:lang w:val="nl-NL"/>
        </w:rPr>
        <w:t>.</w:t>
      </w:r>
    </w:p>
    <w:p w14:paraId="02E669C9" w14:textId="1BB09C63" w:rsidR="009B6496" w:rsidRPr="00202333" w:rsidRDefault="00E00744" w:rsidP="00113EEA">
      <w:pPr>
        <w:tabs>
          <w:tab w:val="clear" w:pos="567"/>
        </w:tabs>
        <w:spacing w:line="240" w:lineRule="auto"/>
        <w:ind w:right="-2"/>
        <w:rPr>
          <w:szCs w:val="22"/>
          <w:lang w:val="nl-NL"/>
        </w:rPr>
      </w:pPr>
      <w:r w:rsidRPr="00202333">
        <w:rPr>
          <w:szCs w:val="22"/>
          <w:lang w:val="nl-NL"/>
        </w:rPr>
        <w:t>Tibsovo wordt alleen gebruikt bij patiënten van wie de AML of galwegkanker verband houdt met een verandering (mutatie) in het IDH1-</w:t>
      </w:r>
      <w:r w:rsidR="00E37E70" w:rsidRPr="00202333">
        <w:rPr>
          <w:szCs w:val="22"/>
          <w:lang w:val="nl-NL"/>
        </w:rPr>
        <w:t>eiwit</w:t>
      </w:r>
      <w:r w:rsidRPr="00202333">
        <w:rPr>
          <w:szCs w:val="22"/>
          <w:lang w:val="nl-NL"/>
        </w:rPr>
        <w:t>.</w:t>
      </w:r>
    </w:p>
    <w:p w14:paraId="5C74E5F6" w14:textId="77777777" w:rsidR="009B6496" w:rsidRPr="00202333" w:rsidRDefault="009B6496" w:rsidP="00113EEA">
      <w:pPr>
        <w:tabs>
          <w:tab w:val="clear" w:pos="567"/>
        </w:tabs>
        <w:spacing w:line="240" w:lineRule="auto"/>
        <w:ind w:right="-2"/>
        <w:rPr>
          <w:noProof/>
          <w:szCs w:val="22"/>
          <w:lang w:val="nl-NL"/>
        </w:rPr>
      </w:pPr>
    </w:p>
    <w:p w14:paraId="0BA6F314" w14:textId="77777777" w:rsidR="00896658" w:rsidRPr="00202333" w:rsidRDefault="00896658" w:rsidP="00113EEA">
      <w:pPr>
        <w:tabs>
          <w:tab w:val="clear" w:pos="567"/>
        </w:tabs>
        <w:spacing w:line="240" w:lineRule="auto"/>
        <w:ind w:right="-2"/>
        <w:rPr>
          <w:noProof/>
          <w:szCs w:val="22"/>
          <w:lang w:val="nl-NL"/>
        </w:rPr>
      </w:pPr>
    </w:p>
    <w:p w14:paraId="1D824B2C" w14:textId="66BD5CE3" w:rsidR="00D4578D" w:rsidRPr="00202333" w:rsidRDefault="00D4578D" w:rsidP="00113EEA">
      <w:pPr>
        <w:numPr>
          <w:ilvl w:val="0"/>
          <w:numId w:val="6"/>
        </w:numPr>
        <w:tabs>
          <w:tab w:val="clear" w:pos="570"/>
        </w:tabs>
        <w:ind w:right="-2"/>
        <w:rPr>
          <w:b/>
          <w:szCs w:val="22"/>
          <w:lang w:val="nl-NL"/>
        </w:rPr>
      </w:pPr>
      <w:r w:rsidRPr="00202333">
        <w:rPr>
          <w:b/>
          <w:bCs/>
          <w:szCs w:val="22"/>
          <w:lang w:val="nl-NL"/>
        </w:rPr>
        <w:t xml:space="preserve">Wanneer mag u dit middel niet </w:t>
      </w:r>
      <w:r w:rsidR="00035405">
        <w:rPr>
          <w:b/>
          <w:bCs/>
          <w:szCs w:val="22"/>
          <w:lang w:val="nl-NL"/>
        </w:rPr>
        <w:t>gebruiken</w:t>
      </w:r>
      <w:r w:rsidR="00035405" w:rsidRPr="00202333">
        <w:rPr>
          <w:b/>
          <w:bCs/>
          <w:szCs w:val="22"/>
          <w:lang w:val="nl-NL"/>
        </w:rPr>
        <w:t xml:space="preserve"> </w:t>
      </w:r>
      <w:r w:rsidRPr="00202333">
        <w:rPr>
          <w:b/>
          <w:bCs/>
          <w:szCs w:val="22"/>
          <w:lang w:val="nl-NL"/>
        </w:rPr>
        <w:t>of moet u er extra voorzichtig mee zijn?</w:t>
      </w:r>
    </w:p>
    <w:p w14:paraId="772F71ED" w14:textId="77777777" w:rsidR="009B6496" w:rsidRPr="00202333" w:rsidRDefault="009B6496" w:rsidP="00113EEA">
      <w:pPr>
        <w:numPr>
          <w:ilvl w:val="12"/>
          <w:numId w:val="0"/>
        </w:numPr>
        <w:tabs>
          <w:tab w:val="clear" w:pos="567"/>
        </w:tabs>
        <w:spacing w:line="240" w:lineRule="auto"/>
        <w:rPr>
          <w:iCs/>
          <w:noProof/>
          <w:szCs w:val="22"/>
          <w:lang w:val="nl-NL"/>
        </w:rPr>
      </w:pPr>
    </w:p>
    <w:p w14:paraId="72329678" w14:textId="616C51E9" w:rsidR="00E00744" w:rsidRPr="00202333" w:rsidRDefault="00E00744" w:rsidP="00113EEA">
      <w:pPr>
        <w:numPr>
          <w:ilvl w:val="12"/>
          <w:numId w:val="0"/>
        </w:numPr>
        <w:tabs>
          <w:tab w:val="clear" w:pos="567"/>
        </w:tabs>
        <w:spacing w:line="240" w:lineRule="auto"/>
        <w:rPr>
          <w:bCs/>
          <w:szCs w:val="22"/>
          <w:lang w:val="nl-NL"/>
        </w:rPr>
      </w:pPr>
      <w:r w:rsidRPr="00202333">
        <w:rPr>
          <w:szCs w:val="22"/>
          <w:lang w:val="nl-NL"/>
        </w:rPr>
        <w:t>Voordat er besloten wordt of dit geneesmiddel de juiste behandeling voor u is, doet uw arts een test om te kijken of u een mutatie in het IDH1-</w:t>
      </w:r>
      <w:r w:rsidR="00E37E70" w:rsidRPr="00202333">
        <w:rPr>
          <w:szCs w:val="22"/>
          <w:lang w:val="nl-NL"/>
        </w:rPr>
        <w:t xml:space="preserve">eiwit </w:t>
      </w:r>
      <w:r w:rsidRPr="00202333">
        <w:rPr>
          <w:szCs w:val="22"/>
          <w:lang w:val="nl-NL"/>
        </w:rPr>
        <w:t>heeft.</w:t>
      </w:r>
    </w:p>
    <w:p w14:paraId="19C35FB9" w14:textId="77777777" w:rsidR="00E00744" w:rsidRPr="00202333" w:rsidRDefault="00E00744" w:rsidP="00113EEA">
      <w:pPr>
        <w:numPr>
          <w:ilvl w:val="12"/>
          <w:numId w:val="0"/>
        </w:numPr>
        <w:tabs>
          <w:tab w:val="clear" w:pos="567"/>
        </w:tabs>
        <w:spacing w:line="240" w:lineRule="auto"/>
        <w:rPr>
          <w:b/>
          <w:noProof/>
          <w:szCs w:val="22"/>
          <w:lang w:val="nl-NL"/>
        </w:rPr>
      </w:pPr>
    </w:p>
    <w:p w14:paraId="73C82322" w14:textId="77777777" w:rsidR="00D4578D" w:rsidRPr="00202333" w:rsidRDefault="00D4578D" w:rsidP="00113EEA">
      <w:pPr>
        <w:pStyle w:val="Paragraphedeliste"/>
        <w:keepNext/>
        <w:numPr>
          <w:ilvl w:val="12"/>
          <w:numId w:val="31"/>
        </w:numPr>
        <w:tabs>
          <w:tab w:val="clear" w:pos="360"/>
          <w:tab w:val="clear" w:pos="567"/>
          <w:tab w:val="num" w:pos="709"/>
          <w:tab w:val="left" w:pos="851"/>
        </w:tabs>
        <w:ind w:left="0"/>
        <w:outlineLvl w:val="0"/>
        <w:rPr>
          <w:szCs w:val="22"/>
          <w:lang w:val="nl-NL"/>
        </w:rPr>
      </w:pPr>
      <w:r w:rsidRPr="00202333">
        <w:rPr>
          <w:b/>
          <w:bCs/>
          <w:szCs w:val="22"/>
          <w:lang w:val="nl-NL"/>
        </w:rPr>
        <w:t>Wanneer mag u dit middel niet gebruiken?</w:t>
      </w:r>
    </w:p>
    <w:p w14:paraId="5FF8D566" w14:textId="51306AA5" w:rsidR="00D4578D" w:rsidRPr="00202333" w:rsidRDefault="00D4578D" w:rsidP="00113EEA">
      <w:pPr>
        <w:pStyle w:val="Paragraphedeliste"/>
        <w:numPr>
          <w:ilvl w:val="0"/>
          <w:numId w:val="31"/>
        </w:numPr>
        <w:ind w:left="567" w:hanging="567"/>
        <w:rPr>
          <w:szCs w:val="22"/>
          <w:lang w:val="nl-NL"/>
        </w:rPr>
      </w:pPr>
      <w:r w:rsidRPr="00202333">
        <w:rPr>
          <w:szCs w:val="22"/>
          <w:lang w:val="nl-NL"/>
        </w:rPr>
        <w:t xml:space="preserve">U bent allergisch </w:t>
      </w:r>
      <w:r w:rsidRPr="00202333">
        <w:rPr>
          <w:noProof/>
          <w:szCs w:val="22"/>
          <w:lang w:val="nl-NL"/>
        </w:rPr>
        <w:t>voor een</w:t>
      </w:r>
      <w:r w:rsidRPr="00202333">
        <w:rPr>
          <w:szCs w:val="22"/>
          <w:lang w:val="nl-NL"/>
        </w:rPr>
        <w:t xml:space="preserve"> van de stoffen in dit geneesmiddel. Deze stoffen kunt u vinden </w:t>
      </w:r>
      <w:r w:rsidRPr="00202333">
        <w:rPr>
          <w:noProof/>
          <w:szCs w:val="22"/>
          <w:lang w:val="nl-NL"/>
        </w:rPr>
        <w:t>in</w:t>
      </w:r>
      <w:r w:rsidRPr="00202333">
        <w:rPr>
          <w:szCs w:val="22"/>
          <w:lang w:val="nl-NL"/>
        </w:rPr>
        <w:t xml:space="preserve"> rubriek 6.</w:t>
      </w:r>
    </w:p>
    <w:p w14:paraId="73D3600F" w14:textId="138F5095" w:rsidR="00E00744" w:rsidRPr="00202333" w:rsidRDefault="00E00744" w:rsidP="00113EEA">
      <w:pPr>
        <w:keepNext/>
        <w:keepLines/>
        <w:numPr>
          <w:ilvl w:val="0"/>
          <w:numId w:val="31"/>
        </w:numPr>
        <w:spacing w:line="240" w:lineRule="auto"/>
        <w:ind w:left="567" w:hanging="567"/>
        <w:rPr>
          <w:szCs w:val="22"/>
          <w:lang w:val="nl-NL"/>
        </w:rPr>
      </w:pPr>
      <w:r w:rsidRPr="00202333">
        <w:rPr>
          <w:szCs w:val="22"/>
          <w:lang w:val="nl-NL"/>
        </w:rPr>
        <w:t>U gebruikt al geneesmiddelen zoals dabigatran</w:t>
      </w:r>
      <w:r w:rsidR="00E37E70" w:rsidRPr="00202333">
        <w:rPr>
          <w:szCs w:val="22"/>
          <w:lang w:val="nl-NL"/>
        </w:rPr>
        <w:t xml:space="preserve"> (een geneesmiddel dat wordt gebruikt om de vorming van bloedpropjes te voorkomen), sint-janskruid (een kruidenmiddel dat wordt gebruikt bij depressie en angst), rifampicine (een geneesmiddel voor de behandeling van bacteriële infecties)</w:t>
      </w:r>
      <w:r w:rsidRPr="00202333">
        <w:rPr>
          <w:szCs w:val="22"/>
          <w:lang w:val="nl-NL"/>
        </w:rPr>
        <w:t xml:space="preserve"> of bepaalde geneesmiddelen voor de behandeling van epilepsie (bijv. </w:t>
      </w:r>
      <w:r w:rsidRPr="00202333">
        <w:rPr>
          <w:szCs w:val="24"/>
          <w:lang w:val="nl-NL"/>
        </w:rPr>
        <w:t>carbamazepine, fenobarbital, fenytoïne</w:t>
      </w:r>
      <w:r w:rsidRPr="00202333">
        <w:rPr>
          <w:szCs w:val="22"/>
          <w:lang w:val="nl-NL"/>
        </w:rPr>
        <w:t>).</w:t>
      </w:r>
    </w:p>
    <w:p w14:paraId="72AD6AE3" w14:textId="2D9B0B8A" w:rsidR="00890FE9" w:rsidRPr="00202333" w:rsidRDefault="008B2BB1" w:rsidP="00113EEA">
      <w:pPr>
        <w:keepNext/>
        <w:keepLines/>
        <w:numPr>
          <w:ilvl w:val="0"/>
          <w:numId w:val="31"/>
        </w:numPr>
        <w:spacing w:line="240" w:lineRule="auto"/>
        <w:ind w:left="567" w:hanging="567"/>
        <w:rPr>
          <w:szCs w:val="22"/>
          <w:lang w:val="nl-NL"/>
        </w:rPr>
      </w:pPr>
      <w:r w:rsidRPr="00202333">
        <w:rPr>
          <w:szCs w:val="22"/>
          <w:lang w:val="nl-NL"/>
        </w:rPr>
        <w:t xml:space="preserve">U heeft een aangeboren hartprobleem dat </w:t>
      </w:r>
      <w:r w:rsidR="006C42A8" w:rsidRPr="00202333">
        <w:rPr>
          <w:szCs w:val="22"/>
          <w:lang w:val="nl-NL"/>
        </w:rPr>
        <w:t>‘</w:t>
      </w:r>
      <w:r w:rsidRPr="00202333">
        <w:rPr>
          <w:szCs w:val="22"/>
          <w:lang w:val="nl-NL"/>
        </w:rPr>
        <w:t>congenitaal lang-QTc-syndroom</w:t>
      </w:r>
      <w:r w:rsidR="006C42A8" w:rsidRPr="00202333">
        <w:rPr>
          <w:szCs w:val="22"/>
          <w:lang w:val="nl-NL"/>
        </w:rPr>
        <w:t>’</w:t>
      </w:r>
      <w:r w:rsidRPr="00202333">
        <w:rPr>
          <w:szCs w:val="22"/>
          <w:lang w:val="nl-NL"/>
        </w:rPr>
        <w:t xml:space="preserve"> wordt genoemd.</w:t>
      </w:r>
    </w:p>
    <w:p w14:paraId="01EA8D0A" w14:textId="7C131E0C" w:rsidR="00890FE9" w:rsidRPr="00202333" w:rsidRDefault="008B2BB1" w:rsidP="00113EEA">
      <w:pPr>
        <w:keepNext/>
        <w:keepLines/>
        <w:numPr>
          <w:ilvl w:val="0"/>
          <w:numId w:val="31"/>
        </w:numPr>
        <w:spacing w:line="240" w:lineRule="auto"/>
        <w:ind w:left="567" w:hanging="567"/>
        <w:rPr>
          <w:szCs w:val="22"/>
          <w:lang w:val="nl-NL"/>
        </w:rPr>
      </w:pPr>
      <w:r w:rsidRPr="00202333">
        <w:rPr>
          <w:szCs w:val="22"/>
          <w:lang w:val="nl-NL"/>
        </w:rPr>
        <w:t xml:space="preserve">U heeft een familievoorgeschiedenis van plotseling overlijden of </w:t>
      </w:r>
      <w:r w:rsidR="00E37E70" w:rsidRPr="00202333">
        <w:rPr>
          <w:szCs w:val="22"/>
          <w:lang w:val="nl-NL"/>
        </w:rPr>
        <w:t xml:space="preserve">een abnormale of onregelmatige hartslag in de </w:t>
      </w:r>
      <w:r w:rsidR="00D83DEB" w:rsidRPr="00202333">
        <w:rPr>
          <w:szCs w:val="22"/>
          <w:lang w:val="nl-NL"/>
        </w:rPr>
        <w:t>hart</w:t>
      </w:r>
      <w:r w:rsidR="00E37E70" w:rsidRPr="00202333">
        <w:rPr>
          <w:szCs w:val="22"/>
          <w:lang w:val="nl-NL"/>
        </w:rPr>
        <w:t>kamers</w:t>
      </w:r>
      <w:r w:rsidRPr="00202333">
        <w:rPr>
          <w:szCs w:val="22"/>
          <w:lang w:val="nl-NL"/>
        </w:rPr>
        <w:t>.</w:t>
      </w:r>
    </w:p>
    <w:p w14:paraId="2A6700DB" w14:textId="04749BDD" w:rsidR="00890FE9" w:rsidRPr="00202333" w:rsidRDefault="008B2BB1" w:rsidP="00113EEA">
      <w:pPr>
        <w:keepNext/>
        <w:keepLines/>
        <w:numPr>
          <w:ilvl w:val="0"/>
          <w:numId w:val="31"/>
        </w:numPr>
        <w:spacing w:line="240" w:lineRule="auto"/>
        <w:ind w:left="567" w:hanging="567"/>
        <w:rPr>
          <w:szCs w:val="22"/>
          <w:lang w:val="nl-NL"/>
        </w:rPr>
      </w:pPr>
      <w:r w:rsidRPr="00202333">
        <w:rPr>
          <w:szCs w:val="22"/>
          <w:lang w:val="nl-NL"/>
        </w:rPr>
        <w:t xml:space="preserve">U heeft een ernstige </w:t>
      </w:r>
      <w:r w:rsidR="009E29FC" w:rsidRPr="00202333">
        <w:rPr>
          <w:szCs w:val="22"/>
          <w:lang w:val="nl-NL"/>
        </w:rPr>
        <w:t xml:space="preserve">afwijking in de </w:t>
      </w:r>
      <w:r w:rsidRPr="00202333">
        <w:rPr>
          <w:szCs w:val="22"/>
          <w:lang w:val="nl-NL"/>
        </w:rPr>
        <w:t xml:space="preserve">elektrische activiteit van het hart die van invloed is op het ritme, zogeheten </w:t>
      </w:r>
      <w:r w:rsidR="006C42A8" w:rsidRPr="00202333">
        <w:rPr>
          <w:szCs w:val="22"/>
          <w:lang w:val="nl-NL"/>
        </w:rPr>
        <w:t>‘</w:t>
      </w:r>
      <w:r w:rsidRPr="00202333">
        <w:rPr>
          <w:szCs w:val="22"/>
          <w:lang w:val="nl-NL"/>
        </w:rPr>
        <w:t>QTc-verlenging</w:t>
      </w:r>
      <w:r w:rsidR="006C42A8" w:rsidRPr="00202333">
        <w:rPr>
          <w:szCs w:val="22"/>
          <w:lang w:val="nl-NL"/>
        </w:rPr>
        <w:t>’</w:t>
      </w:r>
      <w:r w:rsidRPr="00202333">
        <w:rPr>
          <w:szCs w:val="22"/>
          <w:lang w:val="nl-NL"/>
        </w:rPr>
        <w:t>.</w:t>
      </w:r>
    </w:p>
    <w:p w14:paraId="0F191DC8" w14:textId="77777777" w:rsidR="009B6496" w:rsidRPr="00202333" w:rsidRDefault="009B6496" w:rsidP="00113EEA">
      <w:pPr>
        <w:numPr>
          <w:ilvl w:val="12"/>
          <w:numId w:val="0"/>
        </w:numPr>
        <w:tabs>
          <w:tab w:val="clear" w:pos="567"/>
        </w:tabs>
        <w:spacing w:line="240" w:lineRule="auto"/>
        <w:rPr>
          <w:noProof/>
          <w:szCs w:val="22"/>
          <w:lang w:val="nl-NL"/>
        </w:rPr>
      </w:pPr>
    </w:p>
    <w:p w14:paraId="30320DB0" w14:textId="78E289AD" w:rsidR="0036338D" w:rsidRPr="00202333" w:rsidRDefault="00DF50A8" w:rsidP="00113EEA">
      <w:pPr>
        <w:numPr>
          <w:ilvl w:val="12"/>
          <w:numId w:val="0"/>
        </w:numPr>
        <w:tabs>
          <w:tab w:val="clear" w:pos="567"/>
        </w:tabs>
        <w:spacing w:line="240" w:lineRule="auto"/>
        <w:rPr>
          <w:noProof/>
          <w:szCs w:val="22"/>
          <w:lang w:val="nl-NL"/>
        </w:rPr>
      </w:pPr>
      <w:r w:rsidRPr="00202333">
        <w:rPr>
          <w:noProof/>
          <w:szCs w:val="22"/>
          <w:lang w:val="nl-NL"/>
        </w:rPr>
        <w:t>Als een van de bovenstaande situaties op u van toepassing is, mag u Tibsovo niet gebruiken. Als u dit niet zeker weet, neem dan contact op met uw arts of verpleegkundige.</w:t>
      </w:r>
    </w:p>
    <w:p w14:paraId="6CCB1C9F" w14:textId="77777777" w:rsidR="0036338D" w:rsidRPr="00202333" w:rsidRDefault="0036338D" w:rsidP="00113EEA">
      <w:pPr>
        <w:numPr>
          <w:ilvl w:val="12"/>
          <w:numId w:val="0"/>
        </w:numPr>
        <w:tabs>
          <w:tab w:val="clear" w:pos="567"/>
        </w:tabs>
        <w:spacing w:line="240" w:lineRule="auto"/>
        <w:rPr>
          <w:noProof/>
          <w:szCs w:val="22"/>
          <w:lang w:val="nl-NL"/>
        </w:rPr>
      </w:pPr>
    </w:p>
    <w:p w14:paraId="4CB691D9" w14:textId="77777777" w:rsidR="00F848F5" w:rsidRPr="00202333" w:rsidRDefault="00F848F5" w:rsidP="00113EEA">
      <w:pPr>
        <w:rPr>
          <w:b/>
          <w:bCs/>
          <w:szCs w:val="22"/>
          <w:lang w:val="nl-NL"/>
        </w:rPr>
      </w:pPr>
      <w:bookmarkStart w:id="44" w:name="_Hlk117756930"/>
      <w:r w:rsidRPr="00202333">
        <w:rPr>
          <w:b/>
          <w:bCs/>
          <w:szCs w:val="22"/>
          <w:lang w:val="nl-NL"/>
        </w:rPr>
        <w:t>Wanneer moet u extra voorzichtig zijn met dit middel?</w:t>
      </w:r>
    </w:p>
    <w:p w14:paraId="1534D7F5" w14:textId="77777777" w:rsidR="009E29FC" w:rsidRPr="00202333" w:rsidRDefault="009E29FC" w:rsidP="00113EEA">
      <w:pPr>
        <w:rPr>
          <w:b/>
          <w:szCs w:val="22"/>
          <w:lang w:val="nl-NL"/>
        </w:rPr>
      </w:pPr>
    </w:p>
    <w:bookmarkEnd w:id="44"/>
    <w:p w14:paraId="0E7166E2" w14:textId="5A10D4DB" w:rsidR="00D147DA" w:rsidRPr="00202333" w:rsidRDefault="009E29FC" w:rsidP="00202608">
      <w:pPr>
        <w:keepLines/>
        <w:tabs>
          <w:tab w:val="clear" w:pos="567"/>
          <w:tab w:val="left" w:pos="-1843"/>
        </w:tabs>
        <w:spacing w:line="240" w:lineRule="auto"/>
        <w:rPr>
          <w:szCs w:val="22"/>
          <w:lang w:val="nl-NL"/>
        </w:rPr>
      </w:pPr>
      <w:r w:rsidRPr="00202333">
        <w:rPr>
          <w:noProof/>
          <w:lang w:val="fr-FR" w:eastAsia="fr-FR"/>
        </w:rPr>
        <mc:AlternateContent>
          <mc:Choice Requires="wps">
            <w:drawing>
              <wp:inline distT="45720" distB="45720" distL="114300" distR="114300" wp14:anchorId="395CC3C7" wp14:editId="36CF7738">
                <wp:extent cx="5730949" cy="1404620"/>
                <wp:effectExtent l="0" t="0" r="22225" b="22225"/>
                <wp:docPr id="6334314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949" cy="1404620"/>
                        </a:xfrm>
                        <a:prstGeom prst="rect">
                          <a:avLst/>
                        </a:prstGeom>
                        <a:solidFill>
                          <a:srgbClr val="FFFFFF"/>
                        </a:solidFill>
                        <a:ln w="9525">
                          <a:solidFill>
                            <a:srgbClr val="000000"/>
                          </a:solidFill>
                          <a:miter lim="800000"/>
                          <a:headEnd/>
                          <a:tailEnd/>
                        </a:ln>
                      </wps:spPr>
                      <wps:txbx>
                        <w:txbxContent>
                          <w:p w14:paraId="2B3F4A94" w14:textId="595054C4" w:rsidR="006E206F" w:rsidRPr="00644064" w:rsidRDefault="006E206F" w:rsidP="009E29FC">
                            <w:pPr>
                              <w:keepNext/>
                              <w:keepLines/>
                              <w:spacing w:line="240" w:lineRule="auto"/>
                              <w:rPr>
                                <w:b/>
                                <w:bCs/>
                                <w:szCs w:val="22"/>
                                <w:lang w:val="nl-NL"/>
                              </w:rPr>
                            </w:pPr>
                            <w:r w:rsidRPr="00D623A2">
                              <w:rPr>
                                <w:b/>
                                <w:bCs/>
                                <w:szCs w:val="22"/>
                                <w:lang w:val="nl-NL"/>
                              </w:rPr>
                              <w:t>Differentiatiesyndroom bij patiënten met AML</w:t>
                            </w:r>
                          </w:p>
                          <w:p w14:paraId="330B454D" w14:textId="77777777" w:rsidR="006E206F" w:rsidRDefault="006E206F" w:rsidP="00B81C0D">
                            <w:pPr>
                              <w:keepNext/>
                              <w:keepLines/>
                              <w:spacing w:line="240" w:lineRule="auto"/>
                              <w:ind w:left="426"/>
                              <w:rPr>
                                <w:szCs w:val="22"/>
                                <w:lang w:val="nl-NL"/>
                              </w:rPr>
                            </w:pPr>
                            <w:r w:rsidRPr="00644064">
                              <w:rPr>
                                <w:szCs w:val="22"/>
                                <w:lang w:val="nl-NL"/>
                              </w:rPr>
                              <w:br/>
                            </w:r>
                            <w:r w:rsidRPr="00D623A2">
                              <w:rPr>
                                <w:szCs w:val="22"/>
                                <w:lang w:val="nl-NL"/>
                              </w:rPr>
                              <w:t xml:space="preserve">Bij patiënten met AML kan Tibsovo een ernstige </w:t>
                            </w:r>
                            <w:r>
                              <w:rPr>
                                <w:szCs w:val="22"/>
                                <w:lang w:val="nl-NL"/>
                              </w:rPr>
                              <w:t xml:space="preserve">aandoening veroorzaken die </w:t>
                            </w:r>
                            <w:r>
                              <w:rPr>
                                <w:b/>
                                <w:bCs/>
                                <w:szCs w:val="22"/>
                                <w:lang w:val="nl-NL"/>
                              </w:rPr>
                              <w:t>differentiatiesyndroom</w:t>
                            </w:r>
                            <w:r>
                              <w:rPr>
                                <w:szCs w:val="22"/>
                                <w:lang w:val="nl-NL"/>
                              </w:rPr>
                              <w:t xml:space="preserve"> heet.</w:t>
                            </w:r>
                            <w:r>
                              <w:rPr>
                                <w:lang w:val="nl-NL"/>
                              </w:rPr>
                              <w:t xml:space="preserve"> Dit</w:t>
                            </w:r>
                            <w:r>
                              <w:rPr>
                                <w:szCs w:val="22"/>
                                <w:lang w:val="nl-NL"/>
                              </w:rPr>
                              <w:t xml:space="preserve"> is een aandoening die uw bloedcellen treft en die levensbedreigend kan zijn als die niet behandeld wordt. </w:t>
                            </w:r>
                          </w:p>
                          <w:p w14:paraId="71844CBE" w14:textId="77777777" w:rsidR="006E206F" w:rsidRDefault="006E206F" w:rsidP="00B81C0D">
                            <w:pPr>
                              <w:keepNext/>
                              <w:keepLines/>
                              <w:spacing w:line="240" w:lineRule="auto"/>
                              <w:ind w:left="426"/>
                              <w:rPr>
                                <w:szCs w:val="22"/>
                                <w:lang w:val="nl-NL"/>
                              </w:rPr>
                            </w:pPr>
                          </w:p>
                          <w:p w14:paraId="75D1F328" w14:textId="09A15C71" w:rsidR="006E206F" w:rsidRDefault="006E206F" w:rsidP="00B81C0D">
                            <w:pPr>
                              <w:keepNext/>
                              <w:keepLines/>
                              <w:spacing w:line="240" w:lineRule="auto"/>
                              <w:ind w:left="426"/>
                              <w:rPr>
                                <w:szCs w:val="22"/>
                                <w:lang w:val="nl-NL"/>
                              </w:rPr>
                            </w:pPr>
                            <w:r>
                              <w:rPr>
                                <w:b/>
                                <w:bCs/>
                                <w:szCs w:val="22"/>
                                <w:lang w:val="nl-NL"/>
                              </w:rPr>
                              <w:t>Roep dringende medische hulp in</w:t>
                            </w:r>
                            <w:r>
                              <w:rPr>
                                <w:szCs w:val="22"/>
                                <w:lang w:val="nl-NL"/>
                              </w:rPr>
                              <w:t xml:space="preserve"> als u last heeft van een of meer van de volgende </w:t>
                            </w:r>
                            <w:r w:rsidR="00F36125">
                              <w:rPr>
                                <w:szCs w:val="22"/>
                                <w:lang w:val="nl-NL"/>
                              </w:rPr>
                              <w:t xml:space="preserve">klachten </w:t>
                            </w:r>
                            <w:r>
                              <w:rPr>
                                <w:szCs w:val="22"/>
                                <w:lang w:val="nl-NL"/>
                              </w:rPr>
                              <w:t>nadat u Tibsovo heeft gebruikt:</w:t>
                            </w:r>
                          </w:p>
                          <w:p w14:paraId="08C12AA0" w14:textId="7791AB05" w:rsidR="006E206F" w:rsidRPr="00CA7BBB" w:rsidRDefault="006E206F" w:rsidP="00B81C0D">
                            <w:pPr>
                              <w:pStyle w:val="Paragraphedeliste"/>
                              <w:keepNext/>
                              <w:keepLines/>
                              <w:numPr>
                                <w:ilvl w:val="0"/>
                                <w:numId w:val="42"/>
                              </w:numPr>
                              <w:spacing w:line="240" w:lineRule="auto"/>
                              <w:ind w:left="851"/>
                              <w:rPr>
                                <w:szCs w:val="22"/>
                              </w:rPr>
                            </w:pPr>
                            <w:r w:rsidRPr="00EA0541">
                              <w:rPr>
                                <w:szCs w:val="22"/>
                                <w:lang w:val="nl-NL"/>
                              </w:rPr>
                              <w:t>koorts</w:t>
                            </w:r>
                            <w:r w:rsidRPr="00CA7BBB">
                              <w:rPr>
                                <w:szCs w:val="22"/>
                              </w:rPr>
                              <w:t>,</w:t>
                            </w:r>
                          </w:p>
                          <w:p w14:paraId="758CF990" w14:textId="60D9D66F" w:rsidR="006E206F" w:rsidRPr="00CA7BBB" w:rsidRDefault="006E206F" w:rsidP="00B81C0D">
                            <w:pPr>
                              <w:pStyle w:val="Paragraphedeliste"/>
                              <w:keepNext/>
                              <w:keepLines/>
                              <w:numPr>
                                <w:ilvl w:val="0"/>
                                <w:numId w:val="42"/>
                              </w:numPr>
                              <w:spacing w:line="240" w:lineRule="auto"/>
                              <w:ind w:left="851"/>
                              <w:rPr>
                                <w:szCs w:val="22"/>
                              </w:rPr>
                            </w:pPr>
                            <w:r w:rsidRPr="00EA0541">
                              <w:rPr>
                                <w:szCs w:val="22"/>
                                <w:lang w:val="nl-NL"/>
                              </w:rPr>
                              <w:t>hoesten</w:t>
                            </w:r>
                            <w:r w:rsidRPr="00CA7BBB">
                              <w:rPr>
                                <w:szCs w:val="22"/>
                              </w:rPr>
                              <w:t>,</w:t>
                            </w:r>
                          </w:p>
                          <w:p w14:paraId="3C4F076B" w14:textId="0E9BEF0C" w:rsidR="006E206F" w:rsidRPr="00CA7BBB" w:rsidRDefault="006E206F" w:rsidP="00B81C0D">
                            <w:pPr>
                              <w:pStyle w:val="Paragraphedeliste"/>
                              <w:keepNext/>
                              <w:keepLines/>
                              <w:numPr>
                                <w:ilvl w:val="0"/>
                                <w:numId w:val="42"/>
                              </w:numPr>
                              <w:spacing w:line="240" w:lineRule="auto"/>
                              <w:ind w:left="851"/>
                              <w:rPr>
                                <w:szCs w:val="22"/>
                              </w:rPr>
                            </w:pPr>
                            <w:r w:rsidRPr="00EA0541">
                              <w:rPr>
                                <w:szCs w:val="22"/>
                                <w:lang w:val="nl-NL"/>
                              </w:rPr>
                              <w:t>ademhalingsproblemen</w:t>
                            </w:r>
                            <w:r w:rsidRPr="00CA7BBB">
                              <w:rPr>
                                <w:szCs w:val="22"/>
                              </w:rPr>
                              <w:t>,</w:t>
                            </w:r>
                          </w:p>
                          <w:p w14:paraId="3EDC6252" w14:textId="4C24F7A3" w:rsidR="006E206F" w:rsidRPr="00CA7BBB" w:rsidRDefault="006E206F" w:rsidP="00B81C0D">
                            <w:pPr>
                              <w:pStyle w:val="Paragraphedeliste"/>
                              <w:keepNext/>
                              <w:keepLines/>
                              <w:numPr>
                                <w:ilvl w:val="0"/>
                                <w:numId w:val="42"/>
                              </w:numPr>
                              <w:spacing w:line="240" w:lineRule="auto"/>
                              <w:ind w:left="851"/>
                              <w:rPr>
                                <w:szCs w:val="22"/>
                              </w:rPr>
                            </w:pPr>
                            <w:r w:rsidRPr="00EA0541">
                              <w:rPr>
                                <w:szCs w:val="22"/>
                                <w:lang w:val="nl-NL"/>
                              </w:rPr>
                              <w:t>huiduitslag</w:t>
                            </w:r>
                            <w:r w:rsidRPr="00CA7BBB">
                              <w:rPr>
                                <w:szCs w:val="22"/>
                              </w:rPr>
                              <w:t>,</w:t>
                            </w:r>
                          </w:p>
                          <w:p w14:paraId="27B4C473" w14:textId="32BA1B84" w:rsidR="006E206F" w:rsidRPr="00CA7BBB" w:rsidRDefault="006E206F" w:rsidP="00B81C0D">
                            <w:pPr>
                              <w:pStyle w:val="Paragraphedeliste"/>
                              <w:keepNext/>
                              <w:keepLines/>
                              <w:numPr>
                                <w:ilvl w:val="0"/>
                                <w:numId w:val="42"/>
                              </w:numPr>
                              <w:spacing w:line="240" w:lineRule="auto"/>
                              <w:ind w:left="851"/>
                              <w:rPr>
                                <w:szCs w:val="22"/>
                              </w:rPr>
                            </w:pPr>
                            <w:r w:rsidRPr="00EA0541">
                              <w:rPr>
                                <w:szCs w:val="22"/>
                                <w:lang w:val="nl-NL"/>
                              </w:rPr>
                              <w:t>minder plassen</w:t>
                            </w:r>
                            <w:r w:rsidRPr="00CA7BBB">
                              <w:rPr>
                                <w:szCs w:val="22"/>
                              </w:rPr>
                              <w:t>,</w:t>
                            </w:r>
                          </w:p>
                          <w:p w14:paraId="5CE12F64" w14:textId="183CF7AC" w:rsidR="006E206F" w:rsidRPr="00644064" w:rsidRDefault="006E206F" w:rsidP="00B81C0D">
                            <w:pPr>
                              <w:pStyle w:val="Paragraphedeliste"/>
                              <w:keepNext/>
                              <w:keepLines/>
                              <w:numPr>
                                <w:ilvl w:val="0"/>
                                <w:numId w:val="42"/>
                              </w:numPr>
                              <w:spacing w:line="240" w:lineRule="auto"/>
                              <w:ind w:left="851"/>
                              <w:rPr>
                                <w:szCs w:val="22"/>
                                <w:lang w:val="nl-NL"/>
                              </w:rPr>
                            </w:pPr>
                            <w:r w:rsidRPr="00EA0541">
                              <w:rPr>
                                <w:szCs w:val="22"/>
                                <w:lang w:val="nl-NL"/>
                              </w:rPr>
                              <w:t>duizeligheid of een licht gevoel in het hoofd</w:t>
                            </w:r>
                            <w:r w:rsidRPr="00644064">
                              <w:rPr>
                                <w:szCs w:val="22"/>
                                <w:lang w:val="nl-NL"/>
                              </w:rPr>
                              <w:t>,</w:t>
                            </w:r>
                          </w:p>
                          <w:p w14:paraId="45E3F156" w14:textId="2C965386" w:rsidR="006E206F" w:rsidRPr="00CA7BBB" w:rsidRDefault="006E206F" w:rsidP="00B81C0D">
                            <w:pPr>
                              <w:pStyle w:val="Paragraphedeliste"/>
                              <w:keepNext/>
                              <w:keepLines/>
                              <w:numPr>
                                <w:ilvl w:val="0"/>
                                <w:numId w:val="42"/>
                              </w:numPr>
                              <w:spacing w:line="240" w:lineRule="auto"/>
                              <w:ind w:left="851"/>
                              <w:rPr>
                                <w:szCs w:val="22"/>
                              </w:rPr>
                            </w:pPr>
                            <w:r w:rsidRPr="00EA0541">
                              <w:rPr>
                                <w:szCs w:val="22"/>
                                <w:lang w:val="nl-NL"/>
                              </w:rPr>
                              <w:t>snelle gewichtstoename</w:t>
                            </w:r>
                          </w:p>
                          <w:p w14:paraId="003D36BE" w14:textId="2C7F3CCA" w:rsidR="006E206F" w:rsidRPr="00644064" w:rsidRDefault="006E206F" w:rsidP="00B81C0D">
                            <w:pPr>
                              <w:pStyle w:val="Paragraphedeliste"/>
                              <w:keepNext/>
                              <w:keepLines/>
                              <w:numPr>
                                <w:ilvl w:val="0"/>
                                <w:numId w:val="42"/>
                              </w:numPr>
                              <w:spacing w:line="240" w:lineRule="auto"/>
                              <w:ind w:left="851"/>
                              <w:rPr>
                                <w:szCs w:val="22"/>
                                <w:lang w:val="nl-NL"/>
                              </w:rPr>
                            </w:pPr>
                            <w:r w:rsidRPr="00EA0541">
                              <w:rPr>
                                <w:szCs w:val="22"/>
                                <w:lang w:val="nl-NL"/>
                              </w:rPr>
                              <w:t>zwelling van uw armen of benen</w:t>
                            </w:r>
                            <w:r w:rsidRPr="00644064">
                              <w:rPr>
                                <w:szCs w:val="22"/>
                                <w:lang w:val="nl-NL"/>
                              </w:rPr>
                              <w:t>.</w:t>
                            </w:r>
                          </w:p>
                          <w:p w14:paraId="2ED86C41" w14:textId="77777777" w:rsidR="006E206F" w:rsidRPr="00644064" w:rsidRDefault="006E206F" w:rsidP="003673D8">
                            <w:pPr>
                              <w:rPr>
                                <w:szCs w:val="22"/>
                                <w:lang w:val="nl-NL"/>
                              </w:rPr>
                            </w:pPr>
                          </w:p>
                          <w:p w14:paraId="54B939AE" w14:textId="27FC0DC3" w:rsidR="006E206F" w:rsidRDefault="006E206F" w:rsidP="00B81C0D">
                            <w:pPr>
                              <w:ind w:left="426"/>
                              <w:rPr>
                                <w:szCs w:val="22"/>
                                <w:lang w:val="nl-NL"/>
                              </w:rPr>
                            </w:pPr>
                            <w:r w:rsidRPr="009E29FC">
                              <w:rPr>
                                <w:szCs w:val="22"/>
                                <w:lang w:val="nl-NL"/>
                              </w:rPr>
                              <w:t xml:space="preserve">Dit kunnen tekenen zijn van differentiatiesyndroom. </w:t>
                            </w:r>
                          </w:p>
                          <w:p w14:paraId="22A94E07" w14:textId="77777777" w:rsidR="00F74986" w:rsidRDefault="00F74986" w:rsidP="00B81C0D">
                            <w:pPr>
                              <w:ind w:left="426"/>
                              <w:rPr>
                                <w:szCs w:val="22"/>
                                <w:lang w:val="nl-NL"/>
                              </w:rPr>
                            </w:pPr>
                          </w:p>
                          <w:p w14:paraId="542333D7" w14:textId="0E6404B7" w:rsidR="00F74986" w:rsidRPr="009E29FC" w:rsidRDefault="00F74986" w:rsidP="00B81C0D">
                            <w:pPr>
                              <w:ind w:left="426"/>
                              <w:rPr>
                                <w:lang w:val="nl-NL"/>
                              </w:rPr>
                            </w:pPr>
                            <w:r>
                              <w:rPr>
                                <w:szCs w:val="22"/>
                                <w:lang w:val="nl-NL"/>
                              </w:rPr>
                              <w:t xml:space="preserve">De verpakking bevat een </w:t>
                            </w:r>
                            <w:r w:rsidR="00572AEB" w:rsidRPr="00572AEB">
                              <w:rPr>
                                <w:noProof/>
                                <w:lang w:val="nl-NL"/>
                              </w:rPr>
                              <w:t>patiënt</w:t>
                            </w:r>
                            <w:r w:rsidR="006D03B7">
                              <w:rPr>
                                <w:noProof/>
                                <w:lang w:val="nl-NL"/>
                              </w:rPr>
                              <w:t>enwaarschuwings</w:t>
                            </w:r>
                            <w:r w:rsidR="00572AEB" w:rsidRPr="00572AEB">
                              <w:rPr>
                                <w:noProof/>
                                <w:lang w:val="nl-NL"/>
                              </w:rPr>
                              <w:t>kaart</w:t>
                            </w:r>
                            <w:r w:rsidR="00572AEB">
                              <w:rPr>
                                <w:szCs w:val="22"/>
                                <w:lang w:val="nl-NL"/>
                              </w:rPr>
                              <w:t xml:space="preserve"> </w:t>
                            </w:r>
                            <w:r w:rsidR="004D49BD">
                              <w:rPr>
                                <w:szCs w:val="22"/>
                                <w:lang w:val="nl-NL"/>
                              </w:rPr>
                              <w:t>die u</w:t>
                            </w:r>
                            <w:r>
                              <w:rPr>
                                <w:szCs w:val="22"/>
                                <w:lang w:val="nl-NL"/>
                              </w:rPr>
                              <w:t xml:space="preserve"> altijd bij u </w:t>
                            </w:r>
                            <w:r w:rsidR="004D49BD">
                              <w:rPr>
                                <w:szCs w:val="22"/>
                                <w:lang w:val="nl-NL"/>
                              </w:rPr>
                              <w:t>moet</w:t>
                            </w:r>
                            <w:r>
                              <w:rPr>
                                <w:szCs w:val="22"/>
                                <w:lang w:val="nl-NL"/>
                              </w:rPr>
                              <w:t xml:space="preserve"> dragen. Deze bevat belangrijke informatie voor u en uw zorgverleners over wat te doen als u een of meer van de </w:t>
                            </w:r>
                            <w:r w:rsidR="00F36125">
                              <w:rPr>
                                <w:szCs w:val="22"/>
                                <w:lang w:val="nl-NL"/>
                              </w:rPr>
                              <w:t xml:space="preserve">klachten </w:t>
                            </w:r>
                            <w:r>
                              <w:rPr>
                                <w:szCs w:val="22"/>
                                <w:lang w:val="nl-NL"/>
                              </w:rPr>
                              <w:t>van differentiatiesyndroom krijgt (zie rubriek 4).</w:t>
                            </w:r>
                          </w:p>
                        </w:txbxContent>
                      </wps:txbx>
                      <wps:bodyPr rot="0" vert="horz" wrap="square" lIns="91440" tIns="45720" rIns="91440" bIns="45720" anchor="t" anchorCtr="0">
                        <a:spAutoFit/>
                      </wps:bodyPr>
                    </wps:wsp>
                  </a:graphicData>
                </a:graphic>
              </wp:inline>
            </w:drawing>
          </mc:Choice>
          <mc:Fallback>
            <w:pict>
              <v:shape w14:anchorId="395CC3C7" id="Zone de texte 2" o:spid="_x0000_s1037" type="#_x0000_t202" style="width:451.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">
                <v:textbox style="mso-fit-shape-to-text:t">
                  <w:txbxContent>
                    <w:p w14:paraId="2B3F4A94" w14:textId="595054C4" w:rsidR="006E206F" w:rsidRPr="00644064" w:rsidRDefault="006E206F" w:rsidP="009E29FC">
                      <w:pPr>
                        <w:keepNext/>
                        <w:keepLines/>
                        <w:spacing w:line="240" w:lineRule="auto"/>
                        <w:rPr>
                          <w:b/>
                          <w:bCs/>
                          <w:szCs w:val="22"/>
                          <w:lang w:val="nl-NL"/>
                        </w:rPr>
                      </w:pPr>
                      <w:r w:rsidRPr="00D623A2">
                        <w:rPr>
                          <w:b/>
                          <w:bCs/>
                          <w:szCs w:val="22"/>
                          <w:lang w:val="nl-NL"/>
                        </w:rPr>
                        <w:t>Differentiatiesyndroom bij patiënten met AML</w:t>
                      </w:r>
                    </w:p>
                    <w:p w14:paraId="330B454D" w14:textId="77777777" w:rsidR="006E206F" w:rsidRDefault="006E206F" w:rsidP="00B81C0D">
                      <w:pPr>
                        <w:keepNext/>
                        <w:keepLines/>
                        <w:spacing w:line="240" w:lineRule="auto"/>
                        <w:ind w:left="426"/>
                        <w:rPr>
                          <w:szCs w:val="22"/>
                          <w:lang w:val="nl-NL"/>
                        </w:rPr>
                      </w:pPr>
                      <w:r w:rsidRPr="00644064">
                        <w:rPr>
                          <w:szCs w:val="22"/>
                          <w:lang w:val="nl-NL"/>
                        </w:rPr>
                        <w:br/>
                      </w:r>
                      <w:r w:rsidRPr="00D623A2">
                        <w:rPr>
                          <w:szCs w:val="22"/>
                          <w:lang w:val="nl-NL"/>
                        </w:rPr>
                        <w:t xml:space="preserve">Bij patiënten met AML kan Tibsovo een ernstige </w:t>
                      </w:r>
                      <w:r>
                        <w:rPr>
                          <w:szCs w:val="22"/>
                          <w:lang w:val="nl-NL"/>
                        </w:rPr>
                        <w:t xml:space="preserve">aandoening veroorzaken die </w:t>
                      </w:r>
                      <w:r>
                        <w:rPr>
                          <w:b/>
                          <w:bCs/>
                          <w:szCs w:val="22"/>
                          <w:lang w:val="nl-NL"/>
                        </w:rPr>
                        <w:t>differentiatiesyndroom</w:t>
                      </w:r>
                      <w:r>
                        <w:rPr>
                          <w:szCs w:val="22"/>
                          <w:lang w:val="nl-NL"/>
                        </w:rPr>
                        <w:t xml:space="preserve"> heet.</w:t>
                      </w:r>
                      <w:r>
                        <w:rPr>
                          <w:lang w:val="nl-NL"/>
                        </w:rPr>
                        <w:t xml:space="preserve"> Dit</w:t>
                      </w:r>
                      <w:r>
                        <w:rPr>
                          <w:szCs w:val="22"/>
                          <w:lang w:val="nl-NL"/>
                        </w:rPr>
                        <w:t xml:space="preserve"> is een aandoening die uw bloedcellen treft en die levensbedreigend kan zijn als die niet behandeld wordt. </w:t>
                      </w:r>
                    </w:p>
                    <w:p w14:paraId="71844CBE" w14:textId="77777777" w:rsidR="006E206F" w:rsidRDefault="006E206F" w:rsidP="00B81C0D">
                      <w:pPr>
                        <w:keepNext/>
                        <w:keepLines/>
                        <w:spacing w:line="240" w:lineRule="auto"/>
                        <w:ind w:left="426"/>
                        <w:rPr>
                          <w:szCs w:val="22"/>
                          <w:lang w:val="nl-NL"/>
                        </w:rPr>
                      </w:pPr>
                    </w:p>
                    <w:p w14:paraId="75D1F328" w14:textId="09A15C71" w:rsidR="006E206F" w:rsidRDefault="006E206F" w:rsidP="00B81C0D">
                      <w:pPr>
                        <w:keepNext/>
                        <w:keepLines/>
                        <w:spacing w:line="240" w:lineRule="auto"/>
                        <w:ind w:left="426"/>
                        <w:rPr>
                          <w:szCs w:val="22"/>
                          <w:lang w:val="nl-NL"/>
                        </w:rPr>
                      </w:pPr>
                      <w:r>
                        <w:rPr>
                          <w:b/>
                          <w:bCs/>
                          <w:szCs w:val="22"/>
                          <w:lang w:val="nl-NL"/>
                        </w:rPr>
                        <w:t>Roep dringende medische hulp in</w:t>
                      </w:r>
                      <w:r>
                        <w:rPr>
                          <w:szCs w:val="22"/>
                          <w:lang w:val="nl-NL"/>
                        </w:rPr>
                        <w:t xml:space="preserve"> als u last heeft van een of meer van de volgende </w:t>
                      </w:r>
                      <w:r w:rsidR="00F36125">
                        <w:rPr>
                          <w:szCs w:val="22"/>
                          <w:lang w:val="nl-NL"/>
                        </w:rPr>
                        <w:t xml:space="preserve">klachten </w:t>
                      </w:r>
                      <w:r>
                        <w:rPr>
                          <w:szCs w:val="22"/>
                          <w:lang w:val="nl-NL"/>
                        </w:rPr>
                        <w:t>nadat u Tibsovo heeft gebruikt:</w:t>
                      </w:r>
                    </w:p>
                    <w:p w14:paraId="08C12AA0" w14:textId="7791AB05" w:rsidR="006E206F" w:rsidRPr="00CA7BBB" w:rsidRDefault="006E206F" w:rsidP="00B81C0D">
                      <w:pPr>
                        <w:pStyle w:val="Paragraphedeliste"/>
                        <w:keepNext/>
                        <w:keepLines/>
                        <w:numPr>
                          <w:ilvl w:val="0"/>
                          <w:numId w:val="42"/>
                        </w:numPr>
                        <w:spacing w:line="240" w:lineRule="auto"/>
                        <w:ind w:left="851"/>
                        <w:rPr>
                          <w:szCs w:val="22"/>
                        </w:rPr>
                      </w:pPr>
                      <w:r w:rsidRPr="00EA0541">
                        <w:rPr>
                          <w:szCs w:val="22"/>
                          <w:lang w:val="nl-NL"/>
                        </w:rPr>
                        <w:t>koorts</w:t>
                      </w:r>
                      <w:r w:rsidRPr="00CA7BBB">
                        <w:rPr>
                          <w:szCs w:val="22"/>
                        </w:rPr>
                        <w:t>,</w:t>
                      </w:r>
                    </w:p>
                    <w:p w14:paraId="758CF990" w14:textId="60D9D66F" w:rsidR="006E206F" w:rsidRPr="00CA7BBB" w:rsidRDefault="006E206F" w:rsidP="00B81C0D">
                      <w:pPr>
                        <w:pStyle w:val="Paragraphedeliste"/>
                        <w:keepNext/>
                        <w:keepLines/>
                        <w:numPr>
                          <w:ilvl w:val="0"/>
                          <w:numId w:val="42"/>
                        </w:numPr>
                        <w:spacing w:line="240" w:lineRule="auto"/>
                        <w:ind w:left="851"/>
                        <w:rPr>
                          <w:szCs w:val="22"/>
                        </w:rPr>
                      </w:pPr>
                      <w:r w:rsidRPr="00EA0541">
                        <w:rPr>
                          <w:szCs w:val="22"/>
                          <w:lang w:val="nl-NL"/>
                        </w:rPr>
                        <w:t>hoesten</w:t>
                      </w:r>
                      <w:r w:rsidRPr="00CA7BBB">
                        <w:rPr>
                          <w:szCs w:val="22"/>
                        </w:rPr>
                        <w:t>,</w:t>
                      </w:r>
                    </w:p>
                    <w:p w14:paraId="3C4F076B" w14:textId="0E9BEF0C" w:rsidR="006E206F" w:rsidRPr="00CA7BBB" w:rsidRDefault="006E206F" w:rsidP="00B81C0D">
                      <w:pPr>
                        <w:pStyle w:val="Paragraphedeliste"/>
                        <w:keepNext/>
                        <w:keepLines/>
                        <w:numPr>
                          <w:ilvl w:val="0"/>
                          <w:numId w:val="42"/>
                        </w:numPr>
                        <w:spacing w:line="240" w:lineRule="auto"/>
                        <w:ind w:left="851"/>
                        <w:rPr>
                          <w:szCs w:val="22"/>
                        </w:rPr>
                      </w:pPr>
                      <w:r w:rsidRPr="00EA0541">
                        <w:rPr>
                          <w:szCs w:val="22"/>
                          <w:lang w:val="nl-NL"/>
                        </w:rPr>
                        <w:t>ademhalingsproblemen</w:t>
                      </w:r>
                      <w:r w:rsidRPr="00CA7BBB">
                        <w:rPr>
                          <w:szCs w:val="22"/>
                        </w:rPr>
                        <w:t>,</w:t>
                      </w:r>
                    </w:p>
                    <w:p w14:paraId="3EDC6252" w14:textId="4C24F7A3" w:rsidR="006E206F" w:rsidRPr="00CA7BBB" w:rsidRDefault="006E206F" w:rsidP="00B81C0D">
                      <w:pPr>
                        <w:pStyle w:val="Paragraphedeliste"/>
                        <w:keepNext/>
                        <w:keepLines/>
                        <w:numPr>
                          <w:ilvl w:val="0"/>
                          <w:numId w:val="42"/>
                        </w:numPr>
                        <w:spacing w:line="240" w:lineRule="auto"/>
                        <w:ind w:left="851"/>
                        <w:rPr>
                          <w:szCs w:val="22"/>
                        </w:rPr>
                      </w:pPr>
                      <w:r w:rsidRPr="00EA0541">
                        <w:rPr>
                          <w:szCs w:val="22"/>
                          <w:lang w:val="nl-NL"/>
                        </w:rPr>
                        <w:t>huiduitslag</w:t>
                      </w:r>
                      <w:r w:rsidRPr="00CA7BBB">
                        <w:rPr>
                          <w:szCs w:val="22"/>
                        </w:rPr>
                        <w:t>,</w:t>
                      </w:r>
                    </w:p>
                    <w:p w14:paraId="27B4C473" w14:textId="32BA1B84" w:rsidR="006E206F" w:rsidRPr="00CA7BBB" w:rsidRDefault="006E206F" w:rsidP="00B81C0D">
                      <w:pPr>
                        <w:pStyle w:val="Paragraphedeliste"/>
                        <w:keepNext/>
                        <w:keepLines/>
                        <w:numPr>
                          <w:ilvl w:val="0"/>
                          <w:numId w:val="42"/>
                        </w:numPr>
                        <w:spacing w:line="240" w:lineRule="auto"/>
                        <w:ind w:left="851"/>
                        <w:rPr>
                          <w:szCs w:val="22"/>
                        </w:rPr>
                      </w:pPr>
                      <w:r w:rsidRPr="00EA0541">
                        <w:rPr>
                          <w:szCs w:val="22"/>
                          <w:lang w:val="nl-NL"/>
                        </w:rPr>
                        <w:t>minder plassen</w:t>
                      </w:r>
                      <w:r w:rsidRPr="00CA7BBB">
                        <w:rPr>
                          <w:szCs w:val="22"/>
                        </w:rPr>
                        <w:t>,</w:t>
                      </w:r>
                    </w:p>
                    <w:p w14:paraId="5CE12F64" w14:textId="183CF7AC" w:rsidR="006E206F" w:rsidRPr="00644064" w:rsidRDefault="006E206F" w:rsidP="00B81C0D">
                      <w:pPr>
                        <w:pStyle w:val="Paragraphedeliste"/>
                        <w:keepNext/>
                        <w:keepLines/>
                        <w:numPr>
                          <w:ilvl w:val="0"/>
                          <w:numId w:val="42"/>
                        </w:numPr>
                        <w:spacing w:line="240" w:lineRule="auto"/>
                        <w:ind w:left="851"/>
                        <w:rPr>
                          <w:szCs w:val="22"/>
                          <w:lang w:val="nl-NL"/>
                        </w:rPr>
                      </w:pPr>
                      <w:r w:rsidRPr="00EA0541">
                        <w:rPr>
                          <w:szCs w:val="22"/>
                          <w:lang w:val="nl-NL"/>
                        </w:rPr>
                        <w:t>duizeligheid of een licht gevoel in het hoofd</w:t>
                      </w:r>
                      <w:r w:rsidRPr="00644064">
                        <w:rPr>
                          <w:szCs w:val="22"/>
                          <w:lang w:val="nl-NL"/>
                        </w:rPr>
                        <w:t>,</w:t>
                      </w:r>
                    </w:p>
                    <w:p w14:paraId="45E3F156" w14:textId="2C965386" w:rsidR="006E206F" w:rsidRPr="00CA7BBB" w:rsidRDefault="006E206F" w:rsidP="00B81C0D">
                      <w:pPr>
                        <w:pStyle w:val="Paragraphedeliste"/>
                        <w:keepNext/>
                        <w:keepLines/>
                        <w:numPr>
                          <w:ilvl w:val="0"/>
                          <w:numId w:val="42"/>
                        </w:numPr>
                        <w:spacing w:line="240" w:lineRule="auto"/>
                        <w:ind w:left="851"/>
                        <w:rPr>
                          <w:szCs w:val="22"/>
                        </w:rPr>
                      </w:pPr>
                      <w:r w:rsidRPr="00EA0541">
                        <w:rPr>
                          <w:szCs w:val="22"/>
                          <w:lang w:val="nl-NL"/>
                        </w:rPr>
                        <w:t>snelle gewichtstoename</w:t>
                      </w:r>
                    </w:p>
                    <w:p w14:paraId="003D36BE" w14:textId="2C7F3CCA" w:rsidR="006E206F" w:rsidRPr="00644064" w:rsidRDefault="006E206F" w:rsidP="00B81C0D">
                      <w:pPr>
                        <w:pStyle w:val="Paragraphedeliste"/>
                        <w:keepNext/>
                        <w:keepLines/>
                        <w:numPr>
                          <w:ilvl w:val="0"/>
                          <w:numId w:val="42"/>
                        </w:numPr>
                        <w:spacing w:line="240" w:lineRule="auto"/>
                        <w:ind w:left="851"/>
                        <w:rPr>
                          <w:szCs w:val="22"/>
                          <w:lang w:val="nl-NL"/>
                        </w:rPr>
                      </w:pPr>
                      <w:r w:rsidRPr="00EA0541">
                        <w:rPr>
                          <w:szCs w:val="22"/>
                          <w:lang w:val="nl-NL"/>
                        </w:rPr>
                        <w:t>zwelling van uw armen of benen</w:t>
                      </w:r>
                      <w:r w:rsidRPr="00644064">
                        <w:rPr>
                          <w:szCs w:val="22"/>
                          <w:lang w:val="nl-NL"/>
                        </w:rPr>
                        <w:t>.</w:t>
                      </w:r>
                    </w:p>
                    <w:p w14:paraId="2ED86C41" w14:textId="77777777" w:rsidR="006E206F" w:rsidRPr="00644064" w:rsidRDefault="006E206F" w:rsidP="003673D8">
                      <w:pPr>
                        <w:rPr>
                          <w:szCs w:val="22"/>
                          <w:lang w:val="nl-NL"/>
                        </w:rPr>
                      </w:pPr>
                    </w:p>
                    <w:p w14:paraId="54B939AE" w14:textId="27FC0DC3" w:rsidR="006E206F" w:rsidRDefault="006E206F" w:rsidP="00B81C0D">
                      <w:pPr>
                        <w:ind w:left="426"/>
                        <w:rPr>
                          <w:szCs w:val="22"/>
                          <w:lang w:val="nl-NL"/>
                        </w:rPr>
                      </w:pPr>
                      <w:r w:rsidRPr="009E29FC">
                        <w:rPr>
                          <w:szCs w:val="22"/>
                          <w:lang w:val="nl-NL"/>
                        </w:rPr>
                        <w:t xml:space="preserve">Dit kunnen tekenen zijn van differentiatiesyndroom. </w:t>
                      </w:r>
                    </w:p>
                    <w:p w14:paraId="22A94E07" w14:textId="77777777" w:rsidR="00F74986" w:rsidRDefault="00F74986" w:rsidP="00B81C0D">
                      <w:pPr>
                        <w:ind w:left="426"/>
                        <w:rPr>
                          <w:szCs w:val="22"/>
                          <w:lang w:val="nl-NL"/>
                        </w:rPr>
                      </w:pPr>
                    </w:p>
                    <w:p w14:paraId="542333D7" w14:textId="0E6404B7" w:rsidR="00F74986" w:rsidRPr="009E29FC" w:rsidRDefault="00F74986" w:rsidP="00B81C0D">
                      <w:pPr>
                        <w:ind w:left="426"/>
                        <w:rPr>
                          <w:lang w:val="nl-NL"/>
                        </w:rPr>
                      </w:pPr>
                      <w:r>
                        <w:rPr>
                          <w:szCs w:val="22"/>
                          <w:lang w:val="nl-NL"/>
                        </w:rPr>
                        <w:t xml:space="preserve">De verpakking bevat een </w:t>
                      </w:r>
                      <w:r w:rsidR="00572AEB" w:rsidRPr="00572AEB">
                        <w:rPr>
                          <w:noProof/>
                          <w:lang w:val="nl-NL"/>
                        </w:rPr>
                        <w:t>patiënt</w:t>
                      </w:r>
                      <w:r w:rsidR="006D03B7">
                        <w:rPr>
                          <w:noProof/>
                          <w:lang w:val="nl-NL"/>
                        </w:rPr>
                        <w:t>enwaarschuwings</w:t>
                      </w:r>
                      <w:r w:rsidR="00572AEB" w:rsidRPr="00572AEB">
                        <w:rPr>
                          <w:noProof/>
                          <w:lang w:val="nl-NL"/>
                        </w:rPr>
                        <w:t>kaart</w:t>
                      </w:r>
                      <w:r w:rsidR="00572AEB">
                        <w:rPr>
                          <w:szCs w:val="22"/>
                          <w:lang w:val="nl-NL"/>
                        </w:rPr>
                        <w:t xml:space="preserve"> </w:t>
                      </w:r>
                      <w:r w:rsidR="004D49BD">
                        <w:rPr>
                          <w:szCs w:val="22"/>
                          <w:lang w:val="nl-NL"/>
                        </w:rPr>
                        <w:t>die u</w:t>
                      </w:r>
                      <w:r>
                        <w:rPr>
                          <w:szCs w:val="22"/>
                          <w:lang w:val="nl-NL"/>
                        </w:rPr>
                        <w:t xml:space="preserve"> altijd bij u </w:t>
                      </w:r>
                      <w:r w:rsidR="004D49BD">
                        <w:rPr>
                          <w:szCs w:val="22"/>
                          <w:lang w:val="nl-NL"/>
                        </w:rPr>
                        <w:t>moet</w:t>
                      </w:r>
                      <w:r>
                        <w:rPr>
                          <w:szCs w:val="22"/>
                          <w:lang w:val="nl-NL"/>
                        </w:rPr>
                        <w:t xml:space="preserve"> dragen. Deze bevat belangrijke informatie voor u en uw zorgverleners over wat te doen als u een of meer van de </w:t>
                      </w:r>
                      <w:r w:rsidR="00F36125">
                        <w:rPr>
                          <w:szCs w:val="22"/>
                          <w:lang w:val="nl-NL"/>
                        </w:rPr>
                        <w:t xml:space="preserve">klachten </w:t>
                      </w:r>
                      <w:r>
                        <w:rPr>
                          <w:szCs w:val="22"/>
                          <w:lang w:val="nl-NL"/>
                        </w:rPr>
                        <w:t>van differentiatiesyndroom krijgt (zie rubriek 4).</w:t>
                      </w:r>
                    </w:p>
                  </w:txbxContent>
                </v:textbox>
                <w10:anchorlock/>
              </v:shape>
            </w:pict>
          </mc:Fallback>
        </mc:AlternateContent>
      </w:r>
    </w:p>
    <w:p w14:paraId="468EE183" w14:textId="77777777" w:rsidR="009E29FC" w:rsidRPr="00202333" w:rsidRDefault="009E29FC" w:rsidP="003673D8">
      <w:pPr>
        <w:keepNext/>
        <w:keepLines/>
        <w:tabs>
          <w:tab w:val="clear" w:pos="567"/>
          <w:tab w:val="left" w:pos="-1843"/>
        </w:tabs>
        <w:spacing w:line="240" w:lineRule="auto"/>
        <w:rPr>
          <w:szCs w:val="22"/>
          <w:lang w:val="nl-NL"/>
        </w:rPr>
      </w:pPr>
    </w:p>
    <w:p w14:paraId="7FA47D36" w14:textId="41A18140" w:rsidR="00ED5042" w:rsidRPr="00202333" w:rsidRDefault="008732D6" w:rsidP="00202608">
      <w:pPr>
        <w:keepLines/>
        <w:spacing w:line="240" w:lineRule="auto"/>
        <w:rPr>
          <w:b/>
          <w:szCs w:val="22"/>
          <w:lang w:val="nl-NL"/>
        </w:rPr>
      </w:pPr>
      <w:r w:rsidRPr="00202333">
        <w:rPr>
          <w:b/>
          <w:bCs/>
          <w:szCs w:val="22"/>
          <w:lang w:val="nl-NL"/>
        </w:rPr>
        <w:t>Verlenging van het QT</w:t>
      </w:r>
      <w:r w:rsidR="009E29FC" w:rsidRPr="00202333">
        <w:rPr>
          <w:b/>
          <w:bCs/>
          <w:szCs w:val="22"/>
          <w:lang w:val="nl-NL"/>
        </w:rPr>
        <w:t>c</w:t>
      </w:r>
      <w:r w:rsidRPr="00202333">
        <w:rPr>
          <w:b/>
          <w:bCs/>
          <w:szCs w:val="22"/>
          <w:lang w:val="nl-NL"/>
        </w:rPr>
        <w:noBreakHyphen/>
        <w:t>interval</w:t>
      </w:r>
    </w:p>
    <w:p w14:paraId="22E82CE5" w14:textId="5982C211" w:rsidR="009E29FC" w:rsidRPr="00202333" w:rsidRDefault="00E00744" w:rsidP="00202608">
      <w:pPr>
        <w:keepLines/>
        <w:tabs>
          <w:tab w:val="clear" w:pos="567"/>
          <w:tab w:val="left" w:pos="-1276"/>
        </w:tabs>
        <w:spacing w:line="240" w:lineRule="auto"/>
        <w:ind w:left="567"/>
        <w:rPr>
          <w:szCs w:val="22"/>
          <w:lang w:val="nl-NL"/>
        </w:rPr>
      </w:pPr>
      <w:r w:rsidRPr="00202333">
        <w:rPr>
          <w:szCs w:val="22"/>
          <w:lang w:val="nl-NL"/>
        </w:rPr>
        <w:t>Tibsovo kan een ernstige aandoening veroorzaken</w:t>
      </w:r>
      <w:r w:rsidR="0051422E">
        <w:rPr>
          <w:szCs w:val="22"/>
          <w:lang w:val="nl-NL"/>
        </w:rPr>
        <w:t>,</w:t>
      </w:r>
      <w:r w:rsidRPr="00202333">
        <w:rPr>
          <w:szCs w:val="22"/>
          <w:lang w:val="nl-NL"/>
        </w:rPr>
        <w:t xml:space="preserve"> </w:t>
      </w:r>
      <w:r w:rsidRPr="00202333">
        <w:rPr>
          <w:b/>
          <w:bCs/>
          <w:szCs w:val="22"/>
          <w:lang w:val="nl-NL"/>
        </w:rPr>
        <w:t>verlenging van het QTc</w:t>
      </w:r>
      <w:r w:rsidRPr="00202333">
        <w:rPr>
          <w:b/>
          <w:bCs/>
          <w:szCs w:val="22"/>
          <w:lang w:val="nl-NL"/>
        </w:rPr>
        <w:noBreakHyphen/>
        <w:t>interval</w:t>
      </w:r>
      <w:r w:rsidRPr="00202333">
        <w:rPr>
          <w:szCs w:val="22"/>
          <w:lang w:val="nl-NL"/>
        </w:rPr>
        <w:t>. Dit kan</w:t>
      </w:r>
      <w:r w:rsidR="002A4BC2" w:rsidRPr="00202333">
        <w:rPr>
          <w:szCs w:val="22"/>
          <w:lang w:val="nl-NL"/>
        </w:rPr>
        <w:t xml:space="preserve"> een</w:t>
      </w:r>
      <w:r w:rsidRPr="00202333">
        <w:rPr>
          <w:szCs w:val="22"/>
          <w:lang w:val="nl-NL"/>
        </w:rPr>
        <w:t xml:space="preserve"> onregelmatige hartslag </w:t>
      </w:r>
      <w:r w:rsidR="009E29FC" w:rsidRPr="00202333">
        <w:rPr>
          <w:szCs w:val="22"/>
          <w:lang w:val="nl-NL"/>
        </w:rPr>
        <w:t xml:space="preserve">en levensbedreigende hartritmestoornissen (abnormale elektrische activiteit van het hart die van invloed is op het ritme ervan) </w:t>
      </w:r>
      <w:r w:rsidRPr="00202333">
        <w:rPr>
          <w:szCs w:val="22"/>
          <w:lang w:val="nl-NL"/>
        </w:rPr>
        <w:t xml:space="preserve">veroorzaken. Vóór en tijdens behandeling met Tibsovo moet uw arts de elektrische activiteit van uw hart controleren (zie </w:t>
      </w:r>
      <w:r w:rsidR="006C42A8" w:rsidRPr="00202333">
        <w:rPr>
          <w:szCs w:val="22"/>
          <w:lang w:val="nl-NL"/>
        </w:rPr>
        <w:t>‘</w:t>
      </w:r>
      <w:r w:rsidRPr="00202333">
        <w:rPr>
          <w:szCs w:val="22"/>
          <w:lang w:val="nl-NL"/>
        </w:rPr>
        <w:t>Regelmatige tests</w:t>
      </w:r>
      <w:r w:rsidR="006C42A8" w:rsidRPr="00202333">
        <w:rPr>
          <w:szCs w:val="22"/>
          <w:lang w:val="nl-NL"/>
        </w:rPr>
        <w:t>’</w:t>
      </w:r>
      <w:r w:rsidRPr="00202333">
        <w:rPr>
          <w:szCs w:val="22"/>
          <w:lang w:val="nl-NL"/>
        </w:rPr>
        <w:t xml:space="preserve">). </w:t>
      </w:r>
    </w:p>
    <w:p w14:paraId="7402D59E" w14:textId="2E1593A8" w:rsidR="009E29FC" w:rsidRPr="00202333" w:rsidRDefault="00E00744" w:rsidP="00202608">
      <w:pPr>
        <w:keepLines/>
        <w:tabs>
          <w:tab w:val="clear" w:pos="567"/>
          <w:tab w:val="left" w:pos="-1276"/>
        </w:tabs>
        <w:spacing w:line="240" w:lineRule="auto"/>
        <w:ind w:left="567"/>
        <w:rPr>
          <w:b/>
          <w:szCs w:val="22"/>
          <w:lang w:val="nl-NL"/>
        </w:rPr>
      </w:pPr>
      <w:r w:rsidRPr="00202333">
        <w:rPr>
          <w:b/>
          <w:bCs/>
          <w:szCs w:val="22"/>
          <w:lang w:val="nl-NL"/>
        </w:rPr>
        <w:t xml:space="preserve">Roep </w:t>
      </w:r>
      <w:r w:rsidR="0051422E">
        <w:rPr>
          <w:b/>
          <w:bCs/>
          <w:szCs w:val="22"/>
          <w:lang w:val="nl-NL"/>
        </w:rPr>
        <w:t>onmiddellijk</w:t>
      </w:r>
      <w:r w:rsidR="0051422E" w:rsidRPr="00202333">
        <w:rPr>
          <w:b/>
          <w:bCs/>
          <w:szCs w:val="22"/>
          <w:lang w:val="nl-NL"/>
        </w:rPr>
        <w:t xml:space="preserve"> </w:t>
      </w:r>
      <w:r w:rsidRPr="00202333">
        <w:rPr>
          <w:b/>
          <w:bCs/>
          <w:szCs w:val="22"/>
          <w:lang w:val="nl-NL"/>
        </w:rPr>
        <w:t>medische hulp in</w:t>
      </w:r>
      <w:r w:rsidRPr="00202333">
        <w:rPr>
          <w:szCs w:val="22"/>
          <w:lang w:val="nl-NL"/>
        </w:rPr>
        <w:t xml:space="preserve"> als u last heeft van duizeligheid, een licht gevoel in het hoofd</w:t>
      </w:r>
      <w:r w:rsidR="009E29FC" w:rsidRPr="00202333">
        <w:rPr>
          <w:szCs w:val="22"/>
          <w:lang w:val="nl-NL"/>
        </w:rPr>
        <w:t>, hartkloppingen</w:t>
      </w:r>
      <w:r w:rsidRPr="00202333">
        <w:rPr>
          <w:szCs w:val="22"/>
          <w:lang w:val="nl-NL"/>
        </w:rPr>
        <w:t xml:space="preserve"> of flauwvallen (zie ook rubriek 4) nadat u Tibsovo heeft gebruikt. </w:t>
      </w:r>
      <w:r w:rsidRPr="00202333">
        <w:rPr>
          <w:szCs w:val="22"/>
          <w:lang w:val="nl-NL"/>
        </w:rPr>
        <w:br/>
      </w:r>
      <w:r w:rsidRPr="00202333">
        <w:rPr>
          <w:lang w:val="nl-NL"/>
        </w:rPr>
        <w:t>Vertel het tijdens de behandeling aan artsen dat u Tibsovo gebruikt voordat u met nieuwe geneesmiddelen begint, omdat deze het risico op een abnormaal hartritme kunnen verhogen.</w:t>
      </w:r>
    </w:p>
    <w:p w14:paraId="6ADDF846" w14:textId="77777777" w:rsidR="003A6358" w:rsidRPr="00202333" w:rsidRDefault="003A6358" w:rsidP="003A6358">
      <w:pPr>
        <w:keepNext/>
        <w:keepLines/>
        <w:spacing w:line="240" w:lineRule="auto"/>
        <w:rPr>
          <w:szCs w:val="22"/>
          <w:lang w:val="nl-NL"/>
        </w:rPr>
      </w:pPr>
    </w:p>
    <w:p w14:paraId="60D6EF37" w14:textId="1485C4DC" w:rsidR="00E00744" w:rsidRPr="00202333" w:rsidRDefault="00E00744" w:rsidP="00202608">
      <w:pPr>
        <w:keepLines/>
        <w:spacing w:line="240" w:lineRule="auto"/>
        <w:rPr>
          <w:b/>
          <w:szCs w:val="22"/>
          <w:lang w:val="nl-NL"/>
        </w:rPr>
      </w:pPr>
      <w:r w:rsidRPr="00202333">
        <w:rPr>
          <w:szCs w:val="22"/>
          <w:lang w:val="nl-NL"/>
        </w:rPr>
        <w:t>Als u een van de bovenstaande ernstige bijwerkingen krijgt, kan uw arts u andere geneesmiddelen geven om de bijwerkingen te behandelen en kan uw arts u vertellen om een tijd of helemaal met Tibsovo te stoppen.</w:t>
      </w:r>
    </w:p>
    <w:p w14:paraId="30A40CB0" w14:textId="77777777" w:rsidR="004D62EC" w:rsidRPr="00202333" w:rsidRDefault="004D62EC" w:rsidP="00113EEA">
      <w:pPr>
        <w:numPr>
          <w:ilvl w:val="12"/>
          <w:numId w:val="0"/>
        </w:numPr>
        <w:tabs>
          <w:tab w:val="clear" w:pos="567"/>
        </w:tabs>
        <w:spacing w:line="240" w:lineRule="auto"/>
        <w:ind w:right="-2"/>
        <w:rPr>
          <w:b/>
          <w:szCs w:val="22"/>
          <w:lang w:val="nl-NL"/>
        </w:rPr>
      </w:pPr>
    </w:p>
    <w:p w14:paraId="7CFD1E38" w14:textId="77777777" w:rsidR="00F848F5" w:rsidRPr="00202333" w:rsidRDefault="00F848F5" w:rsidP="00113EEA">
      <w:pPr>
        <w:keepNext/>
        <w:keepLines/>
        <w:spacing w:line="240" w:lineRule="auto"/>
        <w:rPr>
          <w:b/>
          <w:szCs w:val="22"/>
          <w:lang w:val="nl-NL"/>
        </w:rPr>
      </w:pPr>
      <w:r w:rsidRPr="00202333">
        <w:rPr>
          <w:b/>
          <w:bCs/>
          <w:szCs w:val="22"/>
          <w:lang w:val="nl-NL"/>
        </w:rPr>
        <w:t>Neem contact op met uw arts voordat u dit middel inneemt als:</w:t>
      </w:r>
    </w:p>
    <w:p w14:paraId="0BE5EC57" w14:textId="74CDC541" w:rsidR="004D62EC" w:rsidRPr="00202333" w:rsidRDefault="004D62EC" w:rsidP="00A93F4C">
      <w:pPr>
        <w:keepLines/>
        <w:numPr>
          <w:ilvl w:val="0"/>
          <w:numId w:val="31"/>
        </w:numPr>
        <w:spacing w:line="240" w:lineRule="auto"/>
        <w:ind w:left="567" w:hanging="567"/>
        <w:rPr>
          <w:szCs w:val="22"/>
          <w:lang w:val="nl-NL"/>
        </w:rPr>
      </w:pPr>
      <w:r w:rsidRPr="00202333">
        <w:rPr>
          <w:szCs w:val="22"/>
          <w:lang w:val="nl-NL"/>
        </w:rPr>
        <w:t xml:space="preserve">u </w:t>
      </w:r>
      <w:r w:rsidRPr="00202333">
        <w:rPr>
          <w:b/>
          <w:bCs/>
          <w:szCs w:val="22"/>
          <w:lang w:val="nl-NL"/>
        </w:rPr>
        <w:t>hartklachten</w:t>
      </w:r>
      <w:r w:rsidRPr="00202333">
        <w:rPr>
          <w:szCs w:val="22"/>
          <w:lang w:val="nl-NL"/>
        </w:rPr>
        <w:t xml:space="preserve"> heeft of </w:t>
      </w:r>
      <w:r w:rsidRPr="00202333">
        <w:rPr>
          <w:b/>
          <w:bCs/>
          <w:szCs w:val="22"/>
          <w:lang w:val="nl-NL"/>
        </w:rPr>
        <w:t>problemen met abnormale elektrolytenspiegels</w:t>
      </w:r>
      <w:r w:rsidRPr="00202333">
        <w:rPr>
          <w:szCs w:val="22"/>
          <w:lang w:val="nl-NL"/>
        </w:rPr>
        <w:t xml:space="preserve"> (zoals natrium, kalium, calcium of magnesium) heeft;</w:t>
      </w:r>
    </w:p>
    <w:p w14:paraId="0EA87D5B" w14:textId="598BE0EF" w:rsidR="004D62EC" w:rsidRPr="00202333" w:rsidRDefault="004D62EC" w:rsidP="00B81C0D">
      <w:pPr>
        <w:keepNext/>
        <w:keepLines/>
        <w:numPr>
          <w:ilvl w:val="0"/>
          <w:numId w:val="31"/>
        </w:numPr>
        <w:spacing w:line="240" w:lineRule="auto"/>
        <w:ind w:left="567" w:hanging="567"/>
        <w:rPr>
          <w:szCs w:val="22"/>
          <w:lang w:val="nl-NL"/>
        </w:rPr>
      </w:pPr>
      <w:r w:rsidRPr="00202333">
        <w:rPr>
          <w:szCs w:val="22"/>
          <w:lang w:val="nl-NL"/>
        </w:rPr>
        <w:t xml:space="preserve">u </w:t>
      </w:r>
      <w:r w:rsidRPr="00202333">
        <w:rPr>
          <w:b/>
          <w:bCs/>
          <w:szCs w:val="22"/>
          <w:lang w:val="nl-NL"/>
        </w:rPr>
        <w:t>bepaalde geneesmiddelen gebruikt die invloed kunnen hebben op het hart</w:t>
      </w:r>
      <w:r w:rsidRPr="00202333">
        <w:rPr>
          <w:szCs w:val="22"/>
          <w:lang w:val="nl-NL"/>
        </w:rPr>
        <w:t xml:space="preserve"> (bijv. middelen die gebruikt worden voor het voorkomen van ritmestoornissen (anti</w:t>
      </w:r>
      <w:r w:rsidR="00285EF3" w:rsidRPr="00202333">
        <w:rPr>
          <w:szCs w:val="22"/>
          <w:lang w:val="nl-NL"/>
        </w:rPr>
        <w:t>-</w:t>
      </w:r>
      <w:r w:rsidRPr="00202333">
        <w:rPr>
          <w:szCs w:val="22"/>
          <w:lang w:val="nl-NL"/>
        </w:rPr>
        <w:t xml:space="preserve">aritmica), bepaalde antibiotica, bepaalde antischimmelmiddelen en middelen tegen misselijkheid en braken - zie </w:t>
      </w:r>
      <w:r w:rsidR="006C42A8" w:rsidRPr="00202333">
        <w:rPr>
          <w:szCs w:val="22"/>
          <w:lang w:val="nl-NL"/>
        </w:rPr>
        <w:t>‘</w:t>
      </w:r>
      <w:r w:rsidRPr="00202333">
        <w:rPr>
          <w:szCs w:val="22"/>
          <w:lang w:val="nl-NL"/>
        </w:rPr>
        <w:t>Neemt u nog andere geneesmiddelen in?</w:t>
      </w:r>
      <w:r w:rsidR="006C42A8" w:rsidRPr="00202333">
        <w:rPr>
          <w:szCs w:val="22"/>
          <w:lang w:val="nl-NL"/>
        </w:rPr>
        <w:t>’</w:t>
      </w:r>
      <w:r w:rsidRPr="00202333">
        <w:rPr>
          <w:szCs w:val="22"/>
          <w:lang w:val="nl-NL"/>
        </w:rPr>
        <w:t>);</w:t>
      </w:r>
    </w:p>
    <w:p w14:paraId="70DDC4ED" w14:textId="77777777" w:rsidR="004D62EC" w:rsidRPr="00202333" w:rsidRDefault="004D62EC" w:rsidP="00B81C0D">
      <w:pPr>
        <w:keepNext/>
        <w:keepLines/>
        <w:numPr>
          <w:ilvl w:val="0"/>
          <w:numId w:val="31"/>
        </w:numPr>
        <w:spacing w:line="240" w:lineRule="auto"/>
        <w:ind w:left="567" w:hanging="567"/>
        <w:rPr>
          <w:szCs w:val="22"/>
          <w:lang w:val="nl-NL"/>
        </w:rPr>
      </w:pPr>
      <w:r w:rsidRPr="00202333">
        <w:rPr>
          <w:szCs w:val="22"/>
          <w:lang w:val="nl-NL"/>
        </w:rPr>
        <w:t>u nierproblemen heeft;</w:t>
      </w:r>
    </w:p>
    <w:p w14:paraId="06D8B322" w14:textId="77777777" w:rsidR="004D62EC" w:rsidRPr="00202333" w:rsidRDefault="004D62EC" w:rsidP="00B81C0D">
      <w:pPr>
        <w:keepNext/>
        <w:keepLines/>
        <w:numPr>
          <w:ilvl w:val="0"/>
          <w:numId w:val="31"/>
        </w:numPr>
        <w:spacing w:line="240" w:lineRule="auto"/>
        <w:ind w:left="567" w:hanging="567"/>
        <w:rPr>
          <w:szCs w:val="22"/>
          <w:lang w:val="nl-NL"/>
        </w:rPr>
      </w:pPr>
      <w:r w:rsidRPr="00202333">
        <w:rPr>
          <w:szCs w:val="22"/>
          <w:lang w:val="nl-NL"/>
        </w:rPr>
        <w:t>u leverproblemen heeft;</w:t>
      </w:r>
    </w:p>
    <w:p w14:paraId="0EC85496" w14:textId="77777777" w:rsidR="004D62EC" w:rsidRPr="00202333" w:rsidRDefault="004D62EC" w:rsidP="00113EEA">
      <w:pPr>
        <w:numPr>
          <w:ilvl w:val="12"/>
          <w:numId w:val="0"/>
        </w:numPr>
        <w:tabs>
          <w:tab w:val="clear" w:pos="567"/>
        </w:tabs>
        <w:spacing w:line="240" w:lineRule="auto"/>
        <w:ind w:right="-2"/>
        <w:rPr>
          <w:szCs w:val="22"/>
          <w:lang w:val="nl-NL"/>
        </w:rPr>
      </w:pPr>
    </w:p>
    <w:p w14:paraId="3661A65B" w14:textId="77777777" w:rsidR="004D62EC" w:rsidRPr="00202333" w:rsidRDefault="004D62EC" w:rsidP="00113EEA">
      <w:pPr>
        <w:numPr>
          <w:ilvl w:val="12"/>
          <w:numId w:val="0"/>
        </w:numPr>
        <w:shd w:val="clear" w:color="auto" w:fill="FFFFFF"/>
        <w:tabs>
          <w:tab w:val="clear" w:pos="567"/>
        </w:tabs>
        <w:spacing w:line="240" w:lineRule="auto"/>
        <w:jc w:val="both"/>
        <w:rPr>
          <w:b/>
          <w:bCs/>
          <w:szCs w:val="22"/>
          <w:lang w:val="nl-NL"/>
        </w:rPr>
      </w:pPr>
      <w:r w:rsidRPr="00202333">
        <w:rPr>
          <w:b/>
          <w:bCs/>
          <w:szCs w:val="22"/>
          <w:lang w:val="nl-NL"/>
        </w:rPr>
        <w:t>Regelmatige tests</w:t>
      </w:r>
    </w:p>
    <w:p w14:paraId="5B37BCCF" w14:textId="11DB2D36" w:rsidR="004D62EC" w:rsidRPr="00202333" w:rsidRDefault="004D62EC" w:rsidP="00113EEA">
      <w:pPr>
        <w:spacing w:line="240" w:lineRule="auto"/>
        <w:rPr>
          <w:bCs/>
          <w:szCs w:val="22"/>
          <w:lang w:val="nl-NL"/>
        </w:rPr>
      </w:pPr>
      <w:r w:rsidRPr="00202333">
        <w:rPr>
          <w:szCs w:val="22"/>
          <w:lang w:val="nl-NL"/>
        </w:rPr>
        <w:t>Vóór en tijdens de behandeling met Tibsovo wordt u nauwlettend gecontroleerd door uw arts. U moet ook regelmatig een elektrocardiogram (</w:t>
      </w:r>
      <w:r w:rsidR="002A4BC2" w:rsidRPr="00202333">
        <w:rPr>
          <w:szCs w:val="22"/>
          <w:lang w:val="nl-NL"/>
        </w:rPr>
        <w:t xml:space="preserve">ECG </w:t>
      </w:r>
      <w:r w:rsidRPr="00202333">
        <w:rPr>
          <w:szCs w:val="22"/>
          <w:lang w:val="nl-NL"/>
        </w:rPr>
        <w:t xml:space="preserve">of hartfilmpje) laten maken om uw hartslag te controleren. Een </w:t>
      </w:r>
      <w:r w:rsidR="002A4BC2" w:rsidRPr="00202333">
        <w:rPr>
          <w:szCs w:val="22"/>
          <w:lang w:val="nl-NL"/>
        </w:rPr>
        <w:t xml:space="preserve">ECG </w:t>
      </w:r>
      <w:r w:rsidRPr="00202333">
        <w:rPr>
          <w:szCs w:val="22"/>
          <w:lang w:val="nl-NL"/>
        </w:rPr>
        <w:t xml:space="preserve">is een opname van de elektrische activiteit van uw hart. U moet een </w:t>
      </w:r>
      <w:r w:rsidR="002A4BC2" w:rsidRPr="00202333">
        <w:rPr>
          <w:szCs w:val="22"/>
          <w:lang w:val="nl-NL"/>
        </w:rPr>
        <w:t xml:space="preserve">ECG </w:t>
      </w:r>
      <w:r w:rsidRPr="00202333">
        <w:rPr>
          <w:szCs w:val="22"/>
          <w:lang w:val="nl-NL"/>
        </w:rPr>
        <w:t xml:space="preserve">laten maken voordat u met Tibsovo begint, eenmaal per week tijdens de eerste drie weken van de behandeling en daarna </w:t>
      </w:r>
      <w:r w:rsidR="009E29FC" w:rsidRPr="00202333">
        <w:rPr>
          <w:szCs w:val="22"/>
          <w:lang w:val="nl-NL"/>
        </w:rPr>
        <w:t>maandelijks</w:t>
      </w:r>
      <w:r w:rsidRPr="00202333">
        <w:rPr>
          <w:szCs w:val="22"/>
          <w:lang w:val="nl-NL"/>
        </w:rPr>
        <w:t xml:space="preserve">. Op advies van uw arts kunnen er ook extra </w:t>
      </w:r>
      <w:r w:rsidR="002A4BC2" w:rsidRPr="00202333">
        <w:rPr>
          <w:szCs w:val="22"/>
          <w:lang w:val="nl-NL"/>
        </w:rPr>
        <w:t xml:space="preserve">ECG’s </w:t>
      </w:r>
      <w:r w:rsidRPr="00202333">
        <w:rPr>
          <w:szCs w:val="22"/>
          <w:lang w:val="nl-NL"/>
        </w:rPr>
        <w:t xml:space="preserve">worden gemaakt. Als u begint met bepaalde geneesmiddelen die invloed kunnen hebben op het hart, moet u vóór en tijdens de behandeling met het nieuwe geneesmiddel een </w:t>
      </w:r>
      <w:r w:rsidR="002A4BC2" w:rsidRPr="00202333">
        <w:rPr>
          <w:szCs w:val="22"/>
          <w:lang w:val="nl-NL"/>
        </w:rPr>
        <w:t xml:space="preserve">ECG </w:t>
      </w:r>
      <w:r w:rsidRPr="00202333">
        <w:rPr>
          <w:szCs w:val="22"/>
          <w:lang w:val="nl-NL"/>
        </w:rPr>
        <w:t>laten maken, indien nodig.</w:t>
      </w:r>
    </w:p>
    <w:p w14:paraId="0453438B" w14:textId="17CBDF43" w:rsidR="004D62EC" w:rsidRPr="00202333" w:rsidRDefault="0032485D" w:rsidP="00113EEA">
      <w:pPr>
        <w:spacing w:line="240" w:lineRule="auto"/>
        <w:rPr>
          <w:bCs/>
          <w:szCs w:val="22"/>
          <w:lang w:val="nl-NL"/>
        </w:rPr>
      </w:pPr>
      <w:r w:rsidRPr="00202333">
        <w:rPr>
          <w:szCs w:val="22"/>
          <w:lang w:val="nl-NL"/>
        </w:rPr>
        <w:t>Voordat u met Tibsovo begint, moet u ook een bloedonderzoek laten doen, en daarna op regelmatige tijdstippen.</w:t>
      </w:r>
    </w:p>
    <w:p w14:paraId="77FE8A8F" w14:textId="1615DB99" w:rsidR="008B38EB" w:rsidRPr="00202333" w:rsidRDefault="008B38EB" w:rsidP="00113EEA">
      <w:pPr>
        <w:spacing w:line="240" w:lineRule="auto"/>
        <w:rPr>
          <w:szCs w:val="22"/>
          <w:lang w:val="nl-NL"/>
        </w:rPr>
      </w:pPr>
      <w:r w:rsidRPr="00202333">
        <w:rPr>
          <w:szCs w:val="22"/>
          <w:lang w:val="nl-NL"/>
        </w:rPr>
        <w:t>Indien nodig kan uw arts uw dosis Tibsovo verlagen, tijdelijk onderbreken of helemaal stoppen.</w:t>
      </w:r>
    </w:p>
    <w:p w14:paraId="5ABAB9F6" w14:textId="77777777" w:rsidR="00D16267" w:rsidRPr="00202333" w:rsidRDefault="00D16267" w:rsidP="00113EEA">
      <w:pPr>
        <w:numPr>
          <w:ilvl w:val="12"/>
          <w:numId w:val="0"/>
        </w:numPr>
        <w:tabs>
          <w:tab w:val="clear" w:pos="567"/>
        </w:tabs>
        <w:spacing w:line="240" w:lineRule="auto"/>
        <w:ind w:right="-2"/>
        <w:rPr>
          <w:noProof/>
          <w:szCs w:val="22"/>
          <w:lang w:val="nl-NL"/>
        </w:rPr>
      </w:pPr>
    </w:p>
    <w:p w14:paraId="384B3149" w14:textId="77777777" w:rsidR="00F848F5" w:rsidRPr="00202333" w:rsidRDefault="00F848F5" w:rsidP="00113EEA">
      <w:pPr>
        <w:numPr>
          <w:ilvl w:val="12"/>
          <w:numId w:val="0"/>
        </w:numPr>
        <w:rPr>
          <w:b/>
          <w:szCs w:val="22"/>
          <w:lang w:val="nl-NL"/>
        </w:rPr>
      </w:pPr>
      <w:r w:rsidRPr="00202333">
        <w:rPr>
          <w:b/>
          <w:bCs/>
          <w:szCs w:val="22"/>
          <w:lang w:val="nl-NL"/>
        </w:rPr>
        <w:t>Kinderen en jongeren tot 18 jaar</w:t>
      </w:r>
    </w:p>
    <w:p w14:paraId="0D25551A" w14:textId="77777777" w:rsidR="004D62EC" w:rsidRPr="00202333" w:rsidRDefault="004D62EC" w:rsidP="00113EEA">
      <w:pPr>
        <w:numPr>
          <w:ilvl w:val="12"/>
          <w:numId w:val="0"/>
        </w:numPr>
        <w:tabs>
          <w:tab w:val="clear" w:pos="567"/>
        </w:tabs>
        <w:spacing w:line="240" w:lineRule="auto"/>
        <w:ind w:right="-2"/>
        <w:rPr>
          <w:bCs/>
          <w:szCs w:val="22"/>
          <w:lang w:val="nl-NL"/>
        </w:rPr>
      </w:pPr>
      <w:r w:rsidRPr="00202333">
        <w:rPr>
          <w:szCs w:val="22"/>
          <w:lang w:val="nl-NL"/>
        </w:rPr>
        <w:t xml:space="preserve">Geef dit geneesmiddel </w:t>
      </w:r>
      <w:r w:rsidRPr="00202333">
        <w:rPr>
          <w:b/>
          <w:bCs/>
          <w:szCs w:val="22"/>
          <w:lang w:val="nl-NL"/>
        </w:rPr>
        <w:t>niet</w:t>
      </w:r>
      <w:r w:rsidRPr="00202333">
        <w:rPr>
          <w:szCs w:val="22"/>
          <w:lang w:val="nl-NL"/>
        </w:rPr>
        <w:t xml:space="preserve"> aan kinderen en jongeren tot 18 jaar, omdat er geen informatie is over het gebruik ervan in deze leeftijdsgroep.</w:t>
      </w:r>
    </w:p>
    <w:p w14:paraId="6C3E9185" w14:textId="77777777" w:rsidR="004D62EC" w:rsidRPr="00202333" w:rsidRDefault="004D62EC" w:rsidP="00113EEA">
      <w:pPr>
        <w:numPr>
          <w:ilvl w:val="12"/>
          <w:numId w:val="0"/>
        </w:numPr>
        <w:tabs>
          <w:tab w:val="clear" w:pos="567"/>
        </w:tabs>
        <w:spacing w:line="240" w:lineRule="auto"/>
        <w:ind w:right="-2"/>
        <w:rPr>
          <w:bCs/>
          <w:szCs w:val="22"/>
          <w:lang w:val="nl-NL"/>
        </w:rPr>
      </w:pPr>
    </w:p>
    <w:p w14:paraId="6AFB2D86" w14:textId="66B2F1AC" w:rsidR="00F848F5" w:rsidRPr="00202333" w:rsidRDefault="0051422E" w:rsidP="00113EEA">
      <w:pPr>
        <w:numPr>
          <w:ilvl w:val="12"/>
          <w:numId w:val="0"/>
        </w:numPr>
        <w:ind w:right="-2"/>
        <w:rPr>
          <w:szCs w:val="22"/>
          <w:lang w:val="nl-NL"/>
        </w:rPr>
      </w:pPr>
      <w:r>
        <w:rPr>
          <w:b/>
          <w:bCs/>
          <w:szCs w:val="22"/>
          <w:lang w:val="nl-NL"/>
        </w:rPr>
        <w:t>Gebruikt</w:t>
      </w:r>
      <w:r w:rsidRPr="00202333">
        <w:rPr>
          <w:b/>
          <w:bCs/>
          <w:szCs w:val="22"/>
          <w:lang w:val="nl-NL"/>
        </w:rPr>
        <w:t xml:space="preserve"> </w:t>
      </w:r>
      <w:r w:rsidR="00F848F5" w:rsidRPr="00202333">
        <w:rPr>
          <w:b/>
          <w:bCs/>
          <w:szCs w:val="22"/>
          <w:lang w:val="nl-NL"/>
        </w:rPr>
        <w:t>u nog andere geneesmiddelen?</w:t>
      </w:r>
    </w:p>
    <w:p w14:paraId="369DCECE" w14:textId="621E6A6C" w:rsidR="004D62EC" w:rsidRPr="00202333" w:rsidRDefault="0051422E" w:rsidP="00113EEA">
      <w:pPr>
        <w:numPr>
          <w:ilvl w:val="12"/>
          <w:numId w:val="0"/>
        </w:numPr>
        <w:ind w:right="-2"/>
        <w:rPr>
          <w:bCs/>
          <w:szCs w:val="22"/>
          <w:lang w:val="nl-NL"/>
        </w:rPr>
      </w:pPr>
      <w:r>
        <w:rPr>
          <w:szCs w:val="22"/>
          <w:lang w:val="nl-NL"/>
        </w:rPr>
        <w:t>Gebruikt</w:t>
      </w:r>
      <w:r w:rsidRPr="00202333">
        <w:rPr>
          <w:szCs w:val="22"/>
          <w:lang w:val="nl-NL"/>
        </w:rPr>
        <w:t xml:space="preserve"> </w:t>
      </w:r>
      <w:r w:rsidR="00F848F5" w:rsidRPr="00202333">
        <w:rPr>
          <w:szCs w:val="22"/>
          <w:lang w:val="nl-NL"/>
        </w:rPr>
        <w:t xml:space="preserve">u naast Tibsovo nog andere geneesmiddelen, heeft u dat kort geleden gedaan of bestaat de mogelijkheid dat u binnenkort andere geneesmiddelen gaat </w:t>
      </w:r>
      <w:r>
        <w:rPr>
          <w:szCs w:val="22"/>
          <w:lang w:val="nl-NL"/>
        </w:rPr>
        <w:t>gebruiken</w:t>
      </w:r>
      <w:r w:rsidR="00F848F5" w:rsidRPr="00202333">
        <w:rPr>
          <w:szCs w:val="22"/>
          <w:lang w:val="nl-NL"/>
        </w:rPr>
        <w:t xml:space="preserve">? Vertel dat dan uw arts. Dit is omdat </w:t>
      </w:r>
      <w:r>
        <w:rPr>
          <w:szCs w:val="22"/>
          <w:lang w:val="nl-NL"/>
        </w:rPr>
        <w:t>andere</w:t>
      </w:r>
      <w:r w:rsidR="00F848F5" w:rsidRPr="00202333">
        <w:rPr>
          <w:szCs w:val="22"/>
          <w:lang w:val="nl-NL"/>
        </w:rPr>
        <w:t xml:space="preserve"> </w:t>
      </w:r>
      <w:r>
        <w:rPr>
          <w:szCs w:val="22"/>
          <w:lang w:val="nl-NL"/>
        </w:rPr>
        <w:t xml:space="preserve">middelen </w:t>
      </w:r>
      <w:r w:rsidR="00F848F5" w:rsidRPr="00202333">
        <w:rPr>
          <w:szCs w:val="22"/>
          <w:lang w:val="nl-NL"/>
        </w:rPr>
        <w:t xml:space="preserve">de werking van Tibsovo kunnen verminderen of het risico van bijwerkingen kunnen verhogen, of omdat Tibsovo invloed kan hebben op de werking van andere geneesmiddelen. </w:t>
      </w:r>
    </w:p>
    <w:p w14:paraId="5F138CF3" w14:textId="77777777" w:rsidR="004D62EC" w:rsidRPr="00202333" w:rsidRDefault="004D62EC" w:rsidP="00113EEA">
      <w:pPr>
        <w:numPr>
          <w:ilvl w:val="12"/>
          <w:numId w:val="0"/>
        </w:numPr>
        <w:tabs>
          <w:tab w:val="clear" w:pos="567"/>
        </w:tabs>
        <w:spacing w:line="240" w:lineRule="auto"/>
        <w:ind w:right="-2"/>
        <w:rPr>
          <w:bCs/>
          <w:szCs w:val="22"/>
          <w:lang w:val="nl-NL"/>
        </w:rPr>
      </w:pPr>
    </w:p>
    <w:p w14:paraId="0C13377F" w14:textId="77777777" w:rsidR="004D62EC" w:rsidRPr="00202333" w:rsidRDefault="004D62EC" w:rsidP="00113EEA">
      <w:pPr>
        <w:numPr>
          <w:ilvl w:val="12"/>
          <w:numId w:val="0"/>
        </w:numPr>
        <w:tabs>
          <w:tab w:val="clear" w:pos="567"/>
        </w:tabs>
        <w:spacing w:line="240" w:lineRule="auto"/>
        <w:ind w:right="-2"/>
        <w:rPr>
          <w:bCs/>
          <w:szCs w:val="22"/>
          <w:lang w:val="nl-NL"/>
        </w:rPr>
      </w:pPr>
      <w:r w:rsidRPr="00202333">
        <w:rPr>
          <w:b/>
          <w:bCs/>
          <w:szCs w:val="22"/>
          <w:lang w:val="nl-NL"/>
        </w:rPr>
        <w:t>Vertel het uw arts</w:t>
      </w:r>
      <w:r w:rsidRPr="00202333">
        <w:rPr>
          <w:szCs w:val="22"/>
          <w:lang w:val="nl-NL"/>
        </w:rPr>
        <w:t xml:space="preserve"> vooral als u een van de volgende geneesmiddelen gebruikt, zodat uw arts kan beslissen of uw behandeling moet worden veranderd:</w:t>
      </w:r>
    </w:p>
    <w:p w14:paraId="5844C838" w14:textId="77777777" w:rsidR="004D62EC" w:rsidRPr="00202333" w:rsidRDefault="004D62EC" w:rsidP="00113EEA">
      <w:pPr>
        <w:keepNext/>
        <w:keepLines/>
        <w:numPr>
          <w:ilvl w:val="0"/>
          <w:numId w:val="31"/>
        </w:numPr>
        <w:tabs>
          <w:tab w:val="clear" w:pos="567"/>
        </w:tabs>
        <w:spacing w:line="240" w:lineRule="auto"/>
        <w:ind w:left="567" w:right="-2" w:hanging="567"/>
        <w:rPr>
          <w:bCs/>
          <w:szCs w:val="22"/>
          <w:lang w:val="nl-NL"/>
        </w:rPr>
      </w:pPr>
      <w:r w:rsidRPr="00202333">
        <w:rPr>
          <w:b/>
          <w:bCs/>
          <w:szCs w:val="22"/>
          <w:lang w:val="nl-NL"/>
        </w:rPr>
        <w:t>antibiotica</w:t>
      </w:r>
      <w:r w:rsidRPr="00202333">
        <w:rPr>
          <w:szCs w:val="22"/>
          <w:lang w:val="nl-NL"/>
        </w:rPr>
        <w:t xml:space="preserve"> die gebruikt worden bij bacteriële infecties (bijv. erytromycine, claritromycine, benzylpenicilline, ciprofloxacine, levofloxacine);</w:t>
      </w:r>
    </w:p>
    <w:p w14:paraId="61C1F850" w14:textId="77777777" w:rsidR="004D62EC" w:rsidRPr="00202333" w:rsidRDefault="004D62EC" w:rsidP="00113EEA">
      <w:pPr>
        <w:numPr>
          <w:ilvl w:val="0"/>
          <w:numId w:val="31"/>
        </w:numPr>
        <w:tabs>
          <w:tab w:val="clear" w:pos="567"/>
        </w:tabs>
        <w:spacing w:line="240" w:lineRule="auto"/>
        <w:ind w:left="567" w:right="-2" w:hanging="567"/>
        <w:rPr>
          <w:bCs/>
          <w:szCs w:val="22"/>
          <w:lang w:val="nl-NL"/>
        </w:rPr>
      </w:pPr>
      <w:r w:rsidRPr="00202333">
        <w:rPr>
          <w:b/>
          <w:bCs/>
          <w:szCs w:val="22"/>
          <w:lang w:val="nl-NL"/>
        </w:rPr>
        <w:t>warfarine</w:t>
      </w:r>
      <w:r w:rsidRPr="00202333">
        <w:rPr>
          <w:szCs w:val="22"/>
          <w:lang w:val="nl-NL"/>
        </w:rPr>
        <w:t xml:space="preserve"> (gebruikt tegen bloedstolsels);</w:t>
      </w:r>
    </w:p>
    <w:p w14:paraId="69600B72" w14:textId="77777777" w:rsidR="004D62EC" w:rsidRPr="00202333" w:rsidRDefault="004D62EC" w:rsidP="00113EEA">
      <w:pPr>
        <w:numPr>
          <w:ilvl w:val="0"/>
          <w:numId w:val="31"/>
        </w:numPr>
        <w:tabs>
          <w:tab w:val="clear" w:pos="567"/>
        </w:tabs>
        <w:spacing w:line="240" w:lineRule="auto"/>
        <w:ind w:left="567" w:right="-2" w:hanging="567"/>
        <w:rPr>
          <w:bCs/>
          <w:szCs w:val="22"/>
          <w:lang w:val="nl-NL"/>
        </w:rPr>
      </w:pPr>
      <w:r w:rsidRPr="00202333">
        <w:rPr>
          <w:b/>
          <w:bCs/>
          <w:szCs w:val="22"/>
          <w:lang w:val="nl-NL"/>
        </w:rPr>
        <w:t>geneesmiddelen die gebruikt worden bij schimmelinfecties</w:t>
      </w:r>
      <w:r w:rsidRPr="00202333">
        <w:rPr>
          <w:szCs w:val="22"/>
          <w:lang w:val="nl-NL"/>
        </w:rPr>
        <w:t xml:space="preserve"> (bijv. itraconazol, ketoconazol, fluconazol, isavuconazol, posaconazol, voriconazol);</w:t>
      </w:r>
    </w:p>
    <w:p w14:paraId="24A41452" w14:textId="6167FB75" w:rsidR="004D62EC" w:rsidRPr="00202333" w:rsidRDefault="004D62EC" w:rsidP="00113EEA">
      <w:pPr>
        <w:numPr>
          <w:ilvl w:val="0"/>
          <w:numId w:val="31"/>
        </w:numPr>
        <w:tabs>
          <w:tab w:val="clear" w:pos="567"/>
        </w:tabs>
        <w:spacing w:line="240" w:lineRule="auto"/>
        <w:ind w:left="567" w:right="-2" w:hanging="567"/>
        <w:rPr>
          <w:bCs/>
          <w:szCs w:val="22"/>
          <w:lang w:val="nl-NL"/>
        </w:rPr>
      </w:pPr>
      <w:r w:rsidRPr="00202333">
        <w:rPr>
          <w:b/>
          <w:bCs/>
          <w:szCs w:val="22"/>
          <w:lang w:val="nl-NL"/>
        </w:rPr>
        <w:t>geneesmiddelen die invloed hebben op uw hartslag</w:t>
      </w:r>
      <w:r w:rsidRPr="00202333">
        <w:rPr>
          <w:szCs w:val="22"/>
          <w:lang w:val="nl-NL"/>
        </w:rPr>
        <w:t>, zogeheten anti</w:t>
      </w:r>
      <w:r w:rsidR="00285EF3" w:rsidRPr="00202333">
        <w:rPr>
          <w:szCs w:val="22"/>
          <w:lang w:val="nl-NL"/>
        </w:rPr>
        <w:t>-</w:t>
      </w:r>
      <w:r w:rsidRPr="00202333">
        <w:rPr>
          <w:szCs w:val="22"/>
          <w:lang w:val="nl-NL"/>
        </w:rPr>
        <w:t>aritmica (bijv. diltiazem, verapamil, kinidine);</w:t>
      </w:r>
    </w:p>
    <w:p w14:paraId="45AC4396" w14:textId="77777777" w:rsidR="004D62EC" w:rsidRPr="00202333" w:rsidRDefault="004D62EC" w:rsidP="00113EEA">
      <w:pPr>
        <w:numPr>
          <w:ilvl w:val="0"/>
          <w:numId w:val="31"/>
        </w:numPr>
        <w:tabs>
          <w:tab w:val="clear" w:pos="567"/>
        </w:tabs>
        <w:spacing w:line="240" w:lineRule="auto"/>
        <w:ind w:left="567" w:right="-2" w:hanging="567"/>
        <w:rPr>
          <w:bCs/>
          <w:szCs w:val="22"/>
          <w:lang w:val="nl-NL"/>
        </w:rPr>
      </w:pPr>
      <w:r w:rsidRPr="00202333">
        <w:rPr>
          <w:b/>
          <w:bCs/>
          <w:szCs w:val="22"/>
          <w:lang w:val="nl-NL"/>
        </w:rPr>
        <w:t>geneesmiddelen tegen misselijkheid en braken</w:t>
      </w:r>
      <w:r w:rsidRPr="00202333">
        <w:rPr>
          <w:szCs w:val="22"/>
          <w:lang w:val="nl-NL"/>
        </w:rPr>
        <w:t>, zogeheten anti-emetica (bijv. aprepitant, ondansetron, tropisetron, granisetron);</w:t>
      </w:r>
    </w:p>
    <w:p w14:paraId="7CA9BB5D" w14:textId="77777777" w:rsidR="004D62EC" w:rsidRPr="00202333" w:rsidRDefault="004D62EC" w:rsidP="00113EEA">
      <w:pPr>
        <w:numPr>
          <w:ilvl w:val="0"/>
          <w:numId w:val="31"/>
        </w:numPr>
        <w:tabs>
          <w:tab w:val="clear" w:pos="567"/>
        </w:tabs>
        <w:spacing w:line="240" w:lineRule="auto"/>
        <w:ind w:left="567" w:right="-2" w:hanging="567"/>
        <w:rPr>
          <w:bCs/>
          <w:szCs w:val="22"/>
          <w:lang w:val="nl-NL"/>
        </w:rPr>
      </w:pPr>
      <w:r w:rsidRPr="00202333">
        <w:rPr>
          <w:b/>
          <w:bCs/>
          <w:szCs w:val="22"/>
          <w:lang w:val="nl-NL"/>
        </w:rPr>
        <w:t>geneesmiddelen die gebruikt worden na orgaantransplantatie</w:t>
      </w:r>
      <w:r w:rsidRPr="00202333">
        <w:rPr>
          <w:szCs w:val="22"/>
          <w:lang w:val="nl-NL"/>
        </w:rPr>
        <w:t>, zogeheten immunosuppressiva (bijv. ciclosporine, everolimus, sirolimus, tacrolimus);</w:t>
      </w:r>
    </w:p>
    <w:p w14:paraId="1685D1E1" w14:textId="127D736D" w:rsidR="004D62EC" w:rsidRPr="00202333" w:rsidRDefault="004D62EC" w:rsidP="00113EEA">
      <w:pPr>
        <w:numPr>
          <w:ilvl w:val="0"/>
          <w:numId w:val="31"/>
        </w:numPr>
        <w:tabs>
          <w:tab w:val="clear" w:pos="567"/>
        </w:tabs>
        <w:spacing w:line="240" w:lineRule="auto"/>
        <w:ind w:left="567" w:right="-2" w:hanging="567"/>
        <w:rPr>
          <w:bCs/>
          <w:szCs w:val="22"/>
          <w:lang w:val="nl-NL"/>
        </w:rPr>
      </w:pPr>
      <w:r w:rsidRPr="00202333">
        <w:rPr>
          <w:b/>
          <w:bCs/>
          <w:szCs w:val="22"/>
          <w:lang w:val="nl-NL"/>
        </w:rPr>
        <w:t xml:space="preserve">geneesmiddelen die gebruikt worden bij hiv </w:t>
      </w:r>
      <w:r w:rsidRPr="00202333">
        <w:rPr>
          <w:szCs w:val="22"/>
          <w:lang w:val="nl-NL"/>
        </w:rPr>
        <w:t>(bijv. raltegravir, ritonavir</w:t>
      </w:r>
      <w:ins w:id="45" w:author="Auteur">
        <w:r w:rsidR="00C56250">
          <w:rPr>
            <w:szCs w:val="22"/>
            <w:lang w:val="nl-NL"/>
          </w:rPr>
          <w:t>, atazanavir</w:t>
        </w:r>
      </w:ins>
      <w:r w:rsidRPr="00202333">
        <w:rPr>
          <w:szCs w:val="22"/>
          <w:lang w:val="nl-NL"/>
        </w:rPr>
        <w:t>);</w:t>
      </w:r>
    </w:p>
    <w:p w14:paraId="26D15837" w14:textId="77777777" w:rsidR="004D62EC" w:rsidRPr="00202333" w:rsidRDefault="004D62EC" w:rsidP="00113EEA">
      <w:pPr>
        <w:numPr>
          <w:ilvl w:val="0"/>
          <w:numId w:val="31"/>
        </w:numPr>
        <w:tabs>
          <w:tab w:val="clear" w:pos="567"/>
        </w:tabs>
        <w:spacing w:line="240" w:lineRule="auto"/>
        <w:ind w:left="567" w:right="-2" w:hanging="567"/>
        <w:rPr>
          <w:bCs/>
          <w:szCs w:val="22"/>
          <w:lang w:val="nl-NL"/>
        </w:rPr>
      </w:pPr>
      <w:r w:rsidRPr="00202333">
        <w:rPr>
          <w:b/>
          <w:bCs/>
          <w:szCs w:val="22"/>
          <w:lang w:val="nl-NL"/>
        </w:rPr>
        <w:t>alfentanil</w:t>
      </w:r>
      <w:r w:rsidRPr="00202333">
        <w:rPr>
          <w:szCs w:val="22"/>
          <w:lang w:val="nl-NL"/>
        </w:rPr>
        <w:t xml:space="preserve"> (gebruikt bij verdoving bij operaties);</w:t>
      </w:r>
    </w:p>
    <w:p w14:paraId="483207A7" w14:textId="77777777" w:rsidR="004D62EC" w:rsidRPr="00202333" w:rsidRDefault="004D62EC" w:rsidP="00113EEA">
      <w:pPr>
        <w:numPr>
          <w:ilvl w:val="0"/>
          <w:numId w:val="31"/>
        </w:numPr>
        <w:tabs>
          <w:tab w:val="clear" w:pos="567"/>
        </w:tabs>
        <w:spacing w:line="240" w:lineRule="auto"/>
        <w:ind w:left="567" w:right="-2" w:hanging="567"/>
        <w:rPr>
          <w:bCs/>
          <w:szCs w:val="22"/>
          <w:lang w:val="nl-NL"/>
        </w:rPr>
      </w:pPr>
      <w:r w:rsidRPr="00202333">
        <w:rPr>
          <w:b/>
          <w:bCs/>
          <w:szCs w:val="22"/>
          <w:lang w:val="nl-NL"/>
        </w:rPr>
        <w:t xml:space="preserve">fentanyl </w:t>
      </w:r>
      <w:r w:rsidRPr="00202333">
        <w:rPr>
          <w:szCs w:val="22"/>
          <w:lang w:val="nl-NL"/>
        </w:rPr>
        <w:t>(gebruikt bij hevige pijn);</w:t>
      </w:r>
    </w:p>
    <w:p w14:paraId="425C6B0F" w14:textId="77777777" w:rsidR="004D62EC" w:rsidRPr="00202333" w:rsidRDefault="004D62EC" w:rsidP="00113EEA">
      <w:pPr>
        <w:numPr>
          <w:ilvl w:val="0"/>
          <w:numId w:val="31"/>
        </w:numPr>
        <w:tabs>
          <w:tab w:val="clear" w:pos="567"/>
        </w:tabs>
        <w:spacing w:line="240" w:lineRule="auto"/>
        <w:ind w:left="567" w:right="-2" w:hanging="567"/>
        <w:rPr>
          <w:bCs/>
          <w:szCs w:val="22"/>
          <w:lang w:val="nl-NL"/>
        </w:rPr>
      </w:pPr>
      <w:r w:rsidRPr="00202333">
        <w:rPr>
          <w:b/>
          <w:bCs/>
          <w:szCs w:val="22"/>
          <w:lang w:val="nl-NL"/>
        </w:rPr>
        <w:t>pimozide</w:t>
      </w:r>
      <w:r w:rsidRPr="00202333">
        <w:rPr>
          <w:szCs w:val="22"/>
          <w:lang w:val="nl-NL"/>
        </w:rPr>
        <w:t xml:space="preserve"> (gebruikt bij schizofrenie);</w:t>
      </w:r>
    </w:p>
    <w:p w14:paraId="6E83ECAC" w14:textId="77777777" w:rsidR="004D62EC" w:rsidRPr="00202333" w:rsidRDefault="004D62EC" w:rsidP="00113EEA">
      <w:pPr>
        <w:numPr>
          <w:ilvl w:val="0"/>
          <w:numId w:val="31"/>
        </w:numPr>
        <w:tabs>
          <w:tab w:val="clear" w:pos="567"/>
        </w:tabs>
        <w:spacing w:line="240" w:lineRule="auto"/>
        <w:ind w:left="567" w:right="-2" w:hanging="567"/>
        <w:rPr>
          <w:bCs/>
          <w:szCs w:val="22"/>
          <w:lang w:val="nl-NL"/>
        </w:rPr>
      </w:pPr>
      <w:r w:rsidRPr="00202333">
        <w:rPr>
          <w:b/>
          <w:bCs/>
          <w:szCs w:val="22"/>
          <w:lang w:val="nl-NL"/>
        </w:rPr>
        <w:t>geneesmiddelen die gebruikt worden bij kanker</w:t>
      </w:r>
      <w:r w:rsidRPr="00202333">
        <w:rPr>
          <w:szCs w:val="22"/>
          <w:lang w:val="nl-NL"/>
        </w:rPr>
        <w:t xml:space="preserve"> (bijv. cyclofosfamide, ifosfamide, paclitaxel);</w:t>
      </w:r>
    </w:p>
    <w:p w14:paraId="561B7499" w14:textId="77777777" w:rsidR="004D62EC" w:rsidRPr="00202333" w:rsidRDefault="004D62EC" w:rsidP="00113EEA">
      <w:pPr>
        <w:numPr>
          <w:ilvl w:val="0"/>
          <w:numId w:val="31"/>
        </w:numPr>
        <w:tabs>
          <w:tab w:val="clear" w:pos="567"/>
        </w:tabs>
        <w:spacing w:line="240" w:lineRule="auto"/>
        <w:ind w:left="567" w:right="-2" w:hanging="567"/>
        <w:rPr>
          <w:bCs/>
          <w:szCs w:val="22"/>
          <w:lang w:val="nl-NL"/>
        </w:rPr>
      </w:pPr>
      <w:r w:rsidRPr="00202333">
        <w:rPr>
          <w:b/>
          <w:bCs/>
          <w:szCs w:val="22"/>
          <w:lang w:val="nl-NL"/>
        </w:rPr>
        <w:t>methadon</w:t>
      </w:r>
      <w:r w:rsidRPr="00202333">
        <w:rPr>
          <w:szCs w:val="22"/>
          <w:lang w:val="nl-NL"/>
        </w:rPr>
        <w:t xml:space="preserve"> (gebruikt bij morfine- of heroïneverslaving, of hevige pijn);</w:t>
      </w:r>
    </w:p>
    <w:p w14:paraId="765503FF" w14:textId="77777777" w:rsidR="004D62EC" w:rsidRPr="00202333" w:rsidRDefault="004D62EC" w:rsidP="00113EEA">
      <w:pPr>
        <w:numPr>
          <w:ilvl w:val="0"/>
          <w:numId w:val="31"/>
        </w:numPr>
        <w:tabs>
          <w:tab w:val="clear" w:pos="567"/>
        </w:tabs>
        <w:spacing w:line="240" w:lineRule="auto"/>
        <w:ind w:left="567" w:right="-2" w:hanging="567"/>
        <w:rPr>
          <w:bCs/>
          <w:szCs w:val="22"/>
          <w:lang w:val="nl-NL"/>
        </w:rPr>
      </w:pPr>
      <w:r w:rsidRPr="00202333">
        <w:rPr>
          <w:b/>
          <w:bCs/>
          <w:szCs w:val="22"/>
          <w:lang w:val="nl-NL"/>
        </w:rPr>
        <w:t>geneesmiddelen die gebruikt worden bij diabetes type 2</w:t>
      </w:r>
      <w:r w:rsidRPr="00202333">
        <w:rPr>
          <w:szCs w:val="22"/>
          <w:lang w:val="nl-NL"/>
        </w:rPr>
        <w:t xml:space="preserve"> (bijv. pioglitazon, repaglinide);</w:t>
      </w:r>
    </w:p>
    <w:p w14:paraId="3687357D" w14:textId="77777777" w:rsidR="004D62EC" w:rsidRPr="00202333" w:rsidRDefault="004D62EC" w:rsidP="00113EEA">
      <w:pPr>
        <w:numPr>
          <w:ilvl w:val="0"/>
          <w:numId w:val="31"/>
        </w:numPr>
        <w:tabs>
          <w:tab w:val="clear" w:pos="567"/>
        </w:tabs>
        <w:spacing w:line="240" w:lineRule="auto"/>
        <w:ind w:left="567" w:right="-2" w:hanging="567"/>
        <w:rPr>
          <w:bCs/>
          <w:szCs w:val="22"/>
          <w:lang w:val="nl-NL"/>
        </w:rPr>
      </w:pPr>
      <w:r w:rsidRPr="00202333">
        <w:rPr>
          <w:b/>
          <w:bCs/>
          <w:szCs w:val="22"/>
          <w:lang w:val="nl-NL"/>
        </w:rPr>
        <w:t>omeprazol</w:t>
      </w:r>
      <w:r w:rsidRPr="00202333">
        <w:rPr>
          <w:szCs w:val="22"/>
          <w:lang w:val="nl-NL"/>
        </w:rPr>
        <w:t xml:space="preserve"> (gebruikt bij maagzweren en opkomend maagzuur);</w:t>
      </w:r>
    </w:p>
    <w:p w14:paraId="7C1BCCF4" w14:textId="77777777" w:rsidR="004D62EC" w:rsidRPr="00202333" w:rsidRDefault="004D62EC" w:rsidP="00113EEA">
      <w:pPr>
        <w:numPr>
          <w:ilvl w:val="0"/>
          <w:numId w:val="31"/>
        </w:numPr>
        <w:tabs>
          <w:tab w:val="clear" w:pos="567"/>
        </w:tabs>
        <w:spacing w:line="240" w:lineRule="auto"/>
        <w:ind w:left="567" w:right="-2" w:hanging="567"/>
        <w:rPr>
          <w:bCs/>
          <w:szCs w:val="22"/>
          <w:lang w:val="nl-NL"/>
        </w:rPr>
      </w:pPr>
      <w:r w:rsidRPr="00202333">
        <w:rPr>
          <w:b/>
          <w:bCs/>
          <w:szCs w:val="22"/>
          <w:lang w:val="nl-NL"/>
        </w:rPr>
        <w:t>furosemide</w:t>
      </w:r>
      <w:r w:rsidRPr="00202333">
        <w:rPr>
          <w:szCs w:val="22"/>
          <w:lang w:val="nl-NL"/>
        </w:rPr>
        <w:t xml:space="preserve"> (gebruikt bij vochtophoping, ook oedeem genoemd);</w:t>
      </w:r>
    </w:p>
    <w:p w14:paraId="5192B6F5" w14:textId="77777777" w:rsidR="004D62EC" w:rsidRPr="00202333" w:rsidRDefault="004D62EC" w:rsidP="00113EEA">
      <w:pPr>
        <w:numPr>
          <w:ilvl w:val="0"/>
          <w:numId w:val="31"/>
        </w:numPr>
        <w:tabs>
          <w:tab w:val="clear" w:pos="567"/>
        </w:tabs>
        <w:spacing w:line="240" w:lineRule="auto"/>
        <w:ind w:left="567" w:right="-2" w:hanging="567"/>
        <w:rPr>
          <w:bCs/>
          <w:szCs w:val="22"/>
          <w:lang w:val="nl-NL"/>
        </w:rPr>
      </w:pPr>
      <w:r w:rsidRPr="00202333">
        <w:rPr>
          <w:b/>
          <w:bCs/>
          <w:szCs w:val="22"/>
          <w:lang w:val="nl-NL"/>
        </w:rPr>
        <w:t>geneesmiddelen die gebruikt worden bij een hoog cholesterolgehalte</w:t>
      </w:r>
      <w:r w:rsidRPr="00202333">
        <w:rPr>
          <w:szCs w:val="22"/>
          <w:lang w:val="nl-NL"/>
        </w:rPr>
        <w:t>, zogeheten statines (bijv. atorvastatine, pravastatine, rosuvastatine).</w:t>
      </w:r>
    </w:p>
    <w:p w14:paraId="0481BAD6" w14:textId="77777777" w:rsidR="004D62EC" w:rsidRPr="00202333" w:rsidRDefault="004D62EC" w:rsidP="00113EEA">
      <w:pPr>
        <w:numPr>
          <w:ilvl w:val="0"/>
          <w:numId w:val="31"/>
        </w:numPr>
        <w:tabs>
          <w:tab w:val="clear" w:pos="567"/>
        </w:tabs>
        <w:spacing w:line="240" w:lineRule="auto"/>
        <w:ind w:left="567" w:right="-2" w:hanging="567"/>
        <w:rPr>
          <w:bCs/>
          <w:szCs w:val="22"/>
          <w:lang w:val="nl-NL"/>
        </w:rPr>
      </w:pPr>
      <w:r w:rsidRPr="00202333">
        <w:rPr>
          <w:b/>
          <w:bCs/>
          <w:szCs w:val="22"/>
          <w:lang w:val="nl-NL"/>
        </w:rPr>
        <w:t>lamotrigine</w:t>
      </w:r>
      <w:r w:rsidRPr="00202333">
        <w:rPr>
          <w:szCs w:val="22"/>
          <w:lang w:val="nl-NL"/>
        </w:rPr>
        <w:t xml:space="preserve"> (gebruikt bij epilepsie).</w:t>
      </w:r>
    </w:p>
    <w:p w14:paraId="7FE95172" w14:textId="673F5A00" w:rsidR="004D62EC" w:rsidRPr="00202333" w:rsidRDefault="004D62EC" w:rsidP="00113EEA">
      <w:pPr>
        <w:numPr>
          <w:ilvl w:val="12"/>
          <w:numId w:val="0"/>
        </w:numPr>
        <w:tabs>
          <w:tab w:val="clear" w:pos="567"/>
        </w:tabs>
        <w:spacing w:line="240" w:lineRule="auto"/>
        <w:ind w:right="-2"/>
        <w:rPr>
          <w:bCs/>
          <w:szCs w:val="22"/>
          <w:lang w:val="nl-NL"/>
        </w:rPr>
      </w:pPr>
    </w:p>
    <w:p w14:paraId="64342C7A" w14:textId="5299B4BB" w:rsidR="00F848F5" w:rsidRPr="00202333" w:rsidRDefault="00F848F5" w:rsidP="005D7D01">
      <w:pPr>
        <w:pStyle w:val="Paragraphedeliste"/>
        <w:tabs>
          <w:tab w:val="clear" w:pos="567"/>
        </w:tabs>
        <w:ind w:left="0" w:right="-2"/>
        <w:rPr>
          <w:b/>
          <w:szCs w:val="22"/>
          <w:lang w:val="nl-NL"/>
        </w:rPr>
      </w:pPr>
      <w:r w:rsidRPr="00202333">
        <w:rPr>
          <w:b/>
          <w:bCs/>
          <w:szCs w:val="22"/>
          <w:lang w:val="nl-NL"/>
        </w:rPr>
        <w:t>Waarop moet u letten met eten en drinken?</w:t>
      </w:r>
    </w:p>
    <w:p w14:paraId="09088657" w14:textId="547015EE" w:rsidR="004D62EC" w:rsidRPr="00202333" w:rsidRDefault="004D62EC" w:rsidP="005D7D01">
      <w:pPr>
        <w:tabs>
          <w:tab w:val="clear" w:pos="567"/>
        </w:tabs>
        <w:spacing w:line="240" w:lineRule="auto"/>
        <w:ind w:right="-2"/>
        <w:rPr>
          <w:szCs w:val="22"/>
          <w:lang w:val="nl-NL"/>
        </w:rPr>
      </w:pPr>
      <w:r w:rsidRPr="00202333">
        <w:rPr>
          <w:szCs w:val="22"/>
          <w:lang w:val="nl-NL"/>
        </w:rPr>
        <w:t xml:space="preserve">Eet </w:t>
      </w:r>
      <w:r w:rsidRPr="00202333">
        <w:rPr>
          <w:b/>
          <w:bCs/>
          <w:szCs w:val="22"/>
          <w:lang w:val="nl-NL"/>
        </w:rPr>
        <w:t>geen</w:t>
      </w:r>
      <w:r w:rsidRPr="00202333">
        <w:rPr>
          <w:szCs w:val="22"/>
          <w:lang w:val="nl-NL"/>
        </w:rPr>
        <w:t xml:space="preserve"> grapefruit (pompelmoes) en drink </w:t>
      </w:r>
      <w:r w:rsidRPr="00202333">
        <w:rPr>
          <w:b/>
          <w:bCs/>
          <w:szCs w:val="22"/>
          <w:lang w:val="nl-NL"/>
        </w:rPr>
        <w:t>geen</w:t>
      </w:r>
      <w:r w:rsidRPr="00202333">
        <w:rPr>
          <w:szCs w:val="22"/>
          <w:lang w:val="nl-NL"/>
        </w:rPr>
        <w:t xml:space="preserve"> grapefruitsap (pompelmoessap) tijdens behandeling met </w:t>
      </w:r>
      <w:r w:rsidR="00CB0A1C" w:rsidRPr="00202333">
        <w:rPr>
          <w:szCs w:val="22"/>
          <w:lang w:val="nl-NL"/>
        </w:rPr>
        <w:t>Tibsovo</w:t>
      </w:r>
      <w:r w:rsidRPr="00202333">
        <w:rPr>
          <w:szCs w:val="22"/>
          <w:lang w:val="nl-NL"/>
        </w:rPr>
        <w:t>, omdat dit effect kan hebben op de werking van het middel.</w:t>
      </w:r>
    </w:p>
    <w:p w14:paraId="22D1ADE6" w14:textId="77777777" w:rsidR="004D62EC" w:rsidRPr="00202333" w:rsidRDefault="004D62EC" w:rsidP="00113EEA">
      <w:pPr>
        <w:tabs>
          <w:tab w:val="clear" w:pos="567"/>
        </w:tabs>
        <w:spacing w:line="240" w:lineRule="auto"/>
        <w:ind w:right="-2"/>
        <w:rPr>
          <w:szCs w:val="22"/>
          <w:lang w:val="nl-NL"/>
        </w:rPr>
      </w:pPr>
    </w:p>
    <w:p w14:paraId="00CADB53" w14:textId="0609AC04" w:rsidR="00F848F5" w:rsidRPr="00202333" w:rsidRDefault="00F848F5" w:rsidP="00113EEA">
      <w:pPr>
        <w:numPr>
          <w:ilvl w:val="12"/>
          <w:numId w:val="0"/>
        </w:numPr>
        <w:ind w:right="-2"/>
        <w:outlineLvl w:val="0"/>
        <w:rPr>
          <w:b/>
          <w:szCs w:val="22"/>
          <w:lang w:val="nl-NL"/>
        </w:rPr>
      </w:pPr>
      <w:r w:rsidRPr="00202333">
        <w:rPr>
          <w:b/>
          <w:bCs/>
          <w:szCs w:val="22"/>
          <w:lang w:val="nl-NL"/>
        </w:rPr>
        <w:t>Zwangerschap</w:t>
      </w:r>
      <w:r w:rsidR="009E29FC" w:rsidRPr="00202333">
        <w:rPr>
          <w:b/>
          <w:bCs/>
          <w:szCs w:val="22"/>
          <w:lang w:val="nl-NL"/>
        </w:rPr>
        <w:t>, borstvoeding en vruchtbaarheid</w:t>
      </w:r>
    </w:p>
    <w:p w14:paraId="31F51831" w14:textId="77777777" w:rsidR="004D62EC" w:rsidRPr="00202333" w:rsidRDefault="004D62EC" w:rsidP="00113EEA">
      <w:pPr>
        <w:numPr>
          <w:ilvl w:val="12"/>
          <w:numId w:val="0"/>
        </w:numPr>
        <w:tabs>
          <w:tab w:val="clear" w:pos="567"/>
        </w:tabs>
        <w:spacing w:line="240" w:lineRule="auto"/>
        <w:rPr>
          <w:szCs w:val="22"/>
          <w:lang w:val="nl-NL"/>
        </w:rPr>
      </w:pPr>
      <w:r w:rsidRPr="00202333">
        <w:rPr>
          <w:szCs w:val="22"/>
          <w:lang w:val="nl-NL"/>
        </w:rPr>
        <w:t xml:space="preserve">Tibsovo wordt niet aanbevolen voor gebruik tijdens de zwangerschap omdat het schadelijk kan zijn voor de ongeboren baby. Vrouwen die zwanger kunnen worden, moeten vóór de behandeling met Tibsovo een zwangerschapstest ondergaan en moeten zwangerschap voorkomen tijdens de behandeling. </w:t>
      </w:r>
    </w:p>
    <w:p w14:paraId="22ADDCD4" w14:textId="77777777" w:rsidR="004D62EC" w:rsidRPr="00202333" w:rsidRDefault="004D62EC" w:rsidP="00113EEA">
      <w:pPr>
        <w:numPr>
          <w:ilvl w:val="12"/>
          <w:numId w:val="0"/>
        </w:numPr>
        <w:tabs>
          <w:tab w:val="clear" w:pos="567"/>
        </w:tabs>
        <w:spacing w:line="240" w:lineRule="auto"/>
        <w:rPr>
          <w:szCs w:val="22"/>
          <w:lang w:val="nl-NL"/>
        </w:rPr>
      </w:pPr>
    </w:p>
    <w:p w14:paraId="02FD805E" w14:textId="186FA8A1" w:rsidR="004D62EC" w:rsidRPr="00202333" w:rsidRDefault="00F848F5" w:rsidP="00113EEA">
      <w:pPr>
        <w:numPr>
          <w:ilvl w:val="12"/>
          <w:numId w:val="0"/>
        </w:numPr>
        <w:rPr>
          <w:szCs w:val="22"/>
          <w:lang w:val="nl-NL"/>
        </w:rPr>
      </w:pPr>
      <w:r w:rsidRPr="00202333">
        <w:rPr>
          <w:szCs w:val="22"/>
          <w:lang w:val="nl-NL"/>
        </w:rPr>
        <w:t>Bent u zwanger, denkt u zwanger te zijn, wilt u zwanger worden of geeft u borstvoeding? Neem dan contact op met uw arts voordat u dit geneesmiddel gebruikt. Neem onmiddellijk contact op met uw arts of verpleegkundige als u tijdens de behandeling met Tibsovo zwanger wordt.</w:t>
      </w:r>
    </w:p>
    <w:p w14:paraId="52325756" w14:textId="77777777" w:rsidR="004D62EC" w:rsidRPr="00202333" w:rsidRDefault="004D62EC" w:rsidP="00113EEA">
      <w:pPr>
        <w:numPr>
          <w:ilvl w:val="12"/>
          <w:numId w:val="0"/>
        </w:numPr>
        <w:tabs>
          <w:tab w:val="clear" w:pos="567"/>
        </w:tabs>
        <w:spacing w:line="240" w:lineRule="auto"/>
        <w:rPr>
          <w:szCs w:val="22"/>
          <w:lang w:val="nl-NL"/>
        </w:rPr>
      </w:pPr>
    </w:p>
    <w:p w14:paraId="704D5921" w14:textId="77777777" w:rsidR="004D62EC" w:rsidRPr="00202333" w:rsidRDefault="004D62EC" w:rsidP="00113EEA">
      <w:pPr>
        <w:numPr>
          <w:ilvl w:val="12"/>
          <w:numId w:val="0"/>
        </w:numPr>
        <w:shd w:val="clear" w:color="auto" w:fill="FFFFFF"/>
        <w:tabs>
          <w:tab w:val="clear" w:pos="567"/>
        </w:tabs>
        <w:spacing w:line="240" w:lineRule="auto"/>
        <w:jc w:val="both"/>
        <w:rPr>
          <w:szCs w:val="22"/>
          <w:u w:val="single"/>
          <w:lang w:val="nl-NL"/>
        </w:rPr>
      </w:pPr>
      <w:r w:rsidRPr="00202333">
        <w:rPr>
          <w:szCs w:val="22"/>
          <w:u w:val="single"/>
          <w:lang w:val="nl-NL"/>
        </w:rPr>
        <w:t>Anticonceptie</w:t>
      </w:r>
    </w:p>
    <w:p w14:paraId="6261447E" w14:textId="0EA1244A" w:rsidR="004D62EC" w:rsidRPr="00202333" w:rsidRDefault="009E29FC" w:rsidP="00113EEA">
      <w:pPr>
        <w:numPr>
          <w:ilvl w:val="12"/>
          <w:numId w:val="0"/>
        </w:numPr>
        <w:tabs>
          <w:tab w:val="clear" w:pos="567"/>
        </w:tabs>
        <w:spacing w:line="240" w:lineRule="auto"/>
        <w:rPr>
          <w:bCs/>
          <w:szCs w:val="22"/>
          <w:lang w:val="nl-NL"/>
        </w:rPr>
      </w:pPr>
      <w:r w:rsidRPr="00202333">
        <w:rPr>
          <w:noProof/>
          <w:szCs w:val="22"/>
          <w:lang w:val="nl-NL"/>
        </w:rPr>
        <w:t xml:space="preserve">Tibsovo mag niet tijdens de zwangerschap gebruikt worden, omdat het schadelijk kan zijn voor de ongeboren baby. </w:t>
      </w:r>
      <w:r w:rsidR="004D62EC" w:rsidRPr="00202333">
        <w:rPr>
          <w:szCs w:val="22"/>
          <w:lang w:val="nl-NL"/>
        </w:rPr>
        <w:t xml:space="preserve">Vrouwen die zwanger kunnen worden of mannen met een partner die zwanger kan worden, moeten effectieve anticonceptie gebruiken </w:t>
      </w:r>
      <w:r w:rsidRPr="00202333">
        <w:rPr>
          <w:szCs w:val="22"/>
          <w:lang w:val="nl-NL"/>
        </w:rPr>
        <w:t xml:space="preserve">om zwangerschap te voorkomen </w:t>
      </w:r>
      <w:r w:rsidR="004D62EC" w:rsidRPr="00202333">
        <w:rPr>
          <w:szCs w:val="22"/>
          <w:lang w:val="nl-NL"/>
        </w:rPr>
        <w:t>tijdens de behandeling met Tibsovo, en gedurende minstens 1</w:t>
      </w:r>
      <w:r w:rsidR="00CB0A1C" w:rsidRPr="00202333">
        <w:rPr>
          <w:szCs w:val="22"/>
          <w:lang w:val="nl-NL"/>
        </w:rPr>
        <w:t> </w:t>
      </w:r>
      <w:r w:rsidR="004D62EC" w:rsidRPr="00202333">
        <w:rPr>
          <w:szCs w:val="22"/>
          <w:lang w:val="nl-NL"/>
        </w:rPr>
        <w:t>maand na de laatste dosis.</w:t>
      </w:r>
      <w:r w:rsidR="006C42A8" w:rsidRPr="00202333">
        <w:rPr>
          <w:szCs w:val="22"/>
          <w:lang w:val="nl-NL"/>
        </w:rPr>
        <w:t xml:space="preserve"> </w:t>
      </w:r>
    </w:p>
    <w:p w14:paraId="488D7934" w14:textId="77777777" w:rsidR="004D62EC" w:rsidRPr="00202333" w:rsidRDefault="004D62EC" w:rsidP="00113EEA">
      <w:pPr>
        <w:numPr>
          <w:ilvl w:val="12"/>
          <w:numId w:val="0"/>
        </w:numPr>
        <w:tabs>
          <w:tab w:val="clear" w:pos="567"/>
        </w:tabs>
        <w:spacing w:line="240" w:lineRule="auto"/>
        <w:rPr>
          <w:szCs w:val="22"/>
          <w:lang w:val="nl-NL"/>
        </w:rPr>
      </w:pPr>
    </w:p>
    <w:p w14:paraId="766F9B26" w14:textId="35E6FAF0" w:rsidR="004D62EC" w:rsidRPr="00202333" w:rsidRDefault="004D62EC" w:rsidP="00113EEA">
      <w:pPr>
        <w:numPr>
          <w:ilvl w:val="12"/>
          <w:numId w:val="0"/>
        </w:numPr>
        <w:tabs>
          <w:tab w:val="clear" w:pos="567"/>
        </w:tabs>
        <w:spacing w:line="240" w:lineRule="auto"/>
        <w:rPr>
          <w:szCs w:val="22"/>
          <w:lang w:val="nl-NL"/>
        </w:rPr>
      </w:pPr>
      <w:r w:rsidRPr="00202333">
        <w:rPr>
          <w:szCs w:val="22"/>
          <w:lang w:val="nl-NL"/>
        </w:rPr>
        <w:t xml:space="preserve">Tibsovo kan de werking van hormonale anticonceptiemiddelen verstoren. Als u of uw partner hormonale anticonceptiemiddelen gebruikt (bijv. de pil of anticonceptiepleisters of implantaten), moet u </w:t>
      </w:r>
      <w:r w:rsidRPr="00202333">
        <w:rPr>
          <w:b/>
          <w:bCs/>
          <w:szCs w:val="22"/>
          <w:lang w:val="nl-NL"/>
        </w:rPr>
        <w:t>ook een barrièremethode</w:t>
      </w:r>
      <w:r w:rsidR="009F10E8">
        <w:rPr>
          <w:b/>
          <w:bCs/>
          <w:szCs w:val="22"/>
          <w:lang w:val="nl-NL"/>
        </w:rPr>
        <w:t xml:space="preserve"> als anticonceptie</w:t>
      </w:r>
      <w:r w:rsidRPr="00202333">
        <w:rPr>
          <w:b/>
          <w:bCs/>
          <w:szCs w:val="22"/>
          <w:lang w:val="nl-NL"/>
        </w:rPr>
        <w:t xml:space="preserve"> gebruiken</w:t>
      </w:r>
      <w:r w:rsidRPr="00202333">
        <w:rPr>
          <w:szCs w:val="22"/>
          <w:lang w:val="nl-NL"/>
        </w:rPr>
        <w:t xml:space="preserve"> (bijv. condoom of pessarium) om zwangerschap te voorkomen. Praat met uw arts of verpleegkundige over de juiste anticonceptiemethode voor u.</w:t>
      </w:r>
    </w:p>
    <w:p w14:paraId="32A00A26" w14:textId="77777777" w:rsidR="004D62EC" w:rsidRPr="00202333" w:rsidRDefault="004D62EC" w:rsidP="00113EEA">
      <w:pPr>
        <w:numPr>
          <w:ilvl w:val="12"/>
          <w:numId w:val="0"/>
        </w:numPr>
        <w:tabs>
          <w:tab w:val="clear" w:pos="567"/>
        </w:tabs>
        <w:spacing w:line="240" w:lineRule="auto"/>
        <w:rPr>
          <w:bCs/>
          <w:szCs w:val="22"/>
          <w:lang w:val="nl-NL"/>
        </w:rPr>
      </w:pPr>
    </w:p>
    <w:p w14:paraId="69A235D8" w14:textId="77777777" w:rsidR="00F848F5" w:rsidRPr="00202333" w:rsidRDefault="00F848F5" w:rsidP="003A6358">
      <w:pPr>
        <w:numPr>
          <w:ilvl w:val="12"/>
          <w:numId w:val="0"/>
        </w:numPr>
        <w:shd w:val="clear" w:color="auto" w:fill="FFFFFF"/>
        <w:tabs>
          <w:tab w:val="clear" w:pos="567"/>
        </w:tabs>
        <w:spacing w:line="240" w:lineRule="auto"/>
        <w:jc w:val="both"/>
        <w:rPr>
          <w:szCs w:val="22"/>
          <w:u w:val="single"/>
          <w:lang w:val="nl-NL"/>
        </w:rPr>
      </w:pPr>
      <w:r w:rsidRPr="00202333">
        <w:rPr>
          <w:szCs w:val="22"/>
          <w:u w:val="single"/>
          <w:lang w:val="nl-NL"/>
        </w:rPr>
        <w:t xml:space="preserve">Borstvoeding </w:t>
      </w:r>
    </w:p>
    <w:p w14:paraId="0E4327FB" w14:textId="77777777" w:rsidR="004D62EC" w:rsidRPr="00202333" w:rsidRDefault="004D62EC" w:rsidP="00113EEA">
      <w:pPr>
        <w:numPr>
          <w:ilvl w:val="12"/>
          <w:numId w:val="0"/>
        </w:numPr>
        <w:tabs>
          <w:tab w:val="clear" w:pos="567"/>
        </w:tabs>
        <w:spacing w:line="240" w:lineRule="auto"/>
        <w:rPr>
          <w:szCs w:val="22"/>
          <w:lang w:val="nl-NL"/>
        </w:rPr>
      </w:pPr>
      <w:r w:rsidRPr="00202333">
        <w:rPr>
          <w:szCs w:val="22"/>
          <w:lang w:val="nl-NL"/>
        </w:rPr>
        <w:t xml:space="preserve">Het is niet bekend of Tibsovo in de moedermelk terechtkomt. Geef uw kind </w:t>
      </w:r>
      <w:r w:rsidRPr="00202333">
        <w:rPr>
          <w:b/>
          <w:bCs/>
          <w:szCs w:val="22"/>
          <w:lang w:val="nl-NL"/>
        </w:rPr>
        <w:t xml:space="preserve">geen </w:t>
      </w:r>
      <w:r w:rsidRPr="00202333">
        <w:rPr>
          <w:szCs w:val="22"/>
          <w:lang w:val="nl-NL"/>
        </w:rPr>
        <w:t>borstvoeding tijdens behandeling met Tibsovo en gedurende minstens 1 maand na de laatste dosis.</w:t>
      </w:r>
    </w:p>
    <w:p w14:paraId="41617345" w14:textId="77777777" w:rsidR="004D62EC" w:rsidRPr="00202333" w:rsidRDefault="004D62EC" w:rsidP="00113EEA">
      <w:pPr>
        <w:numPr>
          <w:ilvl w:val="12"/>
          <w:numId w:val="0"/>
        </w:numPr>
        <w:tabs>
          <w:tab w:val="clear" w:pos="567"/>
        </w:tabs>
        <w:spacing w:line="240" w:lineRule="auto"/>
        <w:rPr>
          <w:szCs w:val="22"/>
          <w:lang w:val="nl-NL"/>
        </w:rPr>
      </w:pPr>
    </w:p>
    <w:p w14:paraId="528FE28D" w14:textId="6A2C581B" w:rsidR="004D62EC" w:rsidRPr="00202333" w:rsidRDefault="00F848F5" w:rsidP="003A6358">
      <w:pPr>
        <w:numPr>
          <w:ilvl w:val="12"/>
          <w:numId w:val="0"/>
        </w:numPr>
        <w:shd w:val="clear" w:color="auto" w:fill="FFFFFF"/>
        <w:tabs>
          <w:tab w:val="clear" w:pos="567"/>
        </w:tabs>
        <w:spacing w:line="240" w:lineRule="auto"/>
        <w:jc w:val="both"/>
        <w:rPr>
          <w:szCs w:val="22"/>
          <w:u w:val="single"/>
          <w:lang w:val="nl-NL"/>
        </w:rPr>
      </w:pPr>
      <w:r w:rsidRPr="00202333">
        <w:rPr>
          <w:szCs w:val="22"/>
          <w:u w:val="single"/>
          <w:lang w:val="nl-NL"/>
        </w:rPr>
        <w:t>Vruchtbaarheid</w:t>
      </w:r>
    </w:p>
    <w:p w14:paraId="74F315CF" w14:textId="77777777" w:rsidR="004D62EC" w:rsidRPr="00202333" w:rsidRDefault="004D62EC" w:rsidP="00113EEA">
      <w:pPr>
        <w:numPr>
          <w:ilvl w:val="12"/>
          <w:numId w:val="0"/>
        </w:numPr>
        <w:tabs>
          <w:tab w:val="clear" w:pos="567"/>
        </w:tabs>
        <w:spacing w:line="240" w:lineRule="auto"/>
        <w:rPr>
          <w:szCs w:val="22"/>
          <w:lang w:val="nl-NL"/>
        </w:rPr>
      </w:pPr>
      <w:r w:rsidRPr="00202333">
        <w:rPr>
          <w:szCs w:val="22"/>
          <w:lang w:val="nl-NL"/>
        </w:rPr>
        <w:t>Het is niet bekend of Tibsovo invloed heeft op de vruchtbaarheid. Als u zich zorgen maakt over uw vruchtbaarheid tijdens het gebruik van Tibsovo, neem dan contact op met uw arts.</w:t>
      </w:r>
    </w:p>
    <w:p w14:paraId="2C989731" w14:textId="77777777" w:rsidR="0022379E" w:rsidRPr="00202333" w:rsidRDefault="0022379E" w:rsidP="00113EEA">
      <w:pPr>
        <w:numPr>
          <w:ilvl w:val="12"/>
          <w:numId w:val="0"/>
        </w:numPr>
        <w:tabs>
          <w:tab w:val="clear" w:pos="567"/>
        </w:tabs>
        <w:spacing w:line="240" w:lineRule="auto"/>
        <w:rPr>
          <w:szCs w:val="22"/>
          <w:lang w:val="nl-NL"/>
        </w:rPr>
      </w:pPr>
    </w:p>
    <w:p w14:paraId="385CE972" w14:textId="77777777" w:rsidR="00F848F5" w:rsidRPr="00202333" w:rsidRDefault="00F848F5" w:rsidP="00113EEA">
      <w:pPr>
        <w:numPr>
          <w:ilvl w:val="12"/>
          <w:numId w:val="0"/>
        </w:numPr>
        <w:ind w:right="-2"/>
        <w:outlineLvl w:val="0"/>
        <w:rPr>
          <w:szCs w:val="22"/>
          <w:lang w:val="nl-NL"/>
        </w:rPr>
      </w:pPr>
      <w:r w:rsidRPr="00202333">
        <w:rPr>
          <w:b/>
          <w:bCs/>
          <w:szCs w:val="22"/>
          <w:lang w:val="nl-NL"/>
        </w:rPr>
        <w:t>Rijvaardigheid en het gebruik van machines</w:t>
      </w:r>
    </w:p>
    <w:p w14:paraId="448C46F1" w14:textId="0340D965" w:rsidR="0022379E" w:rsidRPr="00202333" w:rsidRDefault="0022379E" w:rsidP="00113EEA">
      <w:pPr>
        <w:numPr>
          <w:ilvl w:val="12"/>
          <w:numId w:val="0"/>
        </w:numPr>
        <w:tabs>
          <w:tab w:val="clear" w:pos="567"/>
        </w:tabs>
        <w:spacing w:line="240" w:lineRule="auto"/>
        <w:rPr>
          <w:szCs w:val="22"/>
          <w:lang w:val="nl-NL"/>
        </w:rPr>
      </w:pPr>
      <w:r w:rsidRPr="00202333">
        <w:rPr>
          <w:rFonts w:eastAsia="SimSun"/>
          <w:szCs w:val="22"/>
          <w:lang w:val="nl-NL"/>
        </w:rPr>
        <w:t>Dit middel heeft een kleine invloed op de rijvaardigheid en het vermogen om machines te bedienen. Als u zich onwel voelt nadat u dit middel heeft ingenomen, bestuur dan geen voertuigen en gebruik geen gereedschap of machines tot u zich weer beter voelt.</w:t>
      </w:r>
    </w:p>
    <w:p w14:paraId="548A5A99" w14:textId="77777777" w:rsidR="0022379E" w:rsidRPr="00202333" w:rsidRDefault="0022379E" w:rsidP="00113EEA">
      <w:pPr>
        <w:numPr>
          <w:ilvl w:val="12"/>
          <w:numId w:val="0"/>
        </w:numPr>
        <w:tabs>
          <w:tab w:val="clear" w:pos="567"/>
        </w:tabs>
        <w:spacing w:line="240" w:lineRule="auto"/>
        <w:rPr>
          <w:szCs w:val="22"/>
          <w:lang w:val="nl-NL"/>
        </w:rPr>
      </w:pPr>
    </w:p>
    <w:p w14:paraId="5F444319" w14:textId="77777777" w:rsidR="00F848F5" w:rsidRPr="00202333" w:rsidRDefault="00F848F5" w:rsidP="00113EEA">
      <w:pPr>
        <w:numPr>
          <w:ilvl w:val="12"/>
          <w:numId w:val="0"/>
        </w:numPr>
        <w:ind w:right="-2"/>
        <w:outlineLvl w:val="0"/>
        <w:rPr>
          <w:b/>
          <w:szCs w:val="22"/>
          <w:lang w:val="nl-NL"/>
        </w:rPr>
      </w:pPr>
      <w:r w:rsidRPr="00202333">
        <w:rPr>
          <w:b/>
          <w:bCs/>
          <w:szCs w:val="22"/>
          <w:lang w:val="nl-NL"/>
        </w:rPr>
        <w:t>Tibsovo bevat lactose en natrium</w:t>
      </w:r>
    </w:p>
    <w:p w14:paraId="58CEF1A5" w14:textId="77777777" w:rsidR="00F848F5" w:rsidRPr="00202333" w:rsidRDefault="00F848F5" w:rsidP="00113EEA">
      <w:pPr>
        <w:numPr>
          <w:ilvl w:val="12"/>
          <w:numId w:val="0"/>
        </w:numPr>
        <w:rPr>
          <w:szCs w:val="22"/>
          <w:lang w:val="nl-NL"/>
        </w:rPr>
      </w:pPr>
      <w:r w:rsidRPr="00202333">
        <w:rPr>
          <w:szCs w:val="22"/>
          <w:lang w:val="nl-NL"/>
        </w:rPr>
        <w:t>Indien uw arts u heeft meegedeeld dat u bepaalde suikers niet verdraagt, neem dan contact op met uw arts voordat u dit middel inneemt.</w:t>
      </w:r>
    </w:p>
    <w:p w14:paraId="16191F6F" w14:textId="77777777" w:rsidR="00F848F5" w:rsidRPr="00202333" w:rsidRDefault="00F848F5" w:rsidP="00113EEA">
      <w:pPr>
        <w:numPr>
          <w:ilvl w:val="12"/>
          <w:numId w:val="0"/>
        </w:numPr>
        <w:ind w:right="-2"/>
        <w:rPr>
          <w:szCs w:val="22"/>
          <w:lang w:val="nl-NL"/>
        </w:rPr>
      </w:pPr>
    </w:p>
    <w:p w14:paraId="5CD7ACA8" w14:textId="655E13DA" w:rsidR="00F848F5" w:rsidRPr="00202333" w:rsidRDefault="00F848F5" w:rsidP="00113EEA">
      <w:pPr>
        <w:numPr>
          <w:ilvl w:val="12"/>
          <w:numId w:val="0"/>
        </w:numPr>
        <w:ind w:right="-2"/>
        <w:rPr>
          <w:szCs w:val="22"/>
          <w:lang w:val="nl-NL"/>
        </w:rPr>
      </w:pPr>
      <w:r w:rsidRPr="00202333">
        <w:rPr>
          <w:szCs w:val="22"/>
          <w:lang w:val="nl-NL"/>
        </w:rPr>
        <w:t xml:space="preserve">Dit middel bevat minder dan 1 mmol natrium (23 mg) per tablet, dat wil zeggen dat het in wezen </w:t>
      </w:r>
      <w:r w:rsidR="006C42A8" w:rsidRPr="00202333">
        <w:rPr>
          <w:szCs w:val="22"/>
          <w:lang w:val="nl-NL"/>
        </w:rPr>
        <w:t>‘</w:t>
      </w:r>
      <w:r w:rsidRPr="00202333">
        <w:rPr>
          <w:szCs w:val="22"/>
          <w:lang w:val="nl-NL"/>
        </w:rPr>
        <w:t>natriumvrij</w:t>
      </w:r>
      <w:r w:rsidR="006C42A8" w:rsidRPr="00202333">
        <w:rPr>
          <w:szCs w:val="22"/>
          <w:lang w:val="nl-NL"/>
        </w:rPr>
        <w:t>’</w:t>
      </w:r>
      <w:r w:rsidRPr="00202333">
        <w:rPr>
          <w:szCs w:val="22"/>
          <w:lang w:val="nl-NL"/>
        </w:rPr>
        <w:t xml:space="preserve"> is.</w:t>
      </w:r>
    </w:p>
    <w:p w14:paraId="652C7B18" w14:textId="77777777" w:rsidR="003A6358" w:rsidRPr="00202333" w:rsidRDefault="003A6358" w:rsidP="00113EEA">
      <w:pPr>
        <w:numPr>
          <w:ilvl w:val="12"/>
          <w:numId w:val="0"/>
        </w:numPr>
        <w:ind w:right="-2"/>
        <w:rPr>
          <w:szCs w:val="22"/>
          <w:lang w:val="nl-NL"/>
        </w:rPr>
      </w:pPr>
    </w:p>
    <w:p w14:paraId="59077FDF" w14:textId="77777777" w:rsidR="00F848F5" w:rsidRPr="00202333" w:rsidRDefault="00F848F5" w:rsidP="00113EEA">
      <w:pPr>
        <w:numPr>
          <w:ilvl w:val="12"/>
          <w:numId w:val="0"/>
        </w:numPr>
        <w:ind w:right="-2"/>
        <w:rPr>
          <w:szCs w:val="22"/>
          <w:lang w:val="nl-NL"/>
        </w:rPr>
      </w:pPr>
    </w:p>
    <w:p w14:paraId="0FC17BDC" w14:textId="77777777" w:rsidR="00F848F5" w:rsidRPr="00202333" w:rsidRDefault="00F848F5" w:rsidP="00202608">
      <w:pPr>
        <w:keepNext/>
        <w:numPr>
          <w:ilvl w:val="0"/>
          <w:numId w:val="6"/>
        </w:numPr>
        <w:tabs>
          <w:tab w:val="clear" w:pos="570"/>
        </w:tabs>
        <w:ind w:right="-2"/>
        <w:rPr>
          <w:b/>
          <w:szCs w:val="22"/>
          <w:lang w:val="nl-NL"/>
        </w:rPr>
      </w:pPr>
      <w:r w:rsidRPr="00202333">
        <w:rPr>
          <w:b/>
          <w:bCs/>
          <w:szCs w:val="22"/>
          <w:lang w:val="nl-NL"/>
        </w:rPr>
        <w:t>Hoe neemt u dit middel in?</w:t>
      </w:r>
    </w:p>
    <w:p w14:paraId="0CB96557" w14:textId="77777777" w:rsidR="00F848F5" w:rsidRPr="00202333" w:rsidRDefault="00F848F5" w:rsidP="00202608">
      <w:pPr>
        <w:keepNext/>
        <w:numPr>
          <w:ilvl w:val="12"/>
          <w:numId w:val="0"/>
        </w:numPr>
        <w:ind w:right="-2"/>
        <w:rPr>
          <w:i/>
          <w:color w:val="FF0000"/>
          <w:szCs w:val="22"/>
          <w:lang w:val="nl-NL"/>
        </w:rPr>
      </w:pPr>
    </w:p>
    <w:p w14:paraId="3F7179D8" w14:textId="77777777" w:rsidR="00F848F5" w:rsidRPr="00202333" w:rsidRDefault="00F848F5" w:rsidP="00113EEA">
      <w:pPr>
        <w:numPr>
          <w:ilvl w:val="12"/>
          <w:numId w:val="0"/>
        </w:numPr>
        <w:ind w:right="-2"/>
        <w:rPr>
          <w:szCs w:val="22"/>
          <w:lang w:val="nl-NL"/>
        </w:rPr>
      </w:pPr>
      <w:r w:rsidRPr="00202333">
        <w:rPr>
          <w:szCs w:val="22"/>
          <w:lang w:val="nl-NL"/>
        </w:rPr>
        <w:t xml:space="preserve">Neem dit geneesmiddel altijd in precies zoals uw arts u dat heeft verteld. Twijfelt u over het juiste gebruik? Neem dan contact op met uw arts of verpleegkundige. </w:t>
      </w:r>
    </w:p>
    <w:p w14:paraId="7EBFAE54" w14:textId="77777777" w:rsidR="0022379E" w:rsidRPr="00202333" w:rsidRDefault="0022379E" w:rsidP="00113EEA">
      <w:pPr>
        <w:numPr>
          <w:ilvl w:val="12"/>
          <w:numId w:val="0"/>
        </w:numPr>
        <w:tabs>
          <w:tab w:val="clear" w:pos="567"/>
        </w:tabs>
        <w:spacing w:line="240" w:lineRule="auto"/>
        <w:ind w:right="-2"/>
        <w:rPr>
          <w:szCs w:val="22"/>
          <w:lang w:val="nl-NL"/>
        </w:rPr>
      </w:pPr>
    </w:p>
    <w:p w14:paraId="1A8FD88F" w14:textId="3439463A" w:rsidR="0022379E" w:rsidRPr="00202333" w:rsidRDefault="00F848F5" w:rsidP="00113EEA">
      <w:pPr>
        <w:numPr>
          <w:ilvl w:val="12"/>
          <w:numId w:val="0"/>
        </w:numPr>
        <w:ind w:right="-2"/>
        <w:rPr>
          <w:szCs w:val="22"/>
          <w:lang w:val="nl-NL"/>
        </w:rPr>
      </w:pPr>
      <w:r w:rsidRPr="00202333">
        <w:rPr>
          <w:szCs w:val="22"/>
          <w:lang w:val="nl-NL"/>
        </w:rPr>
        <w:t xml:space="preserve">De aanbevolen dosering is </w:t>
      </w:r>
      <w:r w:rsidRPr="00202333">
        <w:rPr>
          <w:b/>
          <w:bCs/>
          <w:szCs w:val="22"/>
          <w:lang w:val="nl-NL"/>
        </w:rPr>
        <w:t xml:space="preserve">2 tabletten </w:t>
      </w:r>
      <w:r w:rsidRPr="00202333">
        <w:rPr>
          <w:szCs w:val="22"/>
          <w:lang w:val="nl-NL"/>
        </w:rPr>
        <w:t xml:space="preserve">(500 mg ivosidenib), eenmaal daags in te nemen op ongeveer </w:t>
      </w:r>
      <w:r w:rsidRPr="00202333">
        <w:rPr>
          <w:b/>
          <w:bCs/>
          <w:szCs w:val="22"/>
          <w:lang w:val="nl-NL"/>
        </w:rPr>
        <w:t>hetzelfde tijdstip van de dag</w:t>
      </w:r>
      <w:r w:rsidRPr="00202333">
        <w:rPr>
          <w:szCs w:val="22"/>
          <w:lang w:val="nl-NL"/>
        </w:rPr>
        <w:t>.</w:t>
      </w:r>
    </w:p>
    <w:p w14:paraId="1B73AC29" w14:textId="77777777" w:rsidR="0022379E" w:rsidRPr="00202333" w:rsidRDefault="0022379E" w:rsidP="00113EEA">
      <w:pPr>
        <w:spacing w:line="240" w:lineRule="auto"/>
        <w:rPr>
          <w:szCs w:val="22"/>
          <w:lang w:val="nl-NL"/>
        </w:rPr>
      </w:pPr>
    </w:p>
    <w:p w14:paraId="3FA05BF0" w14:textId="55F9B0C5" w:rsidR="0022379E" w:rsidRPr="00202333" w:rsidRDefault="0022379E" w:rsidP="00113EEA">
      <w:pPr>
        <w:keepNext/>
        <w:keepLines/>
        <w:autoSpaceDE w:val="0"/>
        <w:autoSpaceDN w:val="0"/>
        <w:adjustRightInd w:val="0"/>
        <w:spacing w:line="240" w:lineRule="auto"/>
        <w:rPr>
          <w:rFonts w:eastAsia="SimSun"/>
          <w:b/>
          <w:color w:val="000000"/>
          <w:szCs w:val="22"/>
          <w:lang w:val="nl-NL"/>
        </w:rPr>
      </w:pPr>
      <w:r w:rsidRPr="00202333">
        <w:rPr>
          <w:rFonts w:eastAsia="SimSun"/>
          <w:color w:val="000000"/>
          <w:szCs w:val="22"/>
          <w:lang w:val="nl-NL"/>
        </w:rPr>
        <w:t xml:space="preserve">Uw arts kan u vertellen om </w:t>
      </w:r>
      <w:r w:rsidRPr="00202333">
        <w:rPr>
          <w:rFonts w:eastAsia="SimSun"/>
          <w:b/>
          <w:bCs/>
          <w:color w:val="000000"/>
          <w:szCs w:val="22"/>
          <w:lang w:val="nl-NL"/>
        </w:rPr>
        <w:t>1 tablet</w:t>
      </w:r>
      <w:r w:rsidRPr="00202333">
        <w:rPr>
          <w:rFonts w:eastAsia="SimSun"/>
          <w:color w:val="000000"/>
          <w:szCs w:val="22"/>
          <w:lang w:val="nl-NL"/>
        </w:rPr>
        <w:t xml:space="preserve"> (250 mg ivosidenib) in te nemen als u </w:t>
      </w:r>
      <w:r w:rsidRPr="00202333">
        <w:rPr>
          <w:rFonts w:eastAsia="SimSun"/>
          <w:b/>
          <w:bCs/>
          <w:color w:val="000000"/>
          <w:szCs w:val="22"/>
          <w:lang w:val="nl-NL"/>
        </w:rPr>
        <w:t xml:space="preserve">bepaalde andere geneesmiddelen </w:t>
      </w:r>
      <w:r w:rsidR="0051422E">
        <w:rPr>
          <w:rFonts w:eastAsia="SimSun"/>
          <w:b/>
          <w:bCs/>
          <w:color w:val="000000"/>
          <w:szCs w:val="22"/>
          <w:lang w:val="nl-NL"/>
        </w:rPr>
        <w:t>gebruikt</w:t>
      </w:r>
      <w:r w:rsidR="0051422E" w:rsidRPr="00202333">
        <w:rPr>
          <w:rFonts w:eastAsia="SimSun"/>
          <w:color w:val="000000"/>
          <w:szCs w:val="22"/>
          <w:lang w:val="nl-NL"/>
        </w:rPr>
        <w:t xml:space="preserve"> </w:t>
      </w:r>
      <w:r w:rsidRPr="00202333">
        <w:rPr>
          <w:rFonts w:eastAsia="SimSun"/>
          <w:color w:val="000000"/>
          <w:szCs w:val="22"/>
          <w:lang w:val="nl-NL"/>
        </w:rPr>
        <w:t xml:space="preserve">of </w:t>
      </w:r>
      <w:r w:rsidR="0051422E">
        <w:rPr>
          <w:rFonts w:eastAsia="SimSun"/>
          <w:color w:val="000000"/>
          <w:szCs w:val="22"/>
          <w:lang w:val="nl-NL"/>
        </w:rPr>
        <w:t>om ervoor te zorgen dat</w:t>
      </w:r>
      <w:r w:rsidR="0051422E" w:rsidRPr="00202333">
        <w:rPr>
          <w:rFonts w:eastAsia="SimSun"/>
          <w:color w:val="000000"/>
          <w:szCs w:val="22"/>
          <w:lang w:val="nl-NL"/>
        </w:rPr>
        <w:t xml:space="preserve"> </w:t>
      </w:r>
      <w:r w:rsidRPr="00202333">
        <w:rPr>
          <w:rFonts w:eastAsia="SimSun"/>
          <w:color w:val="000000"/>
          <w:szCs w:val="22"/>
          <w:lang w:val="nl-NL"/>
        </w:rPr>
        <w:t xml:space="preserve">u </w:t>
      </w:r>
      <w:r w:rsidRPr="00202333">
        <w:rPr>
          <w:rFonts w:eastAsia="SimSun"/>
          <w:b/>
          <w:bCs/>
          <w:color w:val="000000"/>
          <w:szCs w:val="22"/>
          <w:lang w:val="nl-NL"/>
        </w:rPr>
        <w:t>sommige mogelijke bijwerkingen beter verdraagt</w:t>
      </w:r>
      <w:r w:rsidRPr="00202333">
        <w:rPr>
          <w:rFonts w:eastAsia="SimSun"/>
          <w:color w:val="000000"/>
          <w:szCs w:val="22"/>
          <w:lang w:val="nl-NL"/>
        </w:rPr>
        <w:t>.</w:t>
      </w:r>
    </w:p>
    <w:p w14:paraId="05F3E520" w14:textId="77777777" w:rsidR="0022379E" w:rsidRPr="00202333" w:rsidRDefault="0022379E" w:rsidP="00113EEA">
      <w:pPr>
        <w:keepNext/>
        <w:keepLines/>
        <w:autoSpaceDE w:val="0"/>
        <w:autoSpaceDN w:val="0"/>
        <w:adjustRightInd w:val="0"/>
        <w:spacing w:line="240" w:lineRule="auto"/>
        <w:rPr>
          <w:rFonts w:eastAsia="SimSun"/>
          <w:bCs/>
          <w:color w:val="000000"/>
          <w:szCs w:val="22"/>
          <w:lang w:val="nl-NL"/>
        </w:rPr>
      </w:pPr>
    </w:p>
    <w:p w14:paraId="5D50E7F7" w14:textId="035A8A60" w:rsidR="00F86160" w:rsidRPr="00202333" w:rsidRDefault="00A62473" w:rsidP="00A62473">
      <w:pPr>
        <w:numPr>
          <w:ilvl w:val="0"/>
          <w:numId w:val="32"/>
        </w:numPr>
        <w:tabs>
          <w:tab w:val="clear" w:pos="567"/>
        </w:tabs>
        <w:spacing w:line="240" w:lineRule="auto"/>
        <w:ind w:left="567" w:hanging="567"/>
        <w:rPr>
          <w:szCs w:val="22"/>
          <w:lang w:val="nl-NL"/>
        </w:rPr>
      </w:pPr>
      <w:r w:rsidRPr="00202333">
        <w:rPr>
          <w:szCs w:val="22"/>
          <w:lang w:val="nl-NL"/>
        </w:rPr>
        <w:t>Neem d</w:t>
      </w:r>
      <w:r w:rsidR="0022379E" w:rsidRPr="00202333">
        <w:rPr>
          <w:szCs w:val="22"/>
          <w:lang w:val="nl-NL"/>
        </w:rPr>
        <w:t xml:space="preserve">e tabletten </w:t>
      </w:r>
      <w:r w:rsidR="0022379E" w:rsidRPr="00202333">
        <w:rPr>
          <w:b/>
          <w:szCs w:val="22"/>
          <w:lang w:val="nl-NL"/>
        </w:rPr>
        <w:t>zonder voedsel</w:t>
      </w:r>
      <w:r w:rsidR="0022379E" w:rsidRPr="00202333">
        <w:rPr>
          <w:szCs w:val="22"/>
          <w:lang w:val="nl-NL"/>
        </w:rPr>
        <w:t xml:space="preserve"> in</w:t>
      </w:r>
      <w:r w:rsidRPr="00202333">
        <w:rPr>
          <w:szCs w:val="22"/>
          <w:lang w:val="nl-NL"/>
        </w:rPr>
        <w:t xml:space="preserve">. Eet niets </w:t>
      </w:r>
      <w:r w:rsidR="0051422E">
        <w:rPr>
          <w:szCs w:val="22"/>
          <w:lang w:val="nl-NL"/>
        </w:rPr>
        <w:t xml:space="preserve">in de periode </w:t>
      </w:r>
      <w:r w:rsidRPr="00202333">
        <w:rPr>
          <w:szCs w:val="22"/>
          <w:lang w:val="nl-NL"/>
        </w:rPr>
        <w:t xml:space="preserve">van </w:t>
      </w:r>
      <w:r w:rsidRPr="00202333">
        <w:rPr>
          <w:b/>
          <w:szCs w:val="22"/>
          <w:lang w:val="nl-NL"/>
        </w:rPr>
        <w:t xml:space="preserve">2 uur vóór </w:t>
      </w:r>
      <w:r w:rsidRPr="00202333">
        <w:rPr>
          <w:szCs w:val="22"/>
          <w:lang w:val="nl-NL"/>
        </w:rPr>
        <w:t xml:space="preserve">tot </w:t>
      </w:r>
      <w:r w:rsidRPr="00202333">
        <w:rPr>
          <w:b/>
          <w:szCs w:val="22"/>
          <w:lang w:val="nl-NL"/>
        </w:rPr>
        <w:t>1 uur na</w:t>
      </w:r>
      <w:r w:rsidRPr="00202333">
        <w:rPr>
          <w:szCs w:val="22"/>
          <w:lang w:val="nl-NL"/>
        </w:rPr>
        <w:t xml:space="preserve"> het innemen van de tabletten</w:t>
      </w:r>
      <w:r w:rsidR="0022379E" w:rsidRPr="00202333">
        <w:rPr>
          <w:szCs w:val="22"/>
          <w:lang w:val="nl-NL"/>
        </w:rPr>
        <w:t>.</w:t>
      </w:r>
      <w:r w:rsidRPr="00202333">
        <w:rPr>
          <w:szCs w:val="22"/>
          <w:lang w:val="nl-NL"/>
        </w:rPr>
        <w:t xml:space="preserve"> </w:t>
      </w:r>
    </w:p>
    <w:p w14:paraId="21A1BDF0" w14:textId="03DFDCBB" w:rsidR="0022379E" w:rsidRPr="00202333" w:rsidRDefault="0022379E" w:rsidP="00A62473">
      <w:pPr>
        <w:numPr>
          <w:ilvl w:val="0"/>
          <w:numId w:val="32"/>
        </w:numPr>
        <w:tabs>
          <w:tab w:val="clear" w:pos="567"/>
        </w:tabs>
        <w:spacing w:line="240" w:lineRule="auto"/>
        <w:ind w:left="567" w:hanging="567"/>
        <w:rPr>
          <w:szCs w:val="22"/>
          <w:lang w:val="nl-NL"/>
        </w:rPr>
      </w:pPr>
      <w:r w:rsidRPr="00202333">
        <w:rPr>
          <w:szCs w:val="22"/>
          <w:lang w:val="nl-NL"/>
        </w:rPr>
        <w:t>Slik de tabletten in hun geheel door met water.</w:t>
      </w:r>
    </w:p>
    <w:p w14:paraId="55006199" w14:textId="21D5B871" w:rsidR="0022379E" w:rsidRPr="00202333" w:rsidRDefault="0022379E" w:rsidP="00113EEA">
      <w:pPr>
        <w:numPr>
          <w:ilvl w:val="0"/>
          <w:numId w:val="32"/>
        </w:numPr>
        <w:tabs>
          <w:tab w:val="clear" w:pos="567"/>
        </w:tabs>
        <w:spacing w:line="240" w:lineRule="auto"/>
        <w:ind w:left="567" w:hanging="567"/>
        <w:rPr>
          <w:rFonts w:eastAsia="SimSun"/>
          <w:szCs w:val="22"/>
          <w:lang w:val="nl-NL"/>
        </w:rPr>
      </w:pPr>
      <w:r w:rsidRPr="00202333">
        <w:rPr>
          <w:szCs w:val="22"/>
          <w:lang w:val="nl-NL"/>
        </w:rPr>
        <w:t xml:space="preserve">Slik het </w:t>
      </w:r>
      <w:r w:rsidRPr="00202333">
        <w:rPr>
          <w:b/>
          <w:bCs/>
          <w:szCs w:val="22"/>
          <w:lang w:val="nl-NL"/>
        </w:rPr>
        <w:t xml:space="preserve">droogmiddel </w:t>
      </w:r>
      <w:r w:rsidRPr="00202333">
        <w:rPr>
          <w:szCs w:val="22"/>
          <w:lang w:val="nl-NL"/>
        </w:rPr>
        <w:t xml:space="preserve">dat in de fles zit </w:t>
      </w:r>
      <w:r w:rsidRPr="00202333">
        <w:rPr>
          <w:b/>
          <w:bCs/>
          <w:szCs w:val="22"/>
          <w:lang w:val="nl-NL"/>
        </w:rPr>
        <w:t>niet in</w:t>
      </w:r>
      <w:r w:rsidRPr="00202333">
        <w:rPr>
          <w:szCs w:val="22"/>
          <w:lang w:val="nl-NL"/>
        </w:rPr>
        <w:t>. Het droogmiddel beschermt de tabletten tegen vocht (zie rubriek 5 en rubriek 6).</w:t>
      </w:r>
      <w:r w:rsidR="006C42A8" w:rsidRPr="00202333">
        <w:rPr>
          <w:szCs w:val="22"/>
          <w:lang w:val="nl-NL"/>
        </w:rPr>
        <w:t xml:space="preserve"> </w:t>
      </w:r>
    </w:p>
    <w:p w14:paraId="0AAD1A61" w14:textId="66FF6834" w:rsidR="0022379E" w:rsidRPr="00202333" w:rsidRDefault="0022379E" w:rsidP="00113EEA">
      <w:pPr>
        <w:numPr>
          <w:ilvl w:val="0"/>
          <w:numId w:val="32"/>
        </w:numPr>
        <w:tabs>
          <w:tab w:val="clear" w:pos="567"/>
        </w:tabs>
        <w:spacing w:line="240" w:lineRule="auto"/>
        <w:ind w:left="567" w:right="-2" w:hanging="567"/>
        <w:rPr>
          <w:szCs w:val="22"/>
          <w:lang w:val="nl-NL"/>
        </w:rPr>
      </w:pPr>
      <w:r w:rsidRPr="00202333">
        <w:rPr>
          <w:szCs w:val="22"/>
          <w:lang w:val="nl-NL"/>
        </w:rPr>
        <w:t xml:space="preserve">Als u na uw gebruikelijke dosis overgeeft, neem dan </w:t>
      </w:r>
      <w:r w:rsidRPr="00202333">
        <w:rPr>
          <w:b/>
          <w:bCs/>
          <w:szCs w:val="22"/>
          <w:lang w:val="nl-NL"/>
        </w:rPr>
        <w:t>geen</w:t>
      </w:r>
      <w:r w:rsidRPr="00202333">
        <w:rPr>
          <w:szCs w:val="22"/>
          <w:lang w:val="nl-NL"/>
        </w:rPr>
        <w:t xml:space="preserve"> extra tabletten in. Neem uw volgende dosis </w:t>
      </w:r>
      <w:r w:rsidR="009437A6">
        <w:rPr>
          <w:szCs w:val="22"/>
          <w:lang w:val="nl-NL"/>
        </w:rPr>
        <w:t>op het gebruikelijke tijdstip</w:t>
      </w:r>
      <w:r w:rsidRPr="00202333">
        <w:rPr>
          <w:szCs w:val="22"/>
          <w:lang w:val="nl-NL"/>
        </w:rPr>
        <w:t xml:space="preserve"> op de volgende dag in.</w:t>
      </w:r>
    </w:p>
    <w:p w14:paraId="2DD9AF04" w14:textId="29D255D2" w:rsidR="0022379E" w:rsidRPr="00202333" w:rsidRDefault="0022379E" w:rsidP="00113EEA">
      <w:pPr>
        <w:numPr>
          <w:ilvl w:val="12"/>
          <w:numId w:val="0"/>
        </w:numPr>
        <w:tabs>
          <w:tab w:val="clear" w:pos="567"/>
        </w:tabs>
        <w:spacing w:line="240" w:lineRule="auto"/>
        <w:ind w:right="-2"/>
        <w:rPr>
          <w:szCs w:val="22"/>
          <w:lang w:val="nl-NL"/>
        </w:rPr>
      </w:pPr>
    </w:p>
    <w:p w14:paraId="2907EA1A" w14:textId="77777777" w:rsidR="00F848F5" w:rsidRPr="00202333" w:rsidRDefault="00F848F5" w:rsidP="00113EEA">
      <w:pPr>
        <w:numPr>
          <w:ilvl w:val="12"/>
          <w:numId w:val="0"/>
        </w:numPr>
        <w:ind w:right="-2"/>
        <w:outlineLvl w:val="0"/>
        <w:rPr>
          <w:szCs w:val="22"/>
          <w:lang w:val="nl-NL"/>
        </w:rPr>
      </w:pPr>
      <w:r w:rsidRPr="00202333">
        <w:rPr>
          <w:b/>
          <w:bCs/>
          <w:szCs w:val="22"/>
          <w:lang w:val="nl-NL"/>
        </w:rPr>
        <w:t>Heeft u te veel van dit middel ingenomen?</w:t>
      </w:r>
    </w:p>
    <w:p w14:paraId="325E7D1F" w14:textId="6F4D8FA5" w:rsidR="0022379E" w:rsidRPr="00202333" w:rsidRDefault="0022379E" w:rsidP="00113EEA">
      <w:pPr>
        <w:spacing w:line="240" w:lineRule="auto"/>
        <w:rPr>
          <w:lang w:val="nl-NL"/>
        </w:rPr>
      </w:pPr>
      <w:r w:rsidRPr="00202333">
        <w:rPr>
          <w:szCs w:val="22"/>
          <w:lang w:val="nl-NL"/>
        </w:rPr>
        <w:t xml:space="preserve">Als u per ongeluk meer tabletten heeft ingenomen dan uw arts u heeft voorgeschreven, </w:t>
      </w:r>
      <w:r w:rsidRPr="00202333">
        <w:rPr>
          <w:b/>
          <w:bCs/>
          <w:szCs w:val="22"/>
          <w:lang w:val="nl-NL"/>
        </w:rPr>
        <w:t xml:space="preserve">roep dan </w:t>
      </w:r>
      <w:r w:rsidR="0051422E">
        <w:rPr>
          <w:b/>
          <w:bCs/>
          <w:szCs w:val="22"/>
          <w:lang w:val="nl-NL"/>
        </w:rPr>
        <w:t>onmiddellijk</w:t>
      </w:r>
      <w:r w:rsidR="0051422E" w:rsidRPr="00202333">
        <w:rPr>
          <w:b/>
          <w:bCs/>
          <w:szCs w:val="22"/>
          <w:lang w:val="nl-NL"/>
        </w:rPr>
        <w:t xml:space="preserve"> </w:t>
      </w:r>
      <w:r w:rsidRPr="00202333">
        <w:rPr>
          <w:b/>
          <w:bCs/>
          <w:szCs w:val="22"/>
          <w:lang w:val="nl-NL"/>
        </w:rPr>
        <w:t>medische hulp in</w:t>
      </w:r>
      <w:r w:rsidRPr="00202333">
        <w:rPr>
          <w:szCs w:val="22"/>
          <w:lang w:val="nl-NL"/>
        </w:rPr>
        <w:t xml:space="preserve"> en neem het geneesmiddelflesje met u mee.</w:t>
      </w:r>
    </w:p>
    <w:p w14:paraId="6DF2DDFC" w14:textId="77777777" w:rsidR="0022379E" w:rsidRPr="00202333" w:rsidRDefault="0022379E" w:rsidP="00113EEA">
      <w:pPr>
        <w:numPr>
          <w:ilvl w:val="12"/>
          <w:numId w:val="0"/>
        </w:numPr>
        <w:tabs>
          <w:tab w:val="clear" w:pos="567"/>
        </w:tabs>
        <w:spacing w:line="240" w:lineRule="auto"/>
        <w:ind w:right="-2"/>
        <w:rPr>
          <w:lang w:val="nl-NL"/>
        </w:rPr>
      </w:pPr>
    </w:p>
    <w:p w14:paraId="6D1A5D53" w14:textId="77777777" w:rsidR="00F848F5" w:rsidRPr="00202333" w:rsidRDefault="00F848F5" w:rsidP="00113EEA">
      <w:pPr>
        <w:numPr>
          <w:ilvl w:val="12"/>
          <w:numId w:val="0"/>
        </w:numPr>
        <w:ind w:right="-2"/>
        <w:outlineLvl w:val="0"/>
        <w:rPr>
          <w:lang w:val="nl-NL"/>
        </w:rPr>
      </w:pPr>
      <w:r w:rsidRPr="00202333">
        <w:rPr>
          <w:b/>
          <w:bCs/>
          <w:szCs w:val="22"/>
          <w:lang w:val="nl-NL"/>
        </w:rPr>
        <w:t>Bent u vergeten dit middel in te nemen?</w:t>
      </w:r>
    </w:p>
    <w:p w14:paraId="052C2421" w14:textId="6596BBBF" w:rsidR="0022379E" w:rsidRPr="00202333" w:rsidRDefault="0022379E" w:rsidP="00113EEA">
      <w:pPr>
        <w:keepNext/>
        <w:keepLines/>
        <w:numPr>
          <w:ilvl w:val="12"/>
          <w:numId w:val="0"/>
        </w:numPr>
        <w:tabs>
          <w:tab w:val="clear" w:pos="567"/>
        </w:tabs>
        <w:spacing w:line="240" w:lineRule="auto"/>
        <w:rPr>
          <w:szCs w:val="22"/>
          <w:lang w:val="nl-NL"/>
        </w:rPr>
      </w:pPr>
      <w:r w:rsidRPr="00202333">
        <w:rPr>
          <w:szCs w:val="22"/>
          <w:lang w:val="nl-NL"/>
        </w:rPr>
        <w:t xml:space="preserve">Als u een dosis bent vergeten of niet op </w:t>
      </w:r>
      <w:r w:rsidR="009437A6">
        <w:rPr>
          <w:szCs w:val="22"/>
          <w:lang w:val="nl-NL"/>
        </w:rPr>
        <w:t>het</w:t>
      </w:r>
      <w:r w:rsidRPr="00202333">
        <w:rPr>
          <w:szCs w:val="22"/>
          <w:lang w:val="nl-NL"/>
        </w:rPr>
        <w:t xml:space="preserve"> gebruikelijk tijd</w:t>
      </w:r>
      <w:r w:rsidR="009437A6">
        <w:rPr>
          <w:szCs w:val="22"/>
          <w:lang w:val="nl-NL"/>
        </w:rPr>
        <w:t>stip</w:t>
      </w:r>
      <w:r w:rsidRPr="00202333">
        <w:rPr>
          <w:szCs w:val="22"/>
          <w:lang w:val="nl-NL"/>
        </w:rPr>
        <w:t xml:space="preserve"> heeft ingenomen, neem de tabletten dan zo snel mogelijk in, tenzij de volgende dosis binnen 12 uur gepland is. Neem </w:t>
      </w:r>
      <w:r w:rsidRPr="00202333">
        <w:rPr>
          <w:b/>
          <w:bCs/>
          <w:szCs w:val="22"/>
          <w:lang w:val="nl-NL"/>
        </w:rPr>
        <w:t>geen</w:t>
      </w:r>
      <w:r w:rsidRPr="00202333">
        <w:rPr>
          <w:szCs w:val="22"/>
          <w:lang w:val="nl-NL"/>
        </w:rPr>
        <w:t xml:space="preserve"> twee doses binnen 12</w:t>
      </w:r>
      <w:r w:rsidR="00CB0A1C" w:rsidRPr="00202333">
        <w:rPr>
          <w:szCs w:val="22"/>
          <w:lang w:val="nl-NL"/>
        </w:rPr>
        <w:t> </w:t>
      </w:r>
      <w:r w:rsidRPr="00202333">
        <w:rPr>
          <w:szCs w:val="22"/>
          <w:lang w:val="nl-NL"/>
        </w:rPr>
        <w:t xml:space="preserve">uur. Neem de volgende dosis </w:t>
      </w:r>
      <w:r w:rsidR="009437A6">
        <w:rPr>
          <w:szCs w:val="22"/>
          <w:lang w:val="nl-NL"/>
        </w:rPr>
        <w:t>op het gebruikelijke tijdstip</w:t>
      </w:r>
      <w:r w:rsidRPr="00202333">
        <w:rPr>
          <w:szCs w:val="22"/>
          <w:lang w:val="nl-NL"/>
        </w:rPr>
        <w:t xml:space="preserve"> op de volgende dag in.</w:t>
      </w:r>
    </w:p>
    <w:p w14:paraId="0972A89C" w14:textId="77777777" w:rsidR="0022379E" w:rsidRPr="00202333" w:rsidRDefault="0022379E" w:rsidP="00113EEA">
      <w:pPr>
        <w:numPr>
          <w:ilvl w:val="12"/>
          <w:numId w:val="0"/>
        </w:numPr>
        <w:tabs>
          <w:tab w:val="clear" w:pos="567"/>
        </w:tabs>
        <w:spacing w:line="240" w:lineRule="auto"/>
        <w:ind w:right="-2"/>
        <w:rPr>
          <w:szCs w:val="22"/>
          <w:lang w:val="nl-NL"/>
        </w:rPr>
      </w:pPr>
    </w:p>
    <w:p w14:paraId="2803AAD4" w14:textId="0E6A8C8C" w:rsidR="00F848F5" w:rsidRPr="00202333" w:rsidRDefault="0022379E" w:rsidP="00113EEA">
      <w:pPr>
        <w:numPr>
          <w:ilvl w:val="12"/>
          <w:numId w:val="0"/>
        </w:numPr>
        <w:ind w:right="-2"/>
        <w:outlineLvl w:val="0"/>
        <w:rPr>
          <w:b/>
          <w:szCs w:val="22"/>
          <w:lang w:val="nl-NL"/>
        </w:rPr>
      </w:pPr>
      <w:r w:rsidRPr="00202333">
        <w:rPr>
          <w:b/>
          <w:bCs/>
          <w:szCs w:val="22"/>
          <w:lang w:val="nl-NL"/>
        </w:rPr>
        <w:t>Als u stopt met het innemen van dit middel</w:t>
      </w:r>
    </w:p>
    <w:p w14:paraId="3ABAF4E9" w14:textId="5DF00CCE" w:rsidR="0022379E" w:rsidRPr="00202333" w:rsidRDefault="0022379E" w:rsidP="00113EEA">
      <w:pPr>
        <w:numPr>
          <w:ilvl w:val="12"/>
          <w:numId w:val="0"/>
        </w:numPr>
        <w:tabs>
          <w:tab w:val="clear" w:pos="567"/>
        </w:tabs>
        <w:spacing w:line="240" w:lineRule="auto"/>
        <w:ind w:right="-29"/>
        <w:rPr>
          <w:bCs/>
          <w:szCs w:val="22"/>
          <w:lang w:val="nl-NL"/>
        </w:rPr>
      </w:pPr>
      <w:r w:rsidRPr="00202333">
        <w:rPr>
          <w:szCs w:val="22"/>
          <w:lang w:val="nl-NL"/>
        </w:rPr>
        <w:t xml:space="preserve">U moet dit middel blijven innemen tot u arts zegt dat u ermee moet stoppen. Stop </w:t>
      </w:r>
      <w:r w:rsidRPr="00202333">
        <w:rPr>
          <w:b/>
          <w:bCs/>
          <w:szCs w:val="22"/>
          <w:lang w:val="nl-NL"/>
        </w:rPr>
        <w:t>niet</w:t>
      </w:r>
      <w:r w:rsidRPr="00202333">
        <w:rPr>
          <w:szCs w:val="22"/>
          <w:lang w:val="nl-NL"/>
        </w:rPr>
        <w:t xml:space="preserve"> met het innemen van de tabletten zonder dit eerst met uw arts te bespreken.</w:t>
      </w:r>
    </w:p>
    <w:p w14:paraId="5D282D96" w14:textId="77777777" w:rsidR="00F848F5" w:rsidRPr="00202333" w:rsidRDefault="00F848F5" w:rsidP="00113EEA">
      <w:pPr>
        <w:numPr>
          <w:ilvl w:val="12"/>
          <w:numId w:val="0"/>
        </w:numPr>
        <w:tabs>
          <w:tab w:val="clear" w:pos="567"/>
        </w:tabs>
        <w:spacing w:line="240" w:lineRule="auto"/>
        <w:ind w:right="-29"/>
        <w:rPr>
          <w:bCs/>
          <w:szCs w:val="22"/>
          <w:lang w:val="nl-NL"/>
        </w:rPr>
      </w:pPr>
    </w:p>
    <w:p w14:paraId="183BAA20" w14:textId="767B2CF2" w:rsidR="00F848F5" w:rsidRPr="00202333" w:rsidRDefault="00F848F5" w:rsidP="00113EEA">
      <w:pPr>
        <w:numPr>
          <w:ilvl w:val="12"/>
          <w:numId w:val="0"/>
        </w:numPr>
        <w:ind w:right="-29"/>
        <w:rPr>
          <w:szCs w:val="22"/>
          <w:lang w:val="nl-NL"/>
        </w:rPr>
      </w:pPr>
      <w:r w:rsidRPr="00202333">
        <w:rPr>
          <w:szCs w:val="22"/>
          <w:lang w:val="nl-NL"/>
        </w:rPr>
        <w:t>Heeft u nog andere vragen over het gebruik van dit geneesmiddel? Neem dan contact op met uw arts</w:t>
      </w:r>
      <w:r w:rsidR="002A4BC2" w:rsidRPr="00202333">
        <w:rPr>
          <w:szCs w:val="22"/>
          <w:lang w:val="nl-NL"/>
        </w:rPr>
        <w:t xml:space="preserve"> </w:t>
      </w:r>
      <w:r w:rsidRPr="00202333">
        <w:rPr>
          <w:szCs w:val="22"/>
          <w:lang w:val="nl-NL"/>
        </w:rPr>
        <w:t>of verpleegkundige.</w:t>
      </w:r>
    </w:p>
    <w:p w14:paraId="6E7828F6" w14:textId="77777777" w:rsidR="003A6358" w:rsidRPr="00202333" w:rsidRDefault="003A6358" w:rsidP="00113EEA">
      <w:pPr>
        <w:numPr>
          <w:ilvl w:val="12"/>
          <w:numId w:val="0"/>
        </w:numPr>
        <w:ind w:right="-29"/>
        <w:rPr>
          <w:szCs w:val="22"/>
          <w:lang w:val="nl-NL"/>
        </w:rPr>
      </w:pPr>
    </w:p>
    <w:p w14:paraId="504DF21D" w14:textId="77777777" w:rsidR="009B6496" w:rsidRPr="00202333" w:rsidRDefault="009B6496" w:rsidP="00113EEA">
      <w:pPr>
        <w:numPr>
          <w:ilvl w:val="12"/>
          <w:numId w:val="0"/>
        </w:numPr>
        <w:tabs>
          <w:tab w:val="clear" w:pos="567"/>
        </w:tabs>
        <w:spacing w:line="240" w:lineRule="auto"/>
        <w:rPr>
          <w:lang w:val="nl-NL"/>
        </w:rPr>
      </w:pPr>
    </w:p>
    <w:p w14:paraId="710E6AB4" w14:textId="77777777" w:rsidR="00F848F5" w:rsidRPr="00202333" w:rsidRDefault="00F848F5" w:rsidP="00113EEA">
      <w:pPr>
        <w:numPr>
          <w:ilvl w:val="12"/>
          <w:numId w:val="0"/>
        </w:numPr>
        <w:ind w:left="567" w:right="-2" w:hanging="567"/>
        <w:rPr>
          <w:szCs w:val="22"/>
          <w:lang w:val="nl-NL"/>
        </w:rPr>
      </w:pPr>
      <w:r w:rsidRPr="00202333">
        <w:rPr>
          <w:b/>
          <w:bCs/>
          <w:szCs w:val="22"/>
          <w:lang w:val="nl-NL"/>
        </w:rPr>
        <w:t>4.</w:t>
      </w:r>
      <w:r w:rsidRPr="00202333">
        <w:rPr>
          <w:b/>
          <w:bCs/>
          <w:szCs w:val="22"/>
          <w:lang w:val="nl-NL"/>
        </w:rPr>
        <w:tab/>
        <w:t>Mogelijke bijwerkingen</w:t>
      </w:r>
    </w:p>
    <w:p w14:paraId="5120767F" w14:textId="77777777" w:rsidR="00F848F5" w:rsidRPr="00202333" w:rsidRDefault="00F848F5" w:rsidP="00113EEA">
      <w:pPr>
        <w:numPr>
          <w:ilvl w:val="12"/>
          <w:numId w:val="0"/>
        </w:numPr>
        <w:rPr>
          <w:szCs w:val="22"/>
          <w:lang w:val="nl-NL"/>
        </w:rPr>
      </w:pPr>
    </w:p>
    <w:p w14:paraId="656ED0C2" w14:textId="77777777" w:rsidR="00F848F5" w:rsidRPr="00202333" w:rsidRDefault="00F848F5" w:rsidP="00113EEA">
      <w:pPr>
        <w:numPr>
          <w:ilvl w:val="12"/>
          <w:numId w:val="0"/>
        </w:numPr>
        <w:ind w:right="-29"/>
        <w:rPr>
          <w:szCs w:val="22"/>
          <w:lang w:val="nl-NL"/>
        </w:rPr>
      </w:pPr>
      <w:r w:rsidRPr="00202333">
        <w:rPr>
          <w:szCs w:val="22"/>
          <w:lang w:val="nl-NL"/>
        </w:rPr>
        <w:t>Zoals elk geneesmiddel kan ook dit geneesmiddel bijwerkingen hebben, al krijgt niet iedereen daarmee te maken.</w:t>
      </w:r>
    </w:p>
    <w:p w14:paraId="46596089" w14:textId="77777777" w:rsidR="0022379E" w:rsidRPr="00202333" w:rsidRDefault="0022379E" w:rsidP="00113EEA">
      <w:pPr>
        <w:numPr>
          <w:ilvl w:val="12"/>
          <w:numId w:val="0"/>
        </w:numPr>
        <w:tabs>
          <w:tab w:val="clear" w:pos="567"/>
        </w:tabs>
        <w:spacing w:line="240" w:lineRule="auto"/>
        <w:ind w:right="-29"/>
        <w:rPr>
          <w:szCs w:val="22"/>
          <w:u w:val="single"/>
          <w:lang w:val="nl-NL"/>
        </w:rPr>
      </w:pPr>
    </w:p>
    <w:p w14:paraId="6DD93D43" w14:textId="77777777" w:rsidR="0022379E" w:rsidRPr="00202333" w:rsidRDefault="0022379E" w:rsidP="00113EEA">
      <w:pPr>
        <w:numPr>
          <w:ilvl w:val="12"/>
          <w:numId w:val="0"/>
        </w:numPr>
        <w:shd w:val="clear" w:color="auto" w:fill="FFFFFF"/>
        <w:tabs>
          <w:tab w:val="clear" w:pos="567"/>
        </w:tabs>
        <w:spacing w:line="240" w:lineRule="auto"/>
        <w:jc w:val="both"/>
        <w:rPr>
          <w:b/>
          <w:bCs/>
          <w:szCs w:val="22"/>
          <w:lang w:val="nl-NL"/>
        </w:rPr>
      </w:pPr>
      <w:r w:rsidRPr="00202333">
        <w:rPr>
          <w:b/>
          <w:bCs/>
          <w:szCs w:val="22"/>
          <w:lang w:val="nl-NL"/>
        </w:rPr>
        <w:t xml:space="preserve">Ernstige bijwerkingen </w:t>
      </w:r>
    </w:p>
    <w:p w14:paraId="394F4D8C" w14:textId="77777777" w:rsidR="007D1C6D" w:rsidRPr="00202333" w:rsidRDefault="007D1C6D" w:rsidP="00113EEA">
      <w:pPr>
        <w:numPr>
          <w:ilvl w:val="12"/>
          <w:numId w:val="0"/>
        </w:numPr>
        <w:shd w:val="clear" w:color="auto" w:fill="FFFFFF"/>
        <w:tabs>
          <w:tab w:val="clear" w:pos="567"/>
        </w:tabs>
        <w:spacing w:line="240" w:lineRule="auto"/>
        <w:jc w:val="both"/>
        <w:rPr>
          <w:b/>
          <w:bCs/>
          <w:szCs w:val="22"/>
          <w:lang w:val="nl-NL"/>
        </w:rPr>
      </w:pPr>
    </w:p>
    <w:p w14:paraId="7E493EB2" w14:textId="0C9A1BC4" w:rsidR="0022379E" w:rsidRPr="00202333" w:rsidRDefault="0022379E" w:rsidP="003A6358">
      <w:pPr>
        <w:keepLines/>
        <w:numPr>
          <w:ilvl w:val="12"/>
          <w:numId w:val="0"/>
        </w:numPr>
        <w:tabs>
          <w:tab w:val="clear" w:pos="567"/>
        </w:tabs>
        <w:spacing w:line="240" w:lineRule="auto"/>
        <w:ind w:right="-28"/>
        <w:rPr>
          <w:rFonts w:eastAsia="SimSun"/>
          <w:szCs w:val="22"/>
          <w:lang w:val="nl-NL"/>
        </w:rPr>
      </w:pPr>
      <w:r w:rsidRPr="00202333">
        <w:rPr>
          <w:b/>
          <w:bCs/>
          <w:szCs w:val="22"/>
          <w:lang w:val="nl-NL"/>
        </w:rPr>
        <w:t xml:space="preserve">Roep </w:t>
      </w:r>
      <w:r w:rsidR="0051422E">
        <w:rPr>
          <w:b/>
          <w:bCs/>
          <w:szCs w:val="22"/>
          <w:lang w:val="nl-NL"/>
        </w:rPr>
        <w:t>onmiddellijk</w:t>
      </w:r>
      <w:r w:rsidRPr="00202333">
        <w:rPr>
          <w:b/>
          <w:bCs/>
          <w:szCs w:val="22"/>
          <w:lang w:val="nl-NL"/>
        </w:rPr>
        <w:t xml:space="preserve"> medische hulp in als u een of meer van de volgende bijwerkingen opmerkt: </w:t>
      </w:r>
      <w:r w:rsidR="007D1C6D" w:rsidRPr="00202333">
        <w:rPr>
          <w:szCs w:val="22"/>
          <w:lang w:val="nl-NL"/>
        </w:rPr>
        <w:t>De</w:t>
      </w:r>
      <w:r w:rsidRPr="00202333">
        <w:rPr>
          <w:szCs w:val="22"/>
          <w:lang w:val="nl-NL"/>
        </w:rPr>
        <w:t xml:space="preserve"> </w:t>
      </w:r>
      <w:r w:rsidR="00F36125">
        <w:rPr>
          <w:szCs w:val="22"/>
          <w:lang w:val="nl-NL"/>
        </w:rPr>
        <w:t xml:space="preserve">klachten </w:t>
      </w:r>
      <w:r w:rsidR="007D1C6D" w:rsidRPr="00202333">
        <w:rPr>
          <w:szCs w:val="22"/>
          <w:lang w:val="nl-NL"/>
        </w:rPr>
        <w:t xml:space="preserve">hieronder </w:t>
      </w:r>
      <w:r w:rsidRPr="00202333">
        <w:rPr>
          <w:szCs w:val="22"/>
          <w:lang w:val="nl-NL"/>
        </w:rPr>
        <w:t xml:space="preserve">kunnen het gevolg zijn van </w:t>
      </w:r>
      <w:r w:rsidR="0051422E">
        <w:rPr>
          <w:szCs w:val="22"/>
          <w:lang w:val="nl-NL"/>
        </w:rPr>
        <w:t xml:space="preserve">2 </w:t>
      </w:r>
      <w:r w:rsidRPr="00202333">
        <w:rPr>
          <w:szCs w:val="22"/>
          <w:lang w:val="nl-NL"/>
        </w:rPr>
        <w:t>ernstige aandoeningen</w:t>
      </w:r>
      <w:r w:rsidR="0051422E">
        <w:rPr>
          <w:szCs w:val="22"/>
          <w:lang w:val="nl-NL"/>
        </w:rPr>
        <w:t>:</w:t>
      </w:r>
      <w:r w:rsidRPr="00202333">
        <w:rPr>
          <w:szCs w:val="22"/>
          <w:lang w:val="nl-NL"/>
        </w:rPr>
        <w:t xml:space="preserve"> differentiatiesyndroom of </w:t>
      </w:r>
      <w:r w:rsidRPr="00202333">
        <w:rPr>
          <w:lang w:val="nl-NL"/>
        </w:rPr>
        <w:t>verlenging van het QTc-interval</w:t>
      </w:r>
      <w:r w:rsidR="00C64F38">
        <w:rPr>
          <w:lang w:val="nl-NL"/>
        </w:rPr>
        <w:t xml:space="preserve">. Deze 2 aandoeningen kunnen </w:t>
      </w:r>
      <w:r w:rsidRPr="00202333">
        <w:rPr>
          <w:lang w:val="nl-NL"/>
        </w:rPr>
        <w:t>levensbedreigend zijn</w:t>
      </w:r>
      <w:r w:rsidRPr="00202333">
        <w:rPr>
          <w:szCs w:val="22"/>
          <w:lang w:val="nl-NL"/>
        </w:rPr>
        <w:t>:</w:t>
      </w:r>
    </w:p>
    <w:p w14:paraId="5AF737E3" w14:textId="77777777" w:rsidR="0022379E" w:rsidRPr="00202333" w:rsidRDefault="0022379E" w:rsidP="00113EEA">
      <w:pPr>
        <w:keepNext/>
        <w:keepLines/>
        <w:numPr>
          <w:ilvl w:val="12"/>
          <w:numId w:val="0"/>
        </w:numPr>
        <w:tabs>
          <w:tab w:val="clear" w:pos="567"/>
        </w:tabs>
        <w:spacing w:line="240" w:lineRule="auto"/>
        <w:ind w:right="-28"/>
        <w:rPr>
          <w:szCs w:val="22"/>
          <w:lang w:val="nl-NL"/>
        </w:rPr>
      </w:pPr>
    </w:p>
    <w:p w14:paraId="4147C641" w14:textId="78E0061A" w:rsidR="0022379E" w:rsidRPr="00202333" w:rsidRDefault="00F038FC" w:rsidP="00113EEA">
      <w:pPr>
        <w:tabs>
          <w:tab w:val="clear" w:pos="567"/>
        </w:tabs>
        <w:spacing w:line="240" w:lineRule="auto"/>
        <w:rPr>
          <w:bCs/>
          <w:szCs w:val="22"/>
          <w:lang w:val="nl-NL"/>
        </w:rPr>
      </w:pPr>
      <w:r w:rsidRPr="00202333">
        <w:rPr>
          <w:noProof/>
          <w:lang w:val="fr-FR" w:eastAsia="fr-FR"/>
        </w:rPr>
        <mc:AlternateContent>
          <mc:Choice Requires="wps">
            <w:drawing>
              <wp:inline distT="45720" distB="45720" distL="114300" distR="114300" wp14:anchorId="455719CB" wp14:editId="6353097B">
                <wp:extent cx="6081824" cy="1404620"/>
                <wp:effectExtent l="0" t="0" r="14605" b="20955"/>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1824" cy="1404620"/>
                        </a:xfrm>
                        <a:prstGeom prst="rect">
                          <a:avLst/>
                        </a:prstGeom>
                        <a:solidFill>
                          <a:srgbClr val="FFFFFF"/>
                        </a:solidFill>
                        <a:ln w="9525">
                          <a:solidFill>
                            <a:srgbClr val="000000"/>
                          </a:solidFill>
                          <a:miter lim="800000"/>
                          <a:headEnd/>
                          <a:tailEnd/>
                        </a:ln>
                      </wps:spPr>
                      <wps:txbx>
                        <w:txbxContent>
                          <w:p w14:paraId="585E3D7E" w14:textId="36EFAC1E" w:rsidR="006E206F" w:rsidRPr="00644064" w:rsidRDefault="006E206F" w:rsidP="003A6358">
                            <w:pPr>
                              <w:keepNext/>
                              <w:keepLines/>
                              <w:spacing w:line="240" w:lineRule="auto"/>
                              <w:ind w:left="434" w:hanging="434"/>
                              <w:rPr>
                                <w:b/>
                                <w:bCs/>
                                <w:szCs w:val="22"/>
                                <w:lang w:val="nl-NL"/>
                              </w:rPr>
                            </w:pPr>
                            <w:r>
                              <w:rPr>
                                <w:b/>
                                <w:bCs/>
                                <w:szCs w:val="22"/>
                                <w:lang w:val="nl-NL"/>
                              </w:rPr>
                              <w:t xml:space="preserve">- </w:t>
                            </w:r>
                            <w:r>
                              <w:rPr>
                                <w:b/>
                                <w:bCs/>
                                <w:szCs w:val="22"/>
                                <w:lang w:val="nl-NL"/>
                              </w:rPr>
                              <w:tab/>
                            </w:r>
                            <w:r w:rsidRPr="00D623A2">
                              <w:rPr>
                                <w:b/>
                                <w:bCs/>
                                <w:szCs w:val="22"/>
                                <w:lang w:val="nl-NL"/>
                              </w:rPr>
                              <w:t>Differentiatiesyndroom</w:t>
                            </w:r>
                          </w:p>
                          <w:p w14:paraId="4C2116D3" w14:textId="0F27F34A" w:rsidR="006E206F" w:rsidRDefault="006E206F" w:rsidP="003A6358">
                            <w:pPr>
                              <w:keepNext/>
                              <w:keepLines/>
                              <w:spacing w:line="240" w:lineRule="auto"/>
                              <w:ind w:left="434" w:hanging="434"/>
                              <w:rPr>
                                <w:szCs w:val="22"/>
                                <w:lang w:val="nl-NL"/>
                              </w:rPr>
                            </w:pPr>
                            <w:r>
                              <w:rPr>
                                <w:szCs w:val="22"/>
                                <w:lang w:val="nl-NL"/>
                              </w:rPr>
                              <w:tab/>
                              <w:t xml:space="preserve">Neem onmiddellijk contact op met uw arts als u last heeft van een of meer van de volgende </w:t>
                            </w:r>
                            <w:r w:rsidR="00F36125">
                              <w:rPr>
                                <w:szCs w:val="22"/>
                                <w:lang w:val="nl-NL"/>
                              </w:rPr>
                              <w:t>klachten</w:t>
                            </w:r>
                            <w:r>
                              <w:rPr>
                                <w:szCs w:val="22"/>
                                <w:lang w:val="nl-NL"/>
                              </w:rPr>
                              <w:t>:</w:t>
                            </w:r>
                          </w:p>
                          <w:p w14:paraId="2C757F2F" w14:textId="77777777" w:rsidR="006E206F" w:rsidRPr="00CA7BBB" w:rsidRDefault="006E206F" w:rsidP="00F038FC">
                            <w:pPr>
                              <w:pStyle w:val="Paragraphedeliste"/>
                              <w:keepNext/>
                              <w:keepLines/>
                              <w:numPr>
                                <w:ilvl w:val="0"/>
                                <w:numId w:val="42"/>
                              </w:numPr>
                              <w:spacing w:line="240" w:lineRule="auto"/>
                              <w:rPr>
                                <w:szCs w:val="22"/>
                              </w:rPr>
                            </w:pPr>
                            <w:r w:rsidRPr="00EA0541">
                              <w:rPr>
                                <w:szCs w:val="22"/>
                                <w:lang w:val="nl-NL"/>
                              </w:rPr>
                              <w:t>koorts</w:t>
                            </w:r>
                            <w:r w:rsidRPr="00CA7BBB">
                              <w:rPr>
                                <w:szCs w:val="22"/>
                              </w:rPr>
                              <w:t>,</w:t>
                            </w:r>
                          </w:p>
                          <w:p w14:paraId="329D0272" w14:textId="77777777" w:rsidR="006E206F" w:rsidRPr="00CA7BBB" w:rsidRDefault="006E206F" w:rsidP="00F038FC">
                            <w:pPr>
                              <w:pStyle w:val="Paragraphedeliste"/>
                              <w:keepNext/>
                              <w:keepLines/>
                              <w:numPr>
                                <w:ilvl w:val="0"/>
                                <w:numId w:val="42"/>
                              </w:numPr>
                              <w:spacing w:line="240" w:lineRule="auto"/>
                              <w:rPr>
                                <w:szCs w:val="22"/>
                              </w:rPr>
                            </w:pPr>
                            <w:r w:rsidRPr="00EA0541">
                              <w:rPr>
                                <w:szCs w:val="22"/>
                                <w:lang w:val="nl-NL"/>
                              </w:rPr>
                              <w:t>hoesten</w:t>
                            </w:r>
                            <w:r w:rsidRPr="00CA7BBB">
                              <w:rPr>
                                <w:szCs w:val="22"/>
                              </w:rPr>
                              <w:t>,</w:t>
                            </w:r>
                          </w:p>
                          <w:p w14:paraId="4C73971F" w14:textId="77777777" w:rsidR="006E206F" w:rsidRPr="00CA7BBB" w:rsidRDefault="006E206F" w:rsidP="00F038FC">
                            <w:pPr>
                              <w:pStyle w:val="Paragraphedeliste"/>
                              <w:keepNext/>
                              <w:keepLines/>
                              <w:numPr>
                                <w:ilvl w:val="0"/>
                                <w:numId w:val="42"/>
                              </w:numPr>
                              <w:spacing w:line="240" w:lineRule="auto"/>
                              <w:rPr>
                                <w:szCs w:val="22"/>
                              </w:rPr>
                            </w:pPr>
                            <w:r w:rsidRPr="00EA0541">
                              <w:rPr>
                                <w:szCs w:val="22"/>
                                <w:lang w:val="nl-NL"/>
                              </w:rPr>
                              <w:t>ademhalingsproblemen</w:t>
                            </w:r>
                            <w:r w:rsidRPr="00CA7BBB">
                              <w:rPr>
                                <w:szCs w:val="22"/>
                              </w:rPr>
                              <w:t>,</w:t>
                            </w:r>
                          </w:p>
                          <w:p w14:paraId="09795396" w14:textId="77777777" w:rsidR="006E206F" w:rsidRPr="00CA7BBB" w:rsidRDefault="006E206F" w:rsidP="00F038FC">
                            <w:pPr>
                              <w:pStyle w:val="Paragraphedeliste"/>
                              <w:keepNext/>
                              <w:keepLines/>
                              <w:numPr>
                                <w:ilvl w:val="0"/>
                                <w:numId w:val="42"/>
                              </w:numPr>
                              <w:spacing w:line="240" w:lineRule="auto"/>
                              <w:rPr>
                                <w:szCs w:val="22"/>
                              </w:rPr>
                            </w:pPr>
                            <w:r w:rsidRPr="00EA0541">
                              <w:rPr>
                                <w:szCs w:val="22"/>
                                <w:lang w:val="nl-NL"/>
                              </w:rPr>
                              <w:t>huiduitslag</w:t>
                            </w:r>
                            <w:r w:rsidRPr="00CA7BBB">
                              <w:rPr>
                                <w:szCs w:val="22"/>
                              </w:rPr>
                              <w:t>,</w:t>
                            </w:r>
                          </w:p>
                          <w:p w14:paraId="0E88545F" w14:textId="77777777" w:rsidR="006E206F" w:rsidRPr="00CA7BBB" w:rsidRDefault="006E206F" w:rsidP="00F038FC">
                            <w:pPr>
                              <w:pStyle w:val="Paragraphedeliste"/>
                              <w:keepNext/>
                              <w:keepLines/>
                              <w:numPr>
                                <w:ilvl w:val="0"/>
                                <w:numId w:val="42"/>
                              </w:numPr>
                              <w:spacing w:line="240" w:lineRule="auto"/>
                              <w:rPr>
                                <w:szCs w:val="22"/>
                              </w:rPr>
                            </w:pPr>
                            <w:r w:rsidRPr="00EA0541">
                              <w:rPr>
                                <w:szCs w:val="22"/>
                                <w:lang w:val="nl-NL"/>
                              </w:rPr>
                              <w:t>minder plassen</w:t>
                            </w:r>
                            <w:r w:rsidRPr="00CA7BBB">
                              <w:rPr>
                                <w:szCs w:val="22"/>
                              </w:rPr>
                              <w:t>,</w:t>
                            </w:r>
                          </w:p>
                          <w:p w14:paraId="1F1980CD" w14:textId="77777777" w:rsidR="006E206F" w:rsidRPr="00644064" w:rsidRDefault="006E206F" w:rsidP="00F038FC">
                            <w:pPr>
                              <w:pStyle w:val="Paragraphedeliste"/>
                              <w:keepNext/>
                              <w:keepLines/>
                              <w:numPr>
                                <w:ilvl w:val="0"/>
                                <w:numId w:val="42"/>
                              </w:numPr>
                              <w:spacing w:line="240" w:lineRule="auto"/>
                              <w:rPr>
                                <w:szCs w:val="22"/>
                                <w:lang w:val="nl-NL"/>
                              </w:rPr>
                            </w:pPr>
                            <w:r w:rsidRPr="00EA0541">
                              <w:rPr>
                                <w:szCs w:val="22"/>
                                <w:lang w:val="nl-NL"/>
                              </w:rPr>
                              <w:t>duizeligheid of een licht gevoel in het hoofd</w:t>
                            </w:r>
                            <w:r w:rsidRPr="00644064">
                              <w:rPr>
                                <w:szCs w:val="22"/>
                                <w:lang w:val="nl-NL"/>
                              </w:rPr>
                              <w:t>,</w:t>
                            </w:r>
                          </w:p>
                          <w:p w14:paraId="306F0C78" w14:textId="78A8D5C5" w:rsidR="006E206F" w:rsidRPr="00CA7BBB" w:rsidRDefault="006E206F" w:rsidP="00F038FC">
                            <w:pPr>
                              <w:pStyle w:val="Paragraphedeliste"/>
                              <w:keepNext/>
                              <w:keepLines/>
                              <w:numPr>
                                <w:ilvl w:val="0"/>
                                <w:numId w:val="42"/>
                              </w:numPr>
                              <w:spacing w:line="240" w:lineRule="auto"/>
                              <w:rPr>
                                <w:szCs w:val="22"/>
                              </w:rPr>
                            </w:pPr>
                            <w:r w:rsidRPr="00EA0541">
                              <w:rPr>
                                <w:szCs w:val="22"/>
                                <w:lang w:val="nl-NL"/>
                              </w:rPr>
                              <w:t>snelle gewichtstoename</w:t>
                            </w:r>
                            <w:r w:rsidR="005D7D01">
                              <w:rPr>
                                <w:szCs w:val="22"/>
                                <w:lang w:val="nl-NL"/>
                              </w:rPr>
                              <w:t>,</w:t>
                            </w:r>
                          </w:p>
                          <w:p w14:paraId="2F3E22D3" w14:textId="6AFFF6B8" w:rsidR="006E206F" w:rsidRPr="00644064" w:rsidRDefault="006E206F" w:rsidP="00F038FC">
                            <w:pPr>
                              <w:pStyle w:val="Paragraphedeliste"/>
                              <w:keepNext/>
                              <w:keepLines/>
                              <w:numPr>
                                <w:ilvl w:val="0"/>
                                <w:numId w:val="42"/>
                              </w:numPr>
                              <w:spacing w:line="240" w:lineRule="auto"/>
                              <w:rPr>
                                <w:szCs w:val="22"/>
                                <w:lang w:val="nl-NL"/>
                              </w:rPr>
                            </w:pPr>
                            <w:r w:rsidRPr="00EA0541">
                              <w:rPr>
                                <w:szCs w:val="22"/>
                                <w:lang w:val="nl-NL"/>
                              </w:rPr>
                              <w:t>zwelling van uw armen of benen</w:t>
                            </w:r>
                            <w:r w:rsidRPr="00644064">
                              <w:rPr>
                                <w:szCs w:val="22"/>
                                <w:lang w:val="nl-NL"/>
                              </w:rPr>
                              <w:t>.</w:t>
                            </w:r>
                          </w:p>
                          <w:p w14:paraId="7DCABA36" w14:textId="77777777" w:rsidR="006E206F" w:rsidRPr="00644064" w:rsidRDefault="006E206F" w:rsidP="003673D8">
                            <w:pPr>
                              <w:rPr>
                                <w:szCs w:val="22"/>
                                <w:lang w:val="nl-NL"/>
                              </w:rPr>
                            </w:pPr>
                          </w:p>
                          <w:p w14:paraId="6354F3D9" w14:textId="7E164377" w:rsidR="006E206F" w:rsidRDefault="006E206F" w:rsidP="005D7D01">
                            <w:pPr>
                              <w:tabs>
                                <w:tab w:val="clear" w:pos="567"/>
                              </w:tabs>
                              <w:ind w:left="284"/>
                              <w:rPr>
                                <w:szCs w:val="22"/>
                                <w:lang w:val="nl-NL"/>
                              </w:rPr>
                            </w:pPr>
                            <w:r>
                              <w:rPr>
                                <w:szCs w:val="22"/>
                                <w:lang w:val="nl-NL"/>
                              </w:rPr>
                              <w:t xml:space="preserve">Sommige of al deze </w:t>
                            </w:r>
                            <w:r w:rsidR="00F36125">
                              <w:rPr>
                                <w:szCs w:val="22"/>
                                <w:lang w:val="nl-NL"/>
                              </w:rPr>
                              <w:t xml:space="preserve">klachten </w:t>
                            </w:r>
                            <w:r>
                              <w:rPr>
                                <w:szCs w:val="22"/>
                                <w:lang w:val="nl-NL"/>
                              </w:rPr>
                              <w:t xml:space="preserve">kunnen </w:t>
                            </w:r>
                            <w:r w:rsidRPr="009E29FC">
                              <w:rPr>
                                <w:szCs w:val="22"/>
                                <w:lang w:val="nl-NL"/>
                              </w:rPr>
                              <w:t>tekenen zijn van</w:t>
                            </w:r>
                            <w:r>
                              <w:rPr>
                                <w:szCs w:val="22"/>
                                <w:lang w:val="nl-NL"/>
                              </w:rPr>
                              <w:t xml:space="preserve"> een aandoening die</w:t>
                            </w:r>
                            <w:r w:rsidRPr="009E29FC">
                              <w:rPr>
                                <w:szCs w:val="22"/>
                                <w:lang w:val="nl-NL"/>
                              </w:rPr>
                              <w:t xml:space="preserve"> differentiatiesyndroom</w:t>
                            </w:r>
                            <w:r>
                              <w:rPr>
                                <w:szCs w:val="22"/>
                                <w:lang w:val="nl-NL"/>
                              </w:rPr>
                              <w:t xml:space="preserve"> wordt genoemd (kom</w:t>
                            </w:r>
                            <w:r w:rsidR="00C64F38">
                              <w:rPr>
                                <w:szCs w:val="22"/>
                                <w:lang w:val="nl-NL"/>
                              </w:rPr>
                              <w:t>t voor</w:t>
                            </w:r>
                            <w:r>
                              <w:rPr>
                                <w:szCs w:val="22"/>
                                <w:lang w:val="nl-NL"/>
                              </w:rPr>
                              <w:t xml:space="preserve"> bij meer dan 1 op de 10 </w:t>
                            </w:r>
                            <w:r w:rsidR="00C64F38">
                              <w:rPr>
                                <w:szCs w:val="22"/>
                                <w:lang w:val="nl-NL"/>
                              </w:rPr>
                              <w:t>gebruikers</w:t>
                            </w:r>
                            <w:r>
                              <w:rPr>
                                <w:szCs w:val="22"/>
                                <w:lang w:val="nl-NL"/>
                              </w:rPr>
                              <w:t>)</w:t>
                            </w:r>
                            <w:r w:rsidRPr="009E29FC">
                              <w:rPr>
                                <w:szCs w:val="22"/>
                                <w:lang w:val="nl-NL"/>
                              </w:rPr>
                              <w:t>.</w:t>
                            </w:r>
                          </w:p>
                          <w:p w14:paraId="6556A758" w14:textId="37271641" w:rsidR="006E206F" w:rsidRPr="009E29FC" w:rsidRDefault="006E206F" w:rsidP="005D7D01">
                            <w:pPr>
                              <w:tabs>
                                <w:tab w:val="clear" w:pos="567"/>
                              </w:tabs>
                              <w:ind w:left="284"/>
                              <w:rPr>
                                <w:lang w:val="nl-NL"/>
                              </w:rPr>
                            </w:pPr>
                            <w:r w:rsidRPr="009E29FC">
                              <w:rPr>
                                <w:szCs w:val="22"/>
                                <w:lang w:val="nl-NL"/>
                              </w:rPr>
                              <w:t xml:space="preserve">Differentiatiesyndroom bij patiënten met AML </w:t>
                            </w:r>
                            <w:r w:rsidR="00C64F38">
                              <w:rPr>
                                <w:szCs w:val="22"/>
                                <w:lang w:val="nl-NL"/>
                              </w:rPr>
                              <w:t>trad</w:t>
                            </w:r>
                            <w:r w:rsidR="00C64F38" w:rsidRPr="009E29FC">
                              <w:rPr>
                                <w:szCs w:val="22"/>
                                <w:lang w:val="nl-NL"/>
                              </w:rPr>
                              <w:t xml:space="preserve"> </w:t>
                            </w:r>
                            <w:r w:rsidRPr="009E29FC">
                              <w:rPr>
                                <w:szCs w:val="22"/>
                                <w:lang w:val="nl-NL"/>
                              </w:rPr>
                              <w:t xml:space="preserve">tot </w:t>
                            </w:r>
                            <w:r>
                              <w:rPr>
                                <w:szCs w:val="22"/>
                                <w:lang w:val="nl-NL"/>
                              </w:rPr>
                              <w:t>46 dagen</w:t>
                            </w:r>
                            <w:r w:rsidRPr="003673D8">
                              <w:rPr>
                                <w:szCs w:val="22"/>
                                <w:lang w:val="nl-NL"/>
                              </w:rPr>
                              <w:t xml:space="preserve"> </w:t>
                            </w:r>
                            <w:r w:rsidRPr="009E29FC">
                              <w:rPr>
                                <w:lang w:val="nl-NL"/>
                              </w:rPr>
                              <w:t>na het beginnen met Tibsovo op.</w:t>
                            </w:r>
                          </w:p>
                        </w:txbxContent>
                      </wps:txbx>
                      <wps:bodyPr rot="0" vert="horz" wrap="square" lIns="91440" tIns="45720" rIns="91440" bIns="45720" anchor="t" anchorCtr="0">
                        <a:spAutoFit/>
                      </wps:bodyPr>
                    </wps:wsp>
                  </a:graphicData>
                </a:graphic>
              </wp:inline>
            </w:drawing>
          </mc:Choice>
          <mc:Fallback>
            <w:pict>
              <v:shape w14:anchorId="455719CB" id="_x0000_s1038" type="#_x0000_t202" style="width:478.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">
                <v:textbox style="mso-fit-shape-to-text:t">
                  <w:txbxContent>
                    <w:p w14:paraId="585E3D7E" w14:textId="36EFAC1E" w:rsidR="006E206F" w:rsidRPr="00644064" w:rsidRDefault="006E206F" w:rsidP="003A6358">
                      <w:pPr>
                        <w:keepNext/>
                        <w:keepLines/>
                        <w:spacing w:line="240" w:lineRule="auto"/>
                        <w:ind w:left="434" w:hanging="434"/>
                        <w:rPr>
                          <w:b/>
                          <w:bCs/>
                          <w:szCs w:val="22"/>
                          <w:lang w:val="nl-NL"/>
                        </w:rPr>
                      </w:pPr>
                      <w:r>
                        <w:rPr>
                          <w:b/>
                          <w:bCs/>
                          <w:szCs w:val="22"/>
                          <w:lang w:val="nl-NL"/>
                        </w:rPr>
                        <w:t xml:space="preserve">- </w:t>
                      </w:r>
                      <w:r>
                        <w:rPr>
                          <w:b/>
                          <w:bCs/>
                          <w:szCs w:val="22"/>
                          <w:lang w:val="nl-NL"/>
                        </w:rPr>
                        <w:tab/>
                      </w:r>
                      <w:r w:rsidRPr="00D623A2">
                        <w:rPr>
                          <w:b/>
                          <w:bCs/>
                          <w:szCs w:val="22"/>
                          <w:lang w:val="nl-NL"/>
                        </w:rPr>
                        <w:t>Differentiatiesyndroom</w:t>
                      </w:r>
                    </w:p>
                    <w:p w14:paraId="4C2116D3" w14:textId="0F27F34A" w:rsidR="006E206F" w:rsidRDefault="006E206F" w:rsidP="003A6358">
                      <w:pPr>
                        <w:keepNext/>
                        <w:keepLines/>
                        <w:spacing w:line="240" w:lineRule="auto"/>
                        <w:ind w:left="434" w:hanging="434"/>
                        <w:rPr>
                          <w:szCs w:val="22"/>
                          <w:lang w:val="nl-NL"/>
                        </w:rPr>
                      </w:pPr>
                      <w:r>
                        <w:rPr>
                          <w:szCs w:val="22"/>
                          <w:lang w:val="nl-NL"/>
                        </w:rPr>
                        <w:tab/>
                        <w:t xml:space="preserve">Neem onmiddellijk contact op met uw arts als u last heeft van een of meer van de volgende </w:t>
                      </w:r>
                      <w:r w:rsidR="00F36125">
                        <w:rPr>
                          <w:szCs w:val="22"/>
                          <w:lang w:val="nl-NL"/>
                        </w:rPr>
                        <w:t>klachten</w:t>
                      </w:r>
                      <w:r>
                        <w:rPr>
                          <w:szCs w:val="22"/>
                          <w:lang w:val="nl-NL"/>
                        </w:rPr>
                        <w:t>:</w:t>
                      </w:r>
                    </w:p>
                    <w:p w14:paraId="2C757F2F" w14:textId="77777777" w:rsidR="006E206F" w:rsidRPr="00CA7BBB" w:rsidRDefault="006E206F" w:rsidP="00F038FC">
                      <w:pPr>
                        <w:pStyle w:val="Paragraphedeliste"/>
                        <w:keepNext/>
                        <w:keepLines/>
                        <w:numPr>
                          <w:ilvl w:val="0"/>
                          <w:numId w:val="42"/>
                        </w:numPr>
                        <w:spacing w:line="240" w:lineRule="auto"/>
                        <w:rPr>
                          <w:szCs w:val="22"/>
                        </w:rPr>
                      </w:pPr>
                      <w:r w:rsidRPr="00EA0541">
                        <w:rPr>
                          <w:szCs w:val="22"/>
                          <w:lang w:val="nl-NL"/>
                        </w:rPr>
                        <w:t>koorts</w:t>
                      </w:r>
                      <w:r w:rsidRPr="00CA7BBB">
                        <w:rPr>
                          <w:szCs w:val="22"/>
                        </w:rPr>
                        <w:t>,</w:t>
                      </w:r>
                    </w:p>
                    <w:p w14:paraId="329D0272" w14:textId="77777777" w:rsidR="006E206F" w:rsidRPr="00CA7BBB" w:rsidRDefault="006E206F" w:rsidP="00F038FC">
                      <w:pPr>
                        <w:pStyle w:val="Paragraphedeliste"/>
                        <w:keepNext/>
                        <w:keepLines/>
                        <w:numPr>
                          <w:ilvl w:val="0"/>
                          <w:numId w:val="42"/>
                        </w:numPr>
                        <w:spacing w:line="240" w:lineRule="auto"/>
                        <w:rPr>
                          <w:szCs w:val="22"/>
                        </w:rPr>
                      </w:pPr>
                      <w:r w:rsidRPr="00EA0541">
                        <w:rPr>
                          <w:szCs w:val="22"/>
                          <w:lang w:val="nl-NL"/>
                        </w:rPr>
                        <w:t>hoesten</w:t>
                      </w:r>
                      <w:r w:rsidRPr="00CA7BBB">
                        <w:rPr>
                          <w:szCs w:val="22"/>
                        </w:rPr>
                        <w:t>,</w:t>
                      </w:r>
                    </w:p>
                    <w:p w14:paraId="4C73971F" w14:textId="77777777" w:rsidR="006E206F" w:rsidRPr="00CA7BBB" w:rsidRDefault="006E206F" w:rsidP="00F038FC">
                      <w:pPr>
                        <w:pStyle w:val="Paragraphedeliste"/>
                        <w:keepNext/>
                        <w:keepLines/>
                        <w:numPr>
                          <w:ilvl w:val="0"/>
                          <w:numId w:val="42"/>
                        </w:numPr>
                        <w:spacing w:line="240" w:lineRule="auto"/>
                        <w:rPr>
                          <w:szCs w:val="22"/>
                        </w:rPr>
                      </w:pPr>
                      <w:r w:rsidRPr="00EA0541">
                        <w:rPr>
                          <w:szCs w:val="22"/>
                          <w:lang w:val="nl-NL"/>
                        </w:rPr>
                        <w:t>ademhalingsproblemen</w:t>
                      </w:r>
                      <w:r w:rsidRPr="00CA7BBB">
                        <w:rPr>
                          <w:szCs w:val="22"/>
                        </w:rPr>
                        <w:t>,</w:t>
                      </w:r>
                    </w:p>
                    <w:p w14:paraId="09795396" w14:textId="77777777" w:rsidR="006E206F" w:rsidRPr="00CA7BBB" w:rsidRDefault="006E206F" w:rsidP="00F038FC">
                      <w:pPr>
                        <w:pStyle w:val="Paragraphedeliste"/>
                        <w:keepNext/>
                        <w:keepLines/>
                        <w:numPr>
                          <w:ilvl w:val="0"/>
                          <w:numId w:val="42"/>
                        </w:numPr>
                        <w:spacing w:line="240" w:lineRule="auto"/>
                        <w:rPr>
                          <w:szCs w:val="22"/>
                        </w:rPr>
                      </w:pPr>
                      <w:r w:rsidRPr="00EA0541">
                        <w:rPr>
                          <w:szCs w:val="22"/>
                          <w:lang w:val="nl-NL"/>
                        </w:rPr>
                        <w:t>huiduitslag</w:t>
                      </w:r>
                      <w:r w:rsidRPr="00CA7BBB">
                        <w:rPr>
                          <w:szCs w:val="22"/>
                        </w:rPr>
                        <w:t>,</w:t>
                      </w:r>
                    </w:p>
                    <w:p w14:paraId="0E88545F" w14:textId="77777777" w:rsidR="006E206F" w:rsidRPr="00CA7BBB" w:rsidRDefault="006E206F" w:rsidP="00F038FC">
                      <w:pPr>
                        <w:pStyle w:val="Paragraphedeliste"/>
                        <w:keepNext/>
                        <w:keepLines/>
                        <w:numPr>
                          <w:ilvl w:val="0"/>
                          <w:numId w:val="42"/>
                        </w:numPr>
                        <w:spacing w:line="240" w:lineRule="auto"/>
                        <w:rPr>
                          <w:szCs w:val="22"/>
                        </w:rPr>
                      </w:pPr>
                      <w:r w:rsidRPr="00EA0541">
                        <w:rPr>
                          <w:szCs w:val="22"/>
                          <w:lang w:val="nl-NL"/>
                        </w:rPr>
                        <w:t>minder plassen</w:t>
                      </w:r>
                      <w:r w:rsidRPr="00CA7BBB">
                        <w:rPr>
                          <w:szCs w:val="22"/>
                        </w:rPr>
                        <w:t>,</w:t>
                      </w:r>
                    </w:p>
                    <w:p w14:paraId="1F1980CD" w14:textId="77777777" w:rsidR="006E206F" w:rsidRPr="00644064" w:rsidRDefault="006E206F" w:rsidP="00F038FC">
                      <w:pPr>
                        <w:pStyle w:val="Paragraphedeliste"/>
                        <w:keepNext/>
                        <w:keepLines/>
                        <w:numPr>
                          <w:ilvl w:val="0"/>
                          <w:numId w:val="42"/>
                        </w:numPr>
                        <w:spacing w:line="240" w:lineRule="auto"/>
                        <w:rPr>
                          <w:szCs w:val="22"/>
                          <w:lang w:val="nl-NL"/>
                        </w:rPr>
                      </w:pPr>
                      <w:r w:rsidRPr="00EA0541">
                        <w:rPr>
                          <w:szCs w:val="22"/>
                          <w:lang w:val="nl-NL"/>
                        </w:rPr>
                        <w:t>duizeligheid of een licht gevoel in het hoofd</w:t>
                      </w:r>
                      <w:r w:rsidRPr="00644064">
                        <w:rPr>
                          <w:szCs w:val="22"/>
                          <w:lang w:val="nl-NL"/>
                        </w:rPr>
                        <w:t>,</w:t>
                      </w:r>
                    </w:p>
                    <w:p w14:paraId="306F0C78" w14:textId="78A8D5C5" w:rsidR="006E206F" w:rsidRPr="00CA7BBB" w:rsidRDefault="006E206F" w:rsidP="00F038FC">
                      <w:pPr>
                        <w:pStyle w:val="Paragraphedeliste"/>
                        <w:keepNext/>
                        <w:keepLines/>
                        <w:numPr>
                          <w:ilvl w:val="0"/>
                          <w:numId w:val="42"/>
                        </w:numPr>
                        <w:spacing w:line="240" w:lineRule="auto"/>
                        <w:rPr>
                          <w:szCs w:val="22"/>
                        </w:rPr>
                      </w:pPr>
                      <w:r w:rsidRPr="00EA0541">
                        <w:rPr>
                          <w:szCs w:val="22"/>
                          <w:lang w:val="nl-NL"/>
                        </w:rPr>
                        <w:t>snelle gewichtstoename</w:t>
                      </w:r>
                      <w:r w:rsidR="005D7D01">
                        <w:rPr>
                          <w:szCs w:val="22"/>
                          <w:lang w:val="nl-NL"/>
                        </w:rPr>
                        <w:t>,</w:t>
                      </w:r>
                    </w:p>
                    <w:p w14:paraId="2F3E22D3" w14:textId="6AFFF6B8" w:rsidR="006E206F" w:rsidRPr="00644064" w:rsidRDefault="006E206F" w:rsidP="00F038FC">
                      <w:pPr>
                        <w:pStyle w:val="Paragraphedeliste"/>
                        <w:keepNext/>
                        <w:keepLines/>
                        <w:numPr>
                          <w:ilvl w:val="0"/>
                          <w:numId w:val="42"/>
                        </w:numPr>
                        <w:spacing w:line="240" w:lineRule="auto"/>
                        <w:rPr>
                          <w:szCs w:val="22"/>
                          <w:lang w:val="nl-NL"/>
                        </w:rPr>
                      </w:pPr>
                      <w:r w:rsidRPr="00EA0541">
                        <w:rPr>
                          <w:szCs w:val="22"/>
                          <w:lang w:val="nl-NL"/>
                        </w:rPr>
                        <w:t>zwelling van uw armen of benen</w:t>
                      </w:r>
                      <w:r w:rsidRPr="00644064">
                        <w:rPr>
                          <w:szCs w:val="22"/>
                          <w:lang w:val="nl-NL"/>
                        </w:rPr>
                        <w:t>.</w:t>
                      </w:r>
                    </w:p>
                    <w:p w14:paraId="7DCABA36" w14:textId="77777777" w:rsidR="006E206F" w:rsidRPr="00644064" w:rsidRDefault="006E206F" w:rsidP="003673D8">
                      <w:pPr>
                        <w:rPr>
                          <w:szCs w:val="22"/>
                          <w:lang w:val="nl-NL"/>
                        </w:rPr>
                      </w:pPr>
                    </w:p>
                    <w:p w14:paraId="6354F3D9" w14:textId="7E164377" w:rsidR="006E206F" w:rsidRDefault="006E206F" w:rsidP="005D7D01">
                      <w:pPr>
                        <w:tabs>
                          <w:tab w:val="clear" w:pos="567"/>
                        </w:tabs>
                        <w:ind w:left="284"/>
                        <w:rPr>
                          <w:szCs w:val="22"/>
                          <w:lang w:val="nl-NL"/>
                        </w:rPr>
                      </w:pPr>
                      <w:r>
                        <w:rPr>
                          <w:szCs w:val="22"/>
                          <w:lang w:val="nl-NL"/>
                        </w:rPr>
                        <w:t xml:space="preserve">Sommige of al deze </w:t>
                      </w:r>
                      <w:r w:rsidR="00F36125">
                        <w:rPr>
                          <w:szCs w:val="22"/>
                          <w:lang w:val="nl-NL"/>
                        </w:rPr>
                        <w:t xml:space="preserve">klachten </w:t>
                      </w:r>
                      <w:r>
                        <w:rPr>
                          <w:szCs w:val="22"/>
                          <w:lang w:val="nl-NL"/>
                        </w:rPr>
                        <w:t xml:space="preserve">kunnen </w:t>
                      </w:r>
                      <w:r w:rsidRPr="009E29FC">
                        <w:rPr>
                          <w:szCs w:val="22"/>
                          <w:lang w:val="nl-NL"/>
                        </w:rPr>
                        <w:t>tekenen zijn van</w:t>
                      </w:r>
                      <w:r>
                        <w:rPr>
                          <w:szCs w:val="22"/>
                          <w:lang w:val="nl-NL"/>
                        </w:rPr>
                        <w:t xml:space="preserve"> een aandoening die</w:t>
                      </w:r>
                      <w:r w:rsidRPr="009E29FC">
                        <w:rPr>
                          <w:szCs w:val="22"/>
                          <w:lang w:val="nl-NL"/>
                        </w:rPr>
                        <w:t xml:space="preserve"> differentiatiesyndroom</w:t>
                      </w:r>
                      <w:r>
                        <w:rPr>
                          <w:szCs w:val="22"/>
                          <w:lang w:val="nl-NL"/>
                        </w:rPr>
                        <w:t xml:space="preserve"> wordt genoemd (kom</w:t>
                      </w:r>
                      <w:r w:rsidR="00C64F38">
                        <w:rPr>
                          <w:szCs w:val="22"/>
                          <w:lang w:val="nl-NL"/>
                        </w:rPr>
                        <w:t>t voor</w:t>
                      </w:r>
                      <w:r>
                        <w:rPr>
                          <w:szCs w:val="22"/>
                          <w:lang w:val="nl-NL"/>
                        </w:rPr>
                        <w:t xml:space="preserve"> bij meer dan 1 op de 10 </w:t>
                      </w:r>
                      <w:r w:rsidR="00C64F38">
                        <w:rPr>
                          <w:szCs w:val="22"/>
                          <w:lang w:val="nl-NL"/>
                        </w:rPr>
                        <w:t>gebruikers</w:t>
                      </w:r>
                      <w:r>
                        <w:rPr>
                          <w:szCs w:val="22"/>
                          <w:lang w:val="nl-NL"/>
                        </w:rPr>
                        <w:t>)</w:t>
                      </w:r>
                      <w:r w:rsidRPr="009E29FC">
                        <w:rPr>
                          <w:szCs w:val="22"/>
                          <w:lang w:val="nl-NL"/>
                        </w:rPr>
                        <w:t>.</w:t>
                      </w:r>
                    </w:p>
                    <w:p w14:paraId="6556A758" w14:textId="37271641" w:rsidR="006E206F" w:rsidRPr="009E29FC" w:rsidRDefault="006E206F" w:rsidP="005D7D01">
                      <w:pPr>
                        <w:tabs>
                          <w:tab w:val="clear" w:pos="567"/>
                        </w:tabs>
                        <w:ind w:left="284"/>
                        <w:rPr>
                          <w:lang w:val="nl-NL"/>
                        </w:rPr>
                      </w:pPr>
                      <w:r w:rsidRPr="009E29FC">
                        <w:rPr>
                          <w:szCs w:val="22"/>
                          <w:lang w:val="nl-NL"/>
                        </w:rPr>
                        <w:t xml:space="preserve">Differentiatiesyndroom bij patiënten met AML </w:t>
                      </w:r>
                      <w:r w:rsidR="00C64F38">
                        <w:rPr>
                          <w:szCs w:val="22"/>
                          <w:lang w:val="nl-NL"/>
                        </w:rPr>
                        <w:t>trad</w:t>
                      </w:r>
                      <w:r w:rsidR="00C64F38" w:rsidRPr="009E29FC">
                        <w:rPr>
                          <w:szCs w:val="22"/>
                          <w:lang w:val="nl-NL"/>
                        </w:rPr>
                        <w:t xml:space="preserve"> </w:t>
                      </w:r>
                      <w:r w:rsidRPr="009E29FC">
                        <w:rPr>
                          <w:szCs w:val="22"/>
                          <w:lang w:val="nl-NL"/>
                        </w:rPr>
                        <w:t xml:space="preserve">tot </w:t>
                      </w:r>
                      <w:r>
                        <w:rPr>
                          <w:szCs w:val="22"/>
                          <w:lang w:val="nl-NL"/>
                        </w:rPr>
                        <w:t>46 dagen</w:t>
                      </w:r>
                      <w:r w:rsidRPr="003673D8">
                        <w:rPr>
                          <w:szCs w:val="22"/>
                          <w:lang w:val="nl-NL"/>
                        </w:rPr>
                        <w:t xml:space="preserve"> </w:t>
                      </w:r>
                      <w:r w:rsidRPr="009E29FC">
                        <w:rPr>
                          <w:lang w:val="nl-NL"/>
                        </w:rPr>
                        <w:t>na het beginnen met Tibsovo op.</w:t>
                      </w:r>
                    </w:p>
                  </w:txbxContent>
                </v:textbox>
                <w10:anchorlock/>
              </v:shape>
            </w:pict>
          </mc:Fallback>
        </mc:AlternateContent>
      </w:r>
    </w:p>
    <w:p w14:paraId="0DA98472" w14:textId="77777777" w:rsidR="002A387B" w:rsidRPr="00202333" w:rsidRDefault="002A387B" w:rsidP="00113EEA">
      <w:pPr>
        <w:numPr>
          <w:ilvl w:val="12"/>
          <w:numId w:val="0"/>
        </w:numPr>
        <w:ind w:right="-29"/>
        <w:rPr>
          <w:b/>
          <w:bCs/>
          <w:szCs w:val="22"/>
          <w:lang w:val="nl-NL"/>
        </w:rPr>
      </w:pPr>
    </w:p>
    <w:p w14:paraId="3F3CF17B" w14:textId="5BE1F337" w:rsidR="002A387B" w:rsidRPr="00202333" w:rsidRDefault="002A387B" w:rsidP="003673D8">
      <w:pPr>
        <w:numPr>
          <w:ilvl w:val="12"/>
          <w:numId w:val="0"/>
        </w:numPr>
        <w:ind w:left="567" w:right="-29" w:hanging="567"/>
        <w:rPr>
          <w:b/>
          <w:bCs/>
          <w:szCs w:val="22"/>
          <w:lang w:val="nl-NL"/>
        </w:rPr>
      </w:pPr>
      <w:r w:rsidRPr="00202333">
        <w:rPr>
          <w:b/>
          <w:bCs/>
          <w:szCs w:val="22"/>
          <w:lang w:val="nl-NL"/>
        </w:rPr>
        <w:t>-</w:t>
      </w:r>
      <w:r w:rsidRPr="00202333">
        <w:rPr>
          <w:b/>
          <w:bCs/>
          <w:szCs w:val="22"/>
          <w:lang w:val="nl-NL"/>
        </w:rPr>
        <w:tab/>
        <w:t>Hartrit</w:t>
      </w:r>
      <w:r w:rsidR="006977D8" w:rsidRPr="00202333">
        <w:rPr>
          <w:b/>
          <w:bCs/>
          <w:szCs w:val="22"/>
          <w:lang w:val="nl-NL"/>
        </w:rPr>
        <w:t>m</w:t>
      </w:r>
      <w:r w:rsidRPr="00202333">
        <w:rPr>
          <w:b/>
          <w:bCs/>
          <w:szCs w:val="22"/>
          <w:lang w:val="nl-NL"/>
        </w:rPr>
        <w:t>eproblemen (verlenging van het QTc-interval)</w:t>
      </w:r>
    </w:p>
    <w:p w14:paraId="04ADF365" w14:textId="762E7FC9" w:rsidR="002A387B" w:rsidRPr="00202333" w:rsidRDefault="002A387B" w:rsidP="003673D8">
      <w:pPr>
        <w:numPr>
          <w:ilvl w:val="12"/>
          <w:numId w:val="0"/>
        </w:numPr>
        <w:ind w:left="567" w:right="-29" w:hanging="567"/>
        <w:rPr>
          <w:bCs/>
          <w:szCs w:val="22"/>
          <w:lang w:val="nl-NL"/>
        </w:rPr>
      </w:pPr>
      <w:r w:rsidRPr="00202333">
        <w:rPr>
          <w:bCs/>
          <w:szCs w:val="22"/>
          <w:lang w:val="nl-NL"/>
        </w:rPr>
        <w:tab/>
        <w:t>Neem onmiddellijk contact op met uw arts als u een verandering in uw hartslag opmerkt of als u last krijgt van duizeligheid, licht gevoel in het hoofd of het gevoel van flauwvallen. Dit kunnen tekenen zijn van een hartprobleem dat verlenging van het QT-interval heet (</w:t>
      </w:r>
      <w:r w:rsidR="00C64F38">
        <w:rPr>
          <w:bCs/>
          <w:szCs w:val="22"/>
          <w:lang w:val="nl-NL"/>
        </w:rPr>
        <w:t>komt voor</w:t>
      </w:r>
      <w:r w:rsidRPr="00202333">
        <w:rPr>
          <w:szCs w:val="22"/>
          <w:lang w:val="nl-NL"/>
        </w:rPr>
        <w:t xml:space="preserve"> bij </w:t>
      </w:r>
      <w:r w:rsidR="00F86160" w:rsidRPr="00202333">
        <w:rPr>
          <w:szCs w:val="22"/>
          <w:lang w:val="nl-NL"/>
        </w:rPr>
        <w:t xml:space="preserve">meer dan </w:t>
      </w:r>
      <w:r w:rsidRPr="00202333">
        <w:rPr>
          <w:szCs w:val="22"/>
          <w:lang w:val="nl-NL"/>
        </w:rPr>
        <w:t xml:space="preserve">1 op de 10 </w:t>
      </w:r>
      <w:r w:rsidR="00C64F38">
        <w:rPr>
          <w:szCs w:val="22"/>
          <w:lang w:val="nl-NL"/>
        </w:rPr>
        <w:t>gebruikers</w:t>
      </w:r>
      <w:r w:rsidRPr="00202333">
        <w:rPr>
          <w:szCs w:val="22"/>
          <w:lang w:val="nl-NL"/>
        </w:rPr>
        <w:t>).</w:t>
      </w:r>
    </w:p>
    <w:p w14:paraId="3B4ACA3A" w14:textId="77777777" w:rsidR="002A387B" w:rsidRPr="00202333" w:rsidRDefault="002A387B" w:rsidP="00113EEA">
      <w:pPr>
        <w:numPr>
          <w:ilvl w:val="12"/>
          <w:numId w:val="0"/>
        </w:numPr>
        <w:ind w:right="-29"/>
        <w:rPr>
          <w:b/>
          <w:bCs/>
          <w:szCs w:val="22"/>
          <w:lang w:val="nl-NL"/>
        </w:rPr>
      </w:pPr>
    </w:p>
    <w:p w14:paraId="30CB4BBC" w14:textId="77777777" w:rsidR="00F848F5" w:rsidRPr="00202333" w:rsidRDefault="00F848F5" w:rsidP="00113EEA">
      <w:pPr>
        <w:numPr>
          <w:ilvl w:val="12"/>
          <w:numId w:val="0"/>
        </w:numPr>
        <w:ind w:right="-29"/>
        <w:rPr>
          <w:szCs w:val="22"/>
          <w:lang w:val="nl-NL"/>
        </w:rPr>
      </w:pPr>
      <w:r w:rsidRPr="00202333">
        <w:rPr>
          <w:b/>
          <w:bCs/>
          <w:szCs w:val="22"/>
          <w:lang w:val="nl-NL"/>
        </w:rPr>
        <w:t>Andere bijwerkingen</w:t>
      </w:r>
    </w:p>
    <w:p w14:paraId="22E85C4B" w14:textId="77777777" w:rsidR="00A70E93" w:rsidRPr="00202333" w:rsidRDefault="00A70E93" w:rsidP="00113EEA">
      <w:pPr>
        <w:numPr>
          <w:ilvl w:val="12"/>
          <w:numId w:val="0"/>
        </w:numPr>
        <w:tabs>
          <w:tab w:val="clear" w:pos="567"/>
        </w:tabs>
        <w:spacing w:line="240" w:lineRule="auto"/>
        <w:rPr>
          <w:rFonts w:eastAsia="SimSun"/>
          <w:szCs w:val="22"/>
          <w:lang w:val="nl-NL"/>
        </w:rPr>
      </w:pPr>
      <w:r w:rsidRPr="00202333">
        <w:rPr>
          <w:rFonts w:eastAsia="SimSun"/>
          <w:szCs w:val="22"/>
          <w:lang w:val="nl-NL"/>
        </w:rPr>
        <w:t>Neem contact op met uw arts als u een of meer van de volgende bijwerkingen opmerkt:</w:t>
      </w:r>
    </w:p>
    <w:p w14:paraId="2DE0B1D5" w14:textId="77777777" w:rsidR="00E1024A" w:rsidRPr="00202333" w:rsidRDefault="00E1024A" w:rsidP="00113EEA">
      <w:pPr>
        <w:numPr>
          <w:ilvl w:val="12"/>
          <w:numId w:val="0"/>
        </w:numPr>
        <w:tabs>
          <w:tab w:val="clear" w:pos="567"/>
        </w:tabs>
        <w:spacing w:line="240" w:lineRule="auto"/>
        <w:rPr>
          <w:rFonts w:eastAsia="SimSun"/>
          <w:szCs w:val="22"/>
          <w:lang w:val="nl-NL"/>
        </w:rPr>
      </w:pPr>
    </w:p>
    <w:p w14:paraId="0D444A6C" w14:textId="77777777" w:rsidR="0022379E" w:rsidRPr="00202333" w:rsidRDefault="0022379E" w:rsidP="00113EEA">
      <w:pPr>
        <w:numPr>
          <w:ilvl w:val="12"/>
          <w:numId w:val="0"/>
        </w:numPr>
        <w:tabs>
          <w:tab w:val="clear" w:pos="567"/>
        </w:tabs>
        <w:spacing w:line="240" w:lineRule="auto"/>
        <w:rPr>
          <w:rFonts w:eastAsia="SimSun"/>
          <w:b/>
          <w:bCs/>
          <w:szCs w:val="22"/>
          <w:lang w:val="nl-NL"/>
        </w:rPr>
      </w:pPr>
      <w:r w:rsidRPr="00202333">
        <w:rPr>
          <w:rFonts w:eastAsia="SimSun"/>
          <w:b/>
          <w:bCs/>
          <w:szCs w:val="22"/>
          <w:lang w:val="nl-NL"/>
        </w:rPr>
        <w:t xml:space="preserve">Voor patiënten met AML </w:t>
      </w:r>
    </w:p>
    <w:p w14:paraId="67FA290A" w14:textId="40A3EAC3" w:rsidR="00F848F5" w:rsidRPr="00202333" w:rsidRDefault="00F848F5" w:rsidP="00113EEA">
      <w:pPr>
        <w:pStyle w:val="Paragraphedeliste"/>
        <w:numPr>
          <w:ilvl w:val="12"/>
          <w:numId w:val="33"/>
        </w:numPr>
        <w:ind w:left="0" w:right="-29"/>
        <w:rPr>
          <w:szCs w:val="22"/>
          <w:lang w:val="nl-NL"/>
        </w:rPr>
      </w:pPr>
      <w:r w:rsidRPr="00202333">
        <w:rPr>
          <w:b/>
          <w:bCs/>
          <w:szCs w:val="22"/>
          <w:lang w:val="nl-NL"/>
        </w:rPr>
        <w:t xml:space="preserve">Zeer vaak </w:t>
      </w:r>
      <w:r w:rsidRPr="00202333">
        <w:rPr>
          <w:szCs w:val="22"/>
          <w:lang w:val="nl-NL"/>
        </w:rPr>
        <w:t xml:space="preserve">(komen </w:t>
      </w:r>
      <w:r w:rsidR="00C64F38">
        <w:rPr>
          <w:szCs w:val="22"/>
          <w:lang w:val="nl-NL"/>
        </w:rPr>
        <w:t xml:space="preserve">voor </w:t>
      </w:r>
      <w:r w:rsidRPr="00202333">
        <w:rPr>
          <w:szCs w:val="22"/>
          <w:lang w:val="nl-NL"/>
        </w:rPr>
        <w:t>bij meer dan 1 op de 10</w:t>
      </w:r>
      <w:r w:rsidR="00C64F38">
        <w:rPr>
          <w:szCs w:val="22"/>
          <w:lang w:val="nl-NL"/>
        </w:rPr>
        <w:t xml:space="preserve"> gebruikers</w:t>
      </w:r>
      <w:r w:rsidRPr="00202333">
        <w:rPr>
          <w:szCs w:val="22"/>
          <w:lang w:val="nl-NL"/>
        </w:rPr>
        <w:t>)</w:t>
      </w:r>
    </w:p>
    <w:p w14:paraId="4AA5DDF3" w14:textId="77777777" w:rsidR="0022379E" w:rsidRPr="00202333" w:rsidRDefault="0022379E" w:rsidP="00113EEA">
      <w:pPr>
        <w:numPr>
          <w:ilvl w:val="0"/>
          <w:numId w:val="33"/>
        </w:numPr>
        <w:tabs>
          <w:tab w:val="clear" w:pos="567"/>
        </w:tabs>
        <w:spacing w:line="240" w:lineRule="auto"/>
        <w:ind w:left="567" w:hanging="567"/>
        <w:rPr>
          <w:bCs/>
          <w:szCs w:val="22"/>
          <w:lang w:val="nl-NL"/>
        </w:rPr>
      </w:pPr>
      <w:r w:rsidRPr="00202333">
        <w:rPr>
          <w:szCs w:val="22"/>
          <w:lang w:val="nl-NL"/>
        </w:rPr>
        <w:t>braken;</w:t>
      </w:r>
    </w:p>
    <w:p w14:paraId="6C42BDD3" w14:textId="09A518EA" w:rsidR="002A387B" w:rsidRPr="00202333" w:rsidRDefault="002A387B" w:rsidP="00113EEA">
      <w:pPr>
        <w:numPr>
          <w:ilvl w:val="0"/>
          <w:numId w:val="33"/>
        </w:numPr>
        <w:tabs>
          <w:tab w:val="clear" w:pos="567"/>
        </w:tabs>
        <w:spacing w:line="240" w:lineRule="auto"/>
        <w:ind w:left="567" w:hanging="567"/>
        <w:rPr>
          <w:szCs w:val="22"/>
          <w:lang w:val="nl-NL"/>
        </w:rPr>
      </w:pPr>
      <w:r w:rsidRPr="00202333">
        <w:rPr>
          <w:szCs w:val="22"/>
          <w:lang w:val="nl-NL"/>
        </w:rPr>
        <w:t>neutropenie (laag aantal neutrofielen, een type witte bloedcel dat infecties bestrijdt);</w:t>
      </w:r>
    </w:p>
    <w:p w14:paraId="696147A0" w14:textId="77777777" w:rsidR="002A387B" w:rsidRPr="00202333" w:rsidRDefault="002A387B" w:rsidP="00113EEA">
      <w:pPr>
        <w:numPr>
          <w:ilvl w:val="0"/>
          <w:numId w:val="33"/>
        </w:numPr>
        <w:tabs>
          <w:tab w:val="clear" w:pos="567"/>
        </w:tabs>
        <w:spacing w:line="240" w:lineRule="auto"/>
        <w:ind w:left="567" w:hanging="567"/>
        <w:rPr>
          <w:szCs w:val="22"/>
          <w:lang w:val="nl-NL"/>
        </w:rPr>
      </w:pPr>
      <w:r w:rsidRPr="00202333">
        <w:rPr>
          <w:szCs w:val="22"/>
          <w:lang w:val="nl-NL"/>
        </w:rPr>
        <w:t>trombocytopenie (laag aantal bloedplaatjes, wat kan leiden tot bloedingen en blauwe plekken);</w:t>
      </w:r>
    </w:p>
    <w:p w14:paraId="5840A012" w14:textId="7B04E60B" w:rsidR="0022379E" w:rsidRPr="00202333" w:rsidRDefault="002A387B" w:rsidP="00113EEA">
      <w:pPr>
        <w:numPr>
          <w:ilvl w:val="0"/>
          <w:numId w:val="33"/>
        </w:numPr>
        <w:tabs>
          <w:tab w:val="clear" w:pos="567"/>
        </w:tabs>
        <w:spacing w:line="240" w:lineRule="auto"/>
        <w:ind w:left="567" w:hanging="567"/>
        <w:rPr>
          <w:bCs/>
          <w:szCs w:val="22"/>
          <w:lang w:val="nl-NL"/>
        </w:rPr>
      </w:pPr>
      <w:r w:rsidRPr="00202333">
        <w:rPr>
          <w:szCs w:val="22"/>
          <w:lang w:val="nl-NL"/>
        </w:rPr>
        <w:t>leukocytose (hoog</w:t>
      </w:r>
      <w:r w:rsidR="0022379E" w:rsidRPr="00202333">
        <w:rPr>
          <w:szCs w:val="22"/>
          <w:lang w:val="nl-NL"/>
        </w:rPr>
        <w:t xml:space="preserve"> aantal witte bloedcellen</w:t>
      </w:r>
      <w:r w:rsidRPr="00202333">
        <w:rPr>
          <w:szCs w:val="22"/>
          <w:lang w:val="nl-NL"/>
        </w:rPr>
        <w:t>)</w:t>
      </w:r>
      <w:r w:rsidR="0022379E" w:rsidRPr="00202333">
        <w:rPr>
          <w:szCs w:val="22"/>
          <w:lang w:val="nl-NL"/>
        </w:rPr>
        <w:t>;</w:t>
      </w:r>
    </w:p>
    <w:p w14:paraId="23AB25C5" w14:textId="13DE8833" w:rsidR="0022379E" w:rsidRPr="00202333" w:rsidRDefault="002A387B" w:rsidP="00113EEA">
      <w:pPr>
        <w:numPr>
          <w:ilvl w:val="0"/>
          <w:numId w:val="33"/>
        </w:numPr>
        <w:tabs>
          <w:tab w:val="clear" w:pos="567"/>
        </w:tabs>
        <w:spacing w:line="240" w:lineRule="auto"/>
        <w:ind w:left="567" w:hanging="567"/>
        <w:rPr>
          <w:bCs/>
          <w:szCs w:val="22"/>
          <w:lang w:val="nl-NL"/>
        </w:rPr>
      </w:pPr>
      <w:r w:rsidRPr="00202333">
        <w:rPr>
          <w:szCs w:val="22"/>
          <w:lang w:val="nl-NL"/>
        </w:rPr>
        <w:t>slapeloosheid (</w:t>
      </w:r>
      <w:r w:rsidR="0022379E" w:rsidRPr="00202333">
        <w:rPr>
          <w:szCs w:val="22"/>
          <w:lang w:val="nl-NL"/>
        </w:rPr>
        <w:t>slaapproblemen</w:t>
      </w:r>
      <w:r w:rsidRPr="00202333">
        <w:rPr>
          <w:szCs w:val="22"/>
          <w:lang w:val="nl-NL"/>
        </w:rPr>
        <w:t>)</w:t>
      </w:r>
      <w:r w:rsidR="0022379E" w:rsidRPr="00202333">
        <w:rPr>
          <w:szCs w:val="22"/>
          <w:lang w:val="nl-NL"/>
        </w:rPr>
        <w:t>;</w:t>
      </w:r>
    </w:p>
    <w:p w14:paraId="77D4B07C" w14:textId="77777777" w:rsidR="0022379E" w:rsidRPr="00202333" w:rsidRDefault="0022379E" w:rsidP="00113EEA">
      <w:pPr>
        <w:numPr>
          <w:ilvl w:val="0"/>
          <w:numId w:val="33"/>
        </w:numPr>
        <w:tabs>
          <w:tab w:val="clear" w:pos="567"/>
        </w:tabs>
        <w:spacing w:line="240" w:lineRule="auto"/>
        <w:ind w:left="567" w:hanging="567"/>
        <w:rPr>
          <w:bCs/>
          <w:szCs w:val="22"/>
          <w:lang w:val="nl-NL"/>
        </w:rPr>
      </w:pPr>
      <w:r w:rsidRPr="00202333">
        <w:rPr>
          <w:szCs w:val="22"/>
          <w:lang w:val="nl-NL"/>
        </w:rPr>
        <w:t>pijn in de ledematen, gewrichtspijn;</w:t>
      </w:r>
    </w:p>
    <w:p w14:paraId="2C96E8D2" w14:textId="77777777" w:rsidR="00A70E93" w:rsidRPr="00086C0E" w:rsidRDefault="0022379E" w:rsidP="00113EEA">
      <w:pPr>
        <w:numPr>
          <w:ilvl w:val="0"/>
          <w:numId w:val="33"/>
        </w:numPr>
        <w:tabs>
          <w:tab w:val="clear" w:pos="567"/>
        </w:tabs>
        <w:spacing w:line="240" w:lineRule="auto"/>
        <w:ind w:left="567" w:hanging="567"/>
        <w:rPr>
          <w:bCs/>
          <w:szCs w:val="22"/>
          <w:lang w:val="nl-NL"/>
        </w:rPr>
      </w:pPr>
      <w:r w:rsidRPr="00202333">
        <w:rPr>
          <w:szCs w:val="22"/>
          <w:lang w:val="nl-NL"/>
        </w:rPr>
        <w:t>hoofdpijn;</w:t>
      </w:r>
    </w:p>
    <w:p w14:paraId="547C05BB" w14:textId="37658DEE" w:rsidR="00086C0E" w:rsidRPr="00202333" w:rsidRDefault="00086C0E" w:rsidP="00113EEA">
      <w:pPr>
        <w:numPr>
          <w:ilvl w:val="0"/>
          <w:numId w:val="33"/>
        </w:numPr>
        <w:tabs>
          <w:tab w:val="clear" w:pos="567"/>
        </w:tabs>
        <w:spacing w:line="240" w:lineRule="auto"/>
        <w:ind w:left="567" w:hanging="567"/>
        <w:rPr>
          <w:bCs/>
          <w:szCs w:val="22"/>
          <w:lang w:val="nl-NL"/>
        </w:rPr>
      </w:pPr>
      <w:r w:rsidRPr="00202333">
        <w:rPr>
          <w:szCs w:val="22"/>
          <w:lang w:val="nl-NL"/>
        </w:rPr>
        <w:t>duizeligheid</w:t>
      </w:r>
      <w:r>
        <w:rPr>
          <w:szCs w:val="22"/>
          <w:lang w:val="nl-NL"/>
        </w:rPr>
        <w:t>;</w:t>
      </w:r>
    </w:p>
    <w:p w14:paraId="35836E8C" w14:textId="00859728" w:rsidR="0022379E" w:rsidRPr="00202333" w:rsidRDefault="00A70E93" w:rsidP="00113EEA">
      <w:pPr>
        <w:numPr>
          <w:ilvl w:val="0"/>
          <w:numId w:val="33"/>
        </w:numPr>
        <w:tabs>
          <w:tab w:val="clear" w:pos="567"/>
        </w:tabs>
        <w:spacing w:line="240" w:lineRule="auto"/>
        <w:ind w:left="567" w:hanging="567"/>
        <w:rPr>
          <w:bCs/>
          <w:szCs w:val="22"/>
          <w:lang w:val="nl-NL"/>
        </w:rPr>
      </w:pPr>
      <w:r w:rsidRPr="00202333">
        <w:rPr>
          <w:szCs w:val="22"/>
          <w:lang w:val="nl-NL"/>
        </w:rPr>
        <w:t>rugpijn.</w:t>
      </w:r>
    </w:p>
    <w:p w14:paraId="0E34C11C" w14:textId="77777777" w:rsidR="0022379E" w:rsidRPr="00202333" w:rsidRDefault="0022379E" w:rsidP="00113EEA">
      <w:pPr>
        <w:tabs>
          <w:tab w:val="clear" w:pos="567"/>
        </w:tabs>
        <w:spacing w:line="240" w:lineRule="auto"/>
        <w:rPr>
          <w:bCs/>
          <w:szCs w:val="22"/>
          <w:lang w:val="nl-NL"/>
        </w:rPr>
      </w:pPr>
    </w:p>
    <w:p w14:paraId="5838A181" w14:textId="102344D2" w:rsidR="00F848F5" w:rsidRPr="00202333" w:rsidRDefault="00F848F5" w:rsidP="00113EEA">
      <w:pPr>
        <w:pStyle w:val="Paragraphedeliste"/>
        <w:numPr>
          <w:ilvl w:val="12"/>
          <w:numId w:val="33"/>
        </w:numPr>
        <w:ind w:left="0" w:right="-29"/>
        <w:rPr>
          <w:szCs w:val="22"/>
          <w:lang w:val="nl-NL"/>
        </w:rPr>
      </w:pPr>
      <w:r w:rsidRPr="00202333">
        <w:rPr>
          <w:b/>
          <w:bCs/>
          <w:szCs w:val="22"/>
          <w:lang w:val="nl-NL"/>
        </w:rPr>
        <w:t xml:space="preserve">Vaak </w:t>
      </w:r>
      <w:r w:rsidRPr="00202333">
        <w:rPr>
          <w:szCs w:val="22"/>
          <w:lang w:val="nl-NL"/>
        </w:rPr>
        <w:t xml:space="preserve">(komen </w:t>
      </w:r>
      <w:r w:rsidR="00C64F38">
        <w:rPr>
          <w:szCs w:val="22"/>
          <w:lang w:val="nl-NL"/>
        </w:rPr>
        <w:t xml:space="preserve">voor </w:t>
      </w:r>
      <w:r w:rsidRPr="00202333">
        <w:rPr>
          <w:szCs w:val="22"/>
          <w:lang w:val="nl-NL"/>
        </w:rPr>
        <w:t xml:space="preserve">bij meer dan 1 op de 100 </w:t>
      </w:r>
      <w:r w:rsidR="00C64F38">
        <w:rPr>
          <w:szCs w:val="22"/>
          <w:lang w:val="nl-NL"/>
        </w:rPr>
        <w:t>gebruikers</w:t>
      </w:r>
      <w:r w:rsidRPr="00202333">
        <w:rPr>
          <w:szCs w:val="22"/>
          <w:lang w:val="nl-NL"/>
        </w:rPr>
        <w:t>)</w:t>
      </w:r>
    </w:p>
    <w:p w14:paraId="5B1BC5EC" w14:textId="77777777" w:rsidR="002A387B" w:rsidRPr="00086C0E" w:rsidRDefault="0022379E" w:rsidP="00113EEA">
      <w:pPr>
        <w:numPr>
          <w:ilvl w:val="0"/>
          <w:numId w:val="33"/>
        </w:numPr>
        <w:tabs>
          <w:tab w:val="clear" w:pos="567"/>
        </w:tabs>
        <w:spacing w:line="240" w:lineRule="auto"/>
        <w:ind w:left="567" w:hanging="567"/>
        <w:rPr>
          <w:bCs/>
          <w:szCs w:val="22"/>
          <w:lang w:val="nl-NL"/>
        </w:rPr>
      </w:pPr>
      <w:r w:rsidRPr="00202333">
        <w:rPr>
          <w:szCs w:val="22"/>
          <w:lang w:val="nl-NL"/>
        </w:rPr>
        <w:t>pijn in uw mond of keel</w:t>
      </w:r>
      <w:r w:rsidR="002A387B" w:rsidRPr="00202333">
        <w:rPr>
          <w:szCs w:val="22"/>
          <w:lang w:val="nl-NL"/>
        </w:rPr>
        <w:t>;</w:t>
      </w:r>
    </w:p>
    <w:p w14:paraId="3B46732D" w14:textId="2541B10F" w:rsidR="00086C0E" w:rsidRPr="00086C0E" w:rsidRDefault="00086C0E" w:rsidP="00086C0E">
      <w:pPr>
        <w:numPr>
          <w:ilvl w:val="0"/>
          <w:numId w:val="33"/>
        </w:numPr>
        <w:tabs>
          <w:tab w:val="clear" w:pos="567"/>
        </w:tabs>
        <w:spacing w:line="240" w:lineRule="auto"/>
        <w:ind w:left="567" w:hanging="567"/>
        <w:rPr>
          <w:bCs/>
          <w:szCs w:val="22"/>
          <w:lang w:val="nl-NL"/>
        </w:rPr>
      </w:pPr>
      <w:r w:rsidRPr="00202333">
        <w:rPr>
          <w:szCs w:val="22"/>
          <w:lang w:val="nl-NL"/>
        </w:rPr>
        <w:t>perifere neuropathie (zenuwbeschadiging in armen en benen, wat leidt tot pijn of gevoelloosheid, brandend en tintelend gevoel);</w:t>
      </w:r>
    </w:p>
    <w:p w14:paraId="2AF1EF25" w14:textId="304A178A" w:rsidR="0022379E" w:rsidRPr="00202333" w:rsidRDefault="002A387B" w:rsidP="00113EEA">
      <w:pPr>
        <w:numPr>
          <w:ilvl w:val="0"/>
          <w:numId w:val="33"/>
        </w:numPr>
        <w:tabs>
          <w:tab w:val="clear" w:pos="567"/>
        </w:tabs>
        <w:spacing w:line="240" w:lineRule="auto"/>
        <w:ind w:left="567" w:hanging="567"/>
        <w:rPr>
          <w:bCs/>
          <w:szCs w:val="22"/>
          <w:lang w:val="nl-NL"/>
        </w:rPr>
      </w:pPr>
      <w:r w:rsidRPr="00202333">
        <w:rPr>
          <w:szCs w:val="22"/>
          <w:lang w:val="nl-NL"/>
        </w:rPr>
        <w:t>leukopenie (laag aantal witte bloedcellen)</w:t>
      </w:r>
      <w:r w:rsidR="0022379E" w:rsidRPr="00202333">
        <w:rPr>
          <w:szCs w:val="22"/>
          <w:lang w:val="nl-NL"/>
        </w:rPr>
        <w:t>.</w:t>
      </w:r>
    </w:p>
    <w:p w14:paraId="1E70209B" w14:textId="77777777" w:rsidR="0022379E" w:rsidRPr="00202333" w:rsidRDefault="0022379E" w:rsidP="00113EEA">
      <w:pPr>
        <w:tabs>
          <w:tab w:val="clear" w:pos="567"/>
        </w:tabs>
        <w:spacing w:line="240" w:lineRule="auto"/>
        <w:rPr>
          <w:rFonts w:eastAsia="SimSun"/>
          <w:szCs w:val="22"/>
          <w:lang w:val="nl-NL"/>
        </w:rPr>
      </w:pPr>
    </w:p>
    <w:p w14:paraId="4E9F9CB2" w14:textId="77777777" w:rsidR="0022379E" w:rsidRPr="00202333" w:rsidRDefault="0022379E" w:rsidP="00113EEA">
      <w:pPr>
        <w:tabs>
          <w:tab w:val="clear" w:pos="567"/>
        </w:tabs>
        <w:spacing w:line="240" w:lineRule="auto"/>
        <w:rPr>
          <w:rFonts w:eastAsia="SimSun"/>
          <w:b/>
          <w:bCs/>
          <w:szCs w:val="22"/>
          <w:lang w:val="nl-NL"/>
        </w:rPr>
      </w:pPr>
      <w:r w:rsidRPr="00202333">
        <w:rPr>
          <w:b/>
          <w:bCs/>
          <w:szCs w:val="22"/>
          <w:lang w:val="nl-NL"/>
        </w:rPr>
        <w:t>Voor patiënten met galwegkanker</w:t>
      </w:r>
    </w:p>
    <w:p w14:paraId="2EB600DC" w14:textId="7A9BA6F0" w:rsidR="00F848F5" w:rsidRPr="00202333" w:rsidRDefault="00F848F5" w:rsidP="00113EEA">
      <w:pPr>
        <w:pStyle w:val="Paragraphedeliste"/>
        <w:numPr>
          <w:ilvl w:val="12"/>
          <w:numId w:val="33"/>
        </w:numPr>
        <w:ind w:left="0" w:right="-29"/>
        <w:rPr>
          <w:szCs w:val="22"/>
          <w:lang w:val="nl-NL"/>
        </w:rPr>
      </w:pPr>
      <w:r w:rsidRPr="00202333">
        <w:rPr>
          <w:b/>
          <w:bCs/>
          <w:szCs w:val="22"/>
          <w:lang w:val="nl-NL"/>
        </w:rPr>
        <w:t xml:space="preserve">Zeer vaak </w:t>
      </w:r>
      <w:r w:rsidRPr="00202333">
        <w:rPr>
          <w:szCs w:val="22"/>
          <w:lang w:val="nl-NL"/>
        </w:rPr>
        <w:t xml:space="preserve">(komen </w:t>
      </w:r>
      <w:r w:rsidR="00C64F38">
        <w:rPr>
          <w:szCs w:val="22"/>
          <w:lang w:val="nl-NL"/>
        </w:rPr>
        <w:t xml:space="preserve">voor </w:t>
      </w:r>
      <w:r w:rsidRPr="00202333">
        <w:rPr>
          <w:szCs w:val="22"/>
          <w:lang w:val="nl-NL"/>
        </w:rPr>
        <w:t xml:space="preserve">bij meer dan 1 op de 10 </w:t>
      </w:r>
      <w:r w:rsidR="00C64F38">
        <w:rPr>
          <w:szCs w:val="22"/>
          <w:lang w:val="nl-NL"/>
        </w:rPr>
        <w:t>gebruikers</w:t>
      </w:r>
      <w:r w:rsidRPr="00202333">
        <w:rPr>
          <w:szCs w:val="22"/>
          <w:lang w:val="nl-NL"/>
        </w:rPr>
        <w:t>)</w:t>
      </w:r>
    </w:p>
    <w:p w14:paraId="4B7B94EF" w14:textId="77777777" w:rsidR="0022379E" w:rsidRPr="00202333" w:rsidRDefault="0022379E" w:rsidP="00113EEA">
      <w:pPr>
        <w:numPr>
          <w:ilvl w:val="0"/>
          <w:numId w:val="33"/>
        </w:numPr>
        <w:tabs>
          <w:tab w:val="clear" w:pos="567"/>
        </w:tabs>
        <w:spacing w:line="240" w:lineRule="auto"/>
        <w:ind w:left="567" w:hanging="567"/>
        <w:rPr>
          <w:bCs/>
          <w:szCs w:val="22"/>
          <w:lang w:val="nl-NL"/>
        </w:rPr>
      </w:pPr>
      <w:r w:rsidRPr="00202333">
        <w:rPr>
          <w:szCs w:val="22"/>
          <w:lang w:val="nl-NL"/>
        </w:rPr>
        <w:t>vermoeidheid;</w:t>
      </w:r>
    </w:p>
    <w:p w14:paraId="5F0D60E0" w14:textId="77777777" w:rsidR="0022379E" w:rsidRPr="00202333" w:rsidRDefault="0022379E" w:rsidP="00113EEA">
      <w:pPr>
        <w:numPr>
          <w:ilvl w:val="0"/>
          <w:numId w:val="33"/>
        </w:numPr>
        <w:tabs>
          <w:tab w:val="clear" w:pos="567"/>
        </w:tabs>
        <w:spacing w:line="240" w:lineRule="auto"/>
        <w:ind w:left="567" w:hanging="567"/>
        <w:rPr>
          <w:bCs/>
          <w:szCs w:val="22"/>
          <w:lang w:val="nl-NL"/>
        </w:rPr>
      </w:pPr>
      <w:r w:rsidRPr="00202333">
        <w:rPr>
          <w:szCs w:val="22"/>
          <w:lang w:val="nl-NL"/>
        </w:rPr>
        <w:t>misselijkheid;</w:t>
      </w:r>
    </w:p>
    <w:p w14:paraId="1F4A593A" w14:textId="77777777" w:rsidR="0022379E" w:rsidRPr="00202333" w:rsidRDefault="0022379E" w:rsidP="00113EEA">
      <w:pPr>
        <w:numPr>
          <w:ilvl w:val="0"/>
          <w:numId w:val="33"/>
        </w:numPr>
        <w:tabs>
          <w:tab w:val="clear" w:pos="567"/>
        </w:tabs>
        <w:spacing w:line="240" w:lineRule="auto"/>
        <w:ind w:left="567" w:hanging="567"/>
        <w:rPr>
          <w:bCs/>
          <w:szCs w:val="22"/>
          <w:lang w:val="nl-NL"/>
        </w:rPr>
      </w:pPr>
      <w:r w:rsidRPr="00202333">
        <w:rPr>
          <w:szCs w:val="22"/>
          <w:lang w:val="nl-NL"/>
        </w:rPr>
        <w:t>buikpijn;</w:t>
      </w:r>
    </w:p>
    <w:p w14:paraId="024DD679" w14:textId="77777777" w:rsidR="0022379E" w:rsidRPr="00202333" w:rsidRDefault="0022379E" w:rsidP="00113EEA">
      <w:pPr>
        <w:numPr>
          <w:ilvl w:val="0"/>
          <w:numId w:val="33"/>
        </w:numPr>
        <w:tabs>
          <w:tab w:val="clear" w:pos="567"/>
        </w:tabs>
        <w:spacing w:line="240" w:lineRule="auto"/>
        <w:ind w:left="567" w:hanging="567"/>
        <w:rPr>
          <w:bCs/>
          <w:szCs w:val="22"/>
          <w:lang w:val="nl-NL"/>
        </w:rPr>
      </w:pPr>
      <w:r w:rsidRPr="00202333">
        <w:rPr>
          <w:szCs w:val="22"/>
          <w:lang w:val="nl-NL"/>
        </w:rPr>
        <w:t>diarree;</w:t>
      </w:r>
    </w:p>
    <w:p w14:paraId="7F298F9C" w14:textId="77777777" w:rsidR="0022379E" w:rsidRPr="00202333" w:rsidRDefault="0022379E" w:rsidP="00113EEA">
      <w:pPr>
        <w:numPr>
          <w:ilvl w:val="0"/>
          <w:numId w:val="33"/>
        </w:numPr>
        <w:tabs>
          <w:tab w:val="clear" w:pos="567"/>
        </w:tabs>
        <w:spacing w:line="240" w:lineRule="auto"/>
        <w:ind w:left="567" w:hanging="567"/>
        <w:rPr>
          <w:bCs/>
          <w:szCs w:val="22"/>
          <w:lang w:val="nl-NL"/>
        </w:rPr>
      </w:pPr>
      <w:r w:rsidRPr="00202333">
        <w:rPr>
          <w:szCs w:val="22"/>
          <w:lang w:val="nl-NL"/>
        </w:rPr>
        <w:t>verminderde eetlust;</w:t>
      </w:r>
    </w:p>
    <w:p w14:paraId="78774197" w14:textId="3EAA4CE4" w:rsidR="0022379E" w:rsidRPr="00202333" w:rsidRDefault="002A387B" w:rsidP="00113EEA">
      <w:pPr>
        <w:numPr>
          <w:ilvl w:val="0"/>
          <w:numId w:val="33"/>
        </w:numPr>
        <w:tabs>
          <w:tab w:val="clear" w:pos="567"/>
        </w:tabs>
        <w:spacing w:line="240" w:lineRule="auto"/>
        <w:ind w:left="567" w:hanging="567"/>
        <w:rPr>
          <w:bCs/>
          <w:szCs w:val="22"/>
          <w:lang w:val="nl-NL"/>
        </w:rPr>
      </w:pPr>
      <w:r w:rsidRPr="00202333">
        <w:rPr>
          <w:szCs w:val="22"/>
          <w:lang w:val="nl-NL"/>
        </w:rPr>
        <w:t xml:space="preserve">ascites (ophoping van </w:t>
      </w:r>
      <w:r w:rsidR="0022379E" w:rsidRPr="00202333">
        <w:rPr>
          <w:szCs w:val="22"/>
          <w:lang w:val="nl-NL"/>
        </w:rPr>
        <w:t xml:space="preserve">vocht in </w:t>
      </w:r>
      <w:r w:rsidRPr="00202333">
        <w:rPr>
          <w:szCs w:val="22"/>
          <w:lang w:val="nl-NL"/>
        </w:rPr>
        <w:t>de</w:t>
      </w:r>
      <w:r w:rsidR="0022379E" w:rsidRPr="00202333">
        <w:rPr>
          <w:szCs w:val="22"/>
          <w:lang w:val="nl-NL"/>
        </w:rPr>
        <w:t xml:space="preserve"> buik</w:t>
      </w:r>
      <w:r w:rsidRPr="00202333">
        <w:rPr>
          <w:szCs w:val="22"/>
          <w:lang w:val="nl-NL"/>
        </w:rPr>
        <w:t>)</w:t>
      </w:r>
      <w:r w:rsidR="0022379E" w:rsidRPr="00202333">
        <w:rPr>
          <w:szCs w:val="22"/>
          <w:lang w:val="nl-NL"/>
        </w:rPr>
        <w:t xml:space="preserve">; </w:t>
      </w:r>
    </w:p>
    <w:p w14:paraId="121C409C" w14:textId="77777777" w:rsidR="0022379E" w:rsidRPr="00202333" w:rsidRDefault="0022379E" w:rsidP="00113EEA">
      <w:pPr>
        <w:numPr>
          <w:ilvl w:val="0"/>
          <w:numId w:val="33"/>
        </w:numPr>
        <w:tabs>
          <w:tab w:val="clear" w:pos="567"/>
        </w:tabs>
        <w:spacing w:line="240" w:lineRule="auto"/>
        <w:ind w:left="567" w:hanging="567"/>
        <w:rPr>
          <w:bCs/>
          <w:szCs w:val="22"/>
          <w:lang w:val="nl-NL"/>
        </w:rPr>
      </w:pPr>
      <w:r w:rsidRPr="00202333">
        <w:rPr>
          <w:szCs w:val="22"/>
          <w:lang w:val="nl-NL"/>
        </w:rPr>
        <w:t>braken;</w:t>
      </w:r>
    </w:p>
    <w:p w14:paraId="60E752CC" w14:textId="17FD7EFD" w:rsidR="0022379E" w:rsidRPr="00202333" w:rsidRDefault="003540F9" w:rsidP="00113EEA">
      <w:pPr>
        <w:numPr>
          <w:ilvl w:val="0"/>
          <w:numId w:val="33"/>
        </w:numPr>
        <w:tabs>
          <w:tab w:val="clear" w:pos="567"/>
        </w:tabs>
        <w:spacing w:line="240" w:lineRule="auto"/>
        <w:ind w:left="567" w:hanging="567"/>
        <w:rPr>
          <w:bCs/>
          <w:szCs w:val="22"/>
          <w:lang w:val="nl-NL"/>
        </w:rPr>
      </w:pPr>
      <w:r w:rsidRPr="00202333">
        <w:rPr>
          <w:szCs w:val="22"/>
          <w:lang w:val="nl-NL"/>
        </w:rPr>
        <w:t>bloedarmoede (</w:t>
      </w:r>
      <w:r w:rsidR="0022379E" w:rsidRPr="00202333">
        <w:rPr>
          <w:szCs w:val="22"/>
          <w:lang w:val="nl-NL"/>
        </w:rPr>
        <w:t>la</w:t>
      </w:r>
      <w:r w:rsidRPr="00202333">
        <w:rPr>
          <w:szCs w:val="22"/>
          <w:lang w:val="nl-NL"/>
        </w:rPr>
        <w:t>a</w:t>
      </w:r>
      <w:r w:rsidR="0022379E" w:rsidRPr="00202333">
        <w:rPr>
          <w:szCs w:val="22"/>
          <w:lang w:val="nl-NL"/>
        </w:rPr>
        <w:t>g aantal rode bloedcellen );</w:t>
      </w:r>
    </w:p>
    <w:p w14:paraId="256049CE" w14:textId="77777777" w:rsidR="0022379E" w:rsidRPr="00202333" w:rsidRDefault="0022379E" w:rsidP="00113EEA">
      <w:pPr>
        <w:numPr>
          <w:ilvl w:val="0"/>
          <w:numId w:val="33"/>
        </w:numPr>
        <w:tabs>
          <w:tab w:val="clear" w:pos="567"/>
        </w:tabs>
        <w:spacing w:line="240" w:lineRule="auto"/>
        <w:ind w:left="567" w:hanging="567"/>
        <w:rPr>
          <w:bCs/>
          <w:szCs w:val="22"/>
          <w:lang w:val="nl-NL"/>
        </w:rPr>
      </w:pPr>
      <w:r w:rsidRPr="00202333">
        <w:rPr>
          <w:szCs w:val="22"/>
          <w:lang w:val="nl-NL"/>
        </w:rPr>
        <w:t>hoofdpijn;</w:t>
      </w:r>
    </w:p>
    <w:p w14:paraId="79FC3AAD" w14:textId="3150D9FE" w:rsidR="0022379E" w:rsidRPr="00202333" w:rsidRDefault="0022379E" w:rsidP="00113EEA">
      <w:pPr>
        <w:numPr>
          <w:ilvl w:val="0"/>
          <w:numId w:val="33"/>
        </w:numPr>
        <w:tabs>
          <w:tab w:val="clear" w:pos="567"/>
        </w:tabs>
        <w:spacing w:line="240" w:lineRule="auto"/>
        <w:ind w:left="567" w:hanging="567"/>
        <w:rPr>
          <w:szCs w:val="22"/>
          <w:lang w:val="nl-NL"/>
        </w:rPr>
      </w:pPr>
      <w:r w:rsidRPr="00202333">
        <w:rPr>
          <w:szCs w:val="22"/>
          <w:lang w:val="nl-NL"/>
        </w:rPr>
        <w:t>veranderingen in leverfunctietests</w:t>
      </w:r>
      <w:r w:rsidR="003540F9" w:rsidRPr="00202333">
        <w:rPr>
          <w:szCs w:val="22"/>
          <w:lang w:val="nl-NL"/>
        </w:rPr>
        <w:t xml:space="preserve"> (aspartaataminotransferase verhoogd)</w:t>
      </w:r>
      <w:r w:rsidRPr="00202333">
        <w:rPr>
          <w:szCs w:val="22"/>
          <w:lang w:val="nl-NL"/>
        </w:rPr>
        <w:t xml:space="preserve">; </w:t>
      </w:r>
    </w:p>
    <w:p w14:paraId="7B43198B" w14:textId="7E96ECF9" w:rsidR="003540F9" w:rsidRPr="00202333" w:rsidRDefault="003540F9" w:rsidP="003540F9">
      <w:pPr>
        <w:numPr>
          <w:ilvl w:val="0"/>
          <w:numId w:val="33"/>
        </w:numPr>
        <w:tabs>
          <w:tab w:val="clear" w:pos="567"/>
        </w:tabs>
        <w:spacing w:line="240" w:lineRule="auto"/>
        <w:ind w:left="567" w:hanging="567"/>
        <w:rPr>
          <w:bCs/>
          <w:szCs w:val="22"/>
          <w:lang w:val="nl-NL"/>
        </w:rPr>
      </w:pPr>
      <w:r w:rsidRPr="00202333">
        <w:rPr>
          <w:szCs w:val="22"/>
          <w:lang w:val="nl-NL"/>
        </w:rPr>
        <w:t>perifere neuropathie (zenuwbeschadiging in armen en benen, wat leidt tot</w:t>
      </w:r>
      <w:r w:rsidR="0022379E" w:rsidRPr="00202333">
        <w:rPr>
          <w:szCs w:val="22"/>
          <w:lang w:val="nl-NL"/>
        </w:rPr>
        <w:t xml:space="preserve"> pijn</w:t>
      </w:r>
      <w:r w:rsidRPr="00202333">
        <w:rPr>
          <w:szCs w:val="22"/>
          <w:lang w:val="nl-NL"/>
        </w:rPr>
        <w:t xml:space="preserve"> of</w:t>
      </w:r>
      <w:r w:rsidR="0022379E" w:rsidRPr="00202333">
        <w:rPr>
          <w:szCs w:val="22"/>
          <w:lang w:val="nl-NL"/>
        </w:rPr>
        <w:t xml:space="preserve"> gevoelloosheid, brandend </w:t>
      </w:r>
      <w:r w:rsidRPr="00202333">
        <w:rPr>
          <w:szCs w:val="22"/>
          <w:lang w:val="nl-NL"/>
        </w:rPr>
        <w:t>en</w:t>
      </w:r>
      <w:r w:rsidR="0022379E" w:rsidRPr="00202333">
        <w:rPr>
          <w:szCs w:val="22"/>
          <w:lang w:val="nl-NL"/>
        </w:rPr>
        <w:t xml:space="preserve"> tintelend gevoel</w:t>
      </w:r>
      <w:r w:rsidRPr="00202333">
        <w:rPr>
          <w:szCs w:val="22"/>
          <w:lang w:val="nl-NL"/>
        </w:rPr>
        <w:t>);</w:t>
      </w:r>
    </w:p>
    <w:p w14:paraId="712A8B15" w14:textId="0FB4F8F6" w:rsidR="003540F9" w:rsidRPr="00202333" w:rsidRDefault="003540F9" w:rsidP="003540F9">
      <w:pPr>
        <w:numPr>
          <w:ilvl w:val="0"/>
          <w:numId w:val="33"/>
        </w:numPr>
        <w:tabs>
          <w:tab w:val="clear" w:pos="567"/>
        </w:tabs>
        <w:spacing w:line="240" w:lineRule="auto"/>
        <w:ind w:left="567" w:hanging="567"/>
        <w:rPr>
          <w:bCs/>
          <w:szCs w:val="22"/>
          <w:lang w:val="nl-NL"/>
        </w:rPr>
      </w:pPr>
      <w:r w:rsidRPr="00202333">
        <w:rPr>
          <w:szCs w:val="22"/>
          <w:lang w:val="nl-NL"/>
        </w:rPr>
        <w:t>huiduitslag</w:t>
      </w:r>
      <w:r w:rsidR="00655DD5">
        <w:rPr>
          <w:szCs w:val="22"/>
          <w:lang w:val="nl-NL"/>
        </w:rPr>
        <w:t>;</w:t>
      </w:r>
    </w:p>
    <w:p w14:paraId="5C63ECB1" w14:textId="40604ED5" w:rsidR="0022379E" w:rsidRPr="00202333" w:rsidRDefault="003540F9" w:rsidP="003540F9">
      <w:pPr>
        <w:numPr>
          <w:ilvl w:val="0"/>
          <w:numId w:val="33"/>
        </w:numPr>
        <w:tabs>
          <w:tab w:val="clear" w:pos="567"/>
        </w:tabs>
        <w:spacing w:line="240" w:lineRule="auto"/>
        <w:ind w:left="567" w:hanging="567"/>
        <w:rPr>
          <w:bCs/>
          <w:szCs w:val="22"/>
          <w:lang w:val="nl-NL"/>
        </w:rPr>
      </w:pPr>
      <w:r w:rsidRPr="00202333">
        <w:rPr>
          <w:szCs w:val="22"/>
          <w:lang w:val="nl-NL"/>
        </w:rPr>
        <w:t xml:space="preserve">verhoogd </w:t>
      </w:r>
      <w:r w:rsidR="00C64F38">
        <w:rPr>
          <w:szCs w:val="22"/>
          <w:lang w:val="nl-NL"/>
        </w:rPr>
        <w:t xml:space="preserve">gehalte </w:t>
      </w:r>
      <w:r w:rsidRPr="00202333">
        <w:rPr>
          <w:szCs w:val="22"/>
          <w:lang w:val="nl-NL"/>
        </w:rPr>
        <w:t>bilirubine</w:t>
      </w:r>
      <w:r w:rsidR="00C64F38">
        <w:rPr>
          <w:szCs w:val="22"/>
          <w:lang w:val="nl-NL"/>
        </w:rPr>
        <w:t xml:space="preserve"> in bloed</w:t>
      </w:r>
      <w:r w:rsidRPr="00202333">
        <w:rPr>
          <w:szCs w:val="22"/>
          <w:lang w:val="nl-NL"/>
        </w:rPr>
        <w:t xml:space="preserve"> (een afbraakproduct van rode bloedcellen), wat geelkleuring van de huid en ogen kan veroorzaken</w:t>
      </w:r>
      <w:r w:rsidR="0022379E" w:rsidRPr="00202333">
        <w:rPr>
          <w:szCs w:val="22"/>
          <w:lang w:val="nl-NL"/>
        </w:rPr>
        <w:t>.</w:t>
      </w:r>
    </w:p>
    <w:p w14:paraId="007C273C" w14:textId="77777777" w:rsidR="00EB3C54" w:rsidRPr="00202333" w:rsidRDefault="00EB3C54" w:rsidP="00113EEA">
      <w:pPr>
        <w:tabs>
          <w:tab w:val="clear" w:pos="567"/>
        </w:tabs>
        <w:spacing w:line="240" w:lineRule="auto"/>
        <w:rPr>
          <w:bCs/>
          <w:szCs w:val="22"/>
          <w:lang w:val="nl-NL"/>
        </w:rPr>
      </w:pPr>
    </w:p>
    <w:p w14:paraId="35F9CF9C" w14:textId="74ECDA7B" w:rsidR="0022379E" w:rsidRPr="00202333" w:rsidRDefault="00F848F5" w:rsidP="00113EEA">
      <w:pPr>
        <w:numPr>
          <w:ilvl w:val="12"/>
          <w:numId w:val="0"/>
        </w:numPr>
        <w:ind w:right="-29"/>
        <w:rPr>
          <w:bCs/>
          <w:szCs w:val="22"/>
          <w:lang w:val="nl-NL"/>
        </w:rPr>
      </w:pPr>
      <w:r w:rsidRPr="00202333">
        <w:rPr>
          <w:b/>
          <w:bCs/>
          <w:szCs w:val="22"/>
          <w:lang w:val="nl-NL"/>
        </w:rPr>
        <w:t xml:space="preserve">Vaak </w:t>
      </w:r>
      <w:r w:rsidRPr="00202333">
        <w:rPr>
          <w:szCs w:val="22"/>
          <w:lang w:val="nl-NL"/>
        </w:rPr>
        <w:t xml:space="preserve">(komen </w:t>
      </w:r>
      <w:r w:rsidR="00C64F38">
        <w:rPr>
          <w:szCs w:val="22"/>
          <w:lang w:val="nl-NL"/>
        </w:rPr>
        <w:t xml:space="preserve">voor </w:t>
      </w:r>
      <w:r w:rsidRPr="00202333">
        <w:rPr>
          <w:szCs w:val="22"/>
          <w:lang w:val="nl-NL"/>
        </w:rPr>
        <w:t xml:space="preserve">bij meer dan 1 op de 100 </w:t>
      </w:r>
      <w:r w:rsidR="00C64F38">
        <w:rPr>
          <w:szCs w:val="22"/>
          <w:lang w:val="nl-NL"/>
        </w:rPr>
        <w:t>gebruikers</w:t>
      </w:r>
      <w:r w:rsidRPr="00202333">
        <w:rPr>
          <w:szCs w:val="22"/>
          <w:lang w:val="nl-NL"/>
        </w:rPr>
        <w:t>)</w:t>
      </w:r>
    </w:p>
    <w:p w14:paraId="004FFEA9" w14:textId="5578122C" w:rsidR="003540F9" w:rsidRPr="00202333" w:rsidRDefault="003540F9" w:rsidP="00113EEA">
      <w:pPr>
        <w:numPr>
          <w:ilvl w:val="0"/>
          <w:numId w:val="33"/>
        </w:numPr>
        <w:tabs>
          <w:tab w:val="clear" w:pos="567"/>
        </w:tabs>
        <w:spacing w:line="240" w:lineRule="auto"/>
        <w:ind w:left="567" w:hanging="567"/>
        <w:rPr>
          <w:bCs/>
          <w:szCs w:val="22"/>
          <w:lang w:val="nl-NL"/>
        </w:rPr>
      </w:pPr>
      <w:r w:rsidRPr="00202333">
        <w:rPr>
          <w:szCs w:val="22"/>
          <w:lang w:val="nl-NL"/>
        </w:rPr>
        <w:t xml:space="preserve">verlaagd </w:t>
      </w:r>
      <w:r w:rsidR="0022379E" w:rsidRPr="00202333">
        <w:rPr>
          <w:szCs w:val="22"/>
          <w:lang w:val="nl-NL"/>
        </w:rPr>
        <w:t>aantal witte bloedcellen</w:t>
      </w:r>
      <w:r w:rsidRPr="00202333">
        <w:rPr>
          <w:szCs w:val="22"/>
          <w:lang w:val="nl-NL"/>
        </w:rPr>
        <w:t>;</w:t>
      </w:r>
    </w:p>
    <w:p w14:paraId="4B9E70F5" w14:textId="39AABAF9" w:rsidR="0022379E" w:rsidRPr="00202333" w:rsidRDefault="003540F9" w:rsidP="00113EEA">
      <w:pPr>
        <w:numPr>
          <w:ilvl w:val="0"/>
          <w:numId w:val="33"/>
        </w:numPr>
        <w:tabs>
          <w:tab w:val="clear" w:pos="567"/>
        </w:tabs>
        <w:spacing w:line="240" w:lineRule="auto"/>
        <w:ind w:left="567" w:hanging="567"/>
        <w:rPr>
          <w:bCs/>
          <w:szCs w:val="22"/>
          <w:lang w:val="nl-NL"/>
        </w:rPr>
      </w:pPr>
      <w:r w:rsidRPr="00202333">
        <w:rPr>
          <w:szCs w:val="22"/>
          <w:lang w:val="nl-NL"/>
        </w:rPr>
        <w:t xml:space="preserve">verlaagd aantal </w:t>
      </w:r>
      <w:r w:rsidR="0022379E" w:rsidRPr="00202333">
        <w:rPr>
          <w:szCs w:val="22"/>
          <w:lang w:val="nl-NL"/>
        </w:rPr>
        <w:t>bloedplaatjes;</w:t>
      </w:r>
    </w:p>
    <w:p w14:paraId="65D3C4B0" w14:textId="150E5CF7" w:rsidR="003540F9" w:rsidRPr="00202333" w:rsidRDefault="003540F9" w:rsidP="00113EEA">
      <w:pPr>
        <w:numPr>
          <w:ilvl w:val="0"/>
          <w:numId w:val="33"/>
        </w:numPr>
        <w:tabs>
          <w:tab w:val="clear" w:pos="567"/>
        </w:tabs>
        <w:spacing w:line="240" w:lineRule="auto"/>
        <w:ind w:left="567" w:hanging="567"/>
        <w:rPr>
          <w:bCs/>
          <w:szCs w:val="22"/>
          <w:lang w:val="nl-NL"/>
        </w:rPr>
      </w:pPr>
      <w:r w:rsidRPr="00202333">
        <w:rPr>
          <w:szCs w:val="22"/>
          <w:lang w:val="nl-NL"/>
        </w:rPr>
        <w:t>veranderingen in leverfunctietests (alanineaminotransferase verhoogd);</w:t>
      </w:r>
    </w:p>
    <w:p w14:paraId="186051C8" w14:textId="77777777" w:rsidR="0022379E" w:rsidRPr="00202333" w:rsidRDefault="0022379E" w:rsidP="00113EEA">
      <w:pPr>
        <w:numPr>
          <w:ilvl w:val="0"/>
          <w:numId w:val="33"/>
        </w:numPr>
        <w:tabs>
          <w:tab w:val="clear" w:pos="567"/>
        </w:tabs>
        <w:spacing w:line="240" w:lineRule="auto"/>
        <w:ind w:left="567" w:hanging="567"/>
        <w:rPr>
          <w:bCs/>
          <w:szCs w:val="22"/>
          <w:lang w:val="nl-NL"/>
        </w:rPr>
      </w:pPr>
      <w:r w:rsidRPr="00202333">
        <w:rPr>
          <w:szCs w:val="22"/>
          <w:lang w:val="nl-NL"/>
        </w:rPr>
        <w:t>vallen;</w:t>
      </w:r>
    </w:p>
    <w:p w14:paraId="6BD105BD" w14:textId="3D8699FE" w:rsidR="003540F9" w:rsidRPr="00202333" w:rsidRDefault="003540F9" w:rsidP="00113EEA">
      <w:pPr>
        <w:numPr>
          <w:ilvl w:val="0"/>
          <w:numId w:val="33"/>
        </w:numPr>
        <w:tabs>
          <w:tab w:val="clear" w:pos="567"/>
        </w:tabs>
        <w:spacing w:line="240" w:lineRule="auto"/>
        <w:ind w:left="567" w:hanging="567"/>
        <w:rPr>
          <w:rFonts w:ascii="TimesNewRoman" w:hAnsi="TimesNewRoman" w:cs="TimesNewRoman"/>
          <w:b/>
          <w:lang w:val="nl-NL"/>
        </w:rPr>
      </w:pPr>
      <w:r w:rsidRPr="00202333">
        <w:rPr>
          <w:szCs w:val="22"/>
          <w:lang w:val="nl-NL"/>
        </w:rPr>
        <w:t>hyperbilirubinemie (hoog bilirubine</w:t>
      </w:r>
      <w:r w:rsidR="00C64F38" w:rsidRPr="00202333">
        <w:rPr>
          <w:szCs w:val="22"/>
          <w:lang w:val="nl-NL"/>
        </w:rPr>
        <w:t>gehalte</w:t>
      </w:r>
      <w:r w:rsidR="00C64F38">
        <w:rPr>
          <w:szCs w:val="22"/>
          <w:lang w:val="nl-NL"/>
        </w:rPr>
        <w:t xml:space="preserve"> in </w:t>
      </w:r>
      <w:r w:rsidR="00C64F38" w:rsidRPr="00202333">
        <w:rPr>
          <w:szCs w:val="22"/>
          <w:lang w:val="nl-NL"/>
        </w:rPr>
        <w:t>bloed</w:t>
      </w:r>
      <w:r w:rsidRPr="00202333">
        <w:rPr>
          <w:szCs w:val="22"/>
          <w:lang w:val="nl-NL"/>
        </w:rPr>
        <w:t>);</w:t>
      </w:r>
    </w:p>
    <w:p w14:paraId="422E12EA" w14:textId="6FCE821B" w:rsidR="0022379E" w:rsidRPr="00202333" w:rsidRDefault="002D69EE" w:rsidP="00113EEA">
      <w:pPr>
        <w:numPr>
          <w:ilvl w:val="0"/>
          <w:numId w:val="33"/>
        </w:numPr>
        <w:tabs>
          <w:tab w:val="clear" w:pos="567"/>
        </w:tabs>
        <w:spacing w:line="240" w:lineRule="auto"/>
        <w:ind w:left="567" w:hanging="567"/>
        <w:rPr>
          <w:rFonts w:ascii="TimesNewRoman" w:hAnsi="TimesNewRoman" w:cs="TimesNewRoman"/>
          <w:b/>
          <w:lang w:val="nl-NL"/>
        </w:rPr>
      </w:pPr>
      <w:r w:rsidRPr="00202333">
        <w:rPr>
          <w:szCs w:val="22"/>
          <w:lang w:val="nl-NL"/>
        </w:rPr>
        <w:t>cholestatisch</w:t>
      </w:r>
      <w:r w:rsidR="00C64F38">
        <w:rPr>
          <w:szCs w:val="22"/>
          <w:lang w:val="nl-NL"/>
        </w:rPr>
        <w:t>e</w:t>
      </w:r>
      <w:r w:rsidR="00C64F38" w:rsidRPr="00202333">
        <w:rPr>
          <w:szCs w:val="22"/>
          <w:lang w:val="nl-NL"/>
        </w:rPr>
        <w:t xml:space="preserve"> </w:t>
      </w:r>
      <w:r w:rsidR="003540F9" w:rsidRPr="00202333">
        <w:rPr>
          <w:szCs w:val="22"/>
          <w:lang w:val="nl-NL"/>
        </w:rPr>
        <w:t>geelzucht (ophoping</w:t>
      </w:r>
      <w:r w:rsidR="0022379E" w:rsidRPr="00202333">
        <w:rPr>
          <w:lang w:val="nl-NL"/>
        </w:rPr>
        <w:t xml:space="preserve"> van gal, waardoor de huid of de ogen geel kleuren</w:t>
      </w:r>
      <w:r w:rsidR="0022379E" w:rsidRPr="00202333">
        <w:rPr>
          <w:szCs w:val="22"/>
          <w:lang w:val="nl-NL"/>
        </w:rPr>
        <w:t>)</w:t>
      </w:r>
      <w:r w:rsidR="00CB0A1C" w:rsidRPr="00202333">
        <w:rPr>
          <w:szCs w:val="22"/>
          <w:lang w:val="nl-NL"/>
        </w:rPr>
        <w:t>.</w:t>
      </w:r>
    </w:p>
    <w:p w14:paraId="7C9869C1" w14:textId="77777777" w:rsidR="0022379E" w:rsidRPr="00202333" w:rsidRDefault="0022379E" w:rsidP="00113EEA">
      <w:pPr>
        <w:numPr>
          <w:ilvl w:val="12"/>
          <w:numId w:val="0"/>
        </w:numPr>
        <w:tabs>
          <w:tab w:val="clear" w:pos="567"/>
        </w:tabs>
        <w:spacing w:line="240" w:lineRule="auto"/>
        <w:ind w:right="-2"/>
        <w:rPr>
          <w:rFonts w:ascii="TimesNewRoman" w:hAnsi="TimesNewRoman" w:cs="TimesNewRoman"/>
          <w:b/>
          <w:lang w:val="nl-NL"/>
        </w:rPr>
      </w:pPr>
    </w:p>
    <w:p w14:paraId="2335D554" w14:textId="77777777" w:rsidR="00BD290C" w:rsidRPr="00202333" w:rsidRDefault="00BD290C" w:rsidP="00113EEA">
      <w:pPr>
        <w:tabs>
          <w:tab w:val="left" w:pos="0"/>
        </w:tabs>
        <w:rPr>
          <w:b/>
          <w:noProof/>
          <w:szCs w:val="22"/>
          <w:lang w:val="nl-NL"/>
        </w:rPr>
      </w:pPr>
      <w:r w:rsidRPr="00202333">
        <w:rPr>
          <w:b/>
          <w:bCs/>
          <w:noProof/>
          <w:szCs w:val="22"/>
          <w:lang w:val="nl-NL"/>
        </w:rPr>
        <w:t>Het melden van bijwerkingen</w:t>
      </w:r>
    </w:p>
    <w:p w14:paraId="6345ACDD" w14:textId="60624808" w:rsidR="00BD290C" w:rsidRPr="00202333" w:rsidRDefault="00BD290C" w:rsidP="00113EEA">
      <w:pPr>
        <w:tabs>
          <w:tab w:val="left" w:pos="0"/>
        </w:tabs>
        <w:rPr>
          <w:szCs w:val="22"/>
          <w:lang w:val="nl-NL"/>
        </w:rPr>
      </w:pPr>
      <w:r w:rsidRPr="00202333">
        <w:rPr>
          <w:szCs w:val="22"/>
          <w:lang w:val="nl-NL"/>
        </w:rPr>
        <w:t>Krijgt u last van bijwerkingen, neem dan contact op met uw arts of verpleegkundige</w:t>
      </w:r>
      <w:r w:rsidRPr="00202333">
        <w:rPr>
          <w:noProof/>
          <w:szCs w:val="22"/>
          <w:lang w:val="nl-NL"/>
        </w:rPr>
        <w:t>.</w:t>
      </w:r>
      <w:r w:rsidRPr="00202333">
        <w:rPr>
          <w:szCs w:val="22"/>
          <w:lang w:val="nl-NL"/>
        </w:rPr>
        <w:t xml:space="preserve"> Dit geldt ook voor mogelijke bijwerkingen die niet in deze bijsluiter staan</w:t>
      </w:r>
      <w:r w:rsidRPr="00202333">
        <w:rPr>
          <w:noProof/>
          <w:szCs w:val="22"/>
          <w:lang w:val="nl-NL"/>
        </w:rPr>
        <w:t>.</w:t>
      </w:r>
      <w:r w:rsidRPr="00202333">
        <w:rPr>
          <w:szCs w:val="22"/>
          <w:lang w:val="nl-NL"/>
        </w:rPr>
        <w:t xml:space="preserve"> U kunt bijwerkingen ook rechtstreeks melden via </w:t>
      </w:r>
      <w:r w:rsidRPr="00202333">
        <w:rPr>
          <w:szCs w:val="22"/>
          <w:highlight w:val="lightGray"/>
          <w:lang w:val="nl-NL"/>
        </w:rPr>
        <w:t xml:space="preserve">het nationale meldsysteem zoals vermeld in </w:t>
      </w:r>
      <w:hyperlink r:id="rId16" w:history="1">
        <w:r w:rsidR="00D623A2" w:rsidRPr="00202333">
          <w:rPr>
            <w:rStyle w:val="Lienhypertexte"/>
            <w:highlight w:val="lightGray"/>
            <w:lang w:val="nl-NL"/>
          </w:rPr>
          <w:t>aanhangsel V</w:t>
        </w:r>
      </w:hyperlink>
      <w:r w:rsidRPr="00202333">
        <w:rPr>
          <w:rStyle w:val="Lienhypertexte"/>
          <w:color w:val="auto"/>
          <w:lang w:val="nl-NL"/>
        </w:rPr>
        <w:t>.</w:t>
      </w:r>
      <w:r w:rsidRPr="00202333">
        <w:rPr>
          <w:szCs w:val="22"/>
          <w:lang w:val="nl-NL"/>
        </w:rPr>
        <w:t xml:space="preserve"> Door bijwerkingen te melden, kunt u ons helpen meer informatie te verkrijgen over de veiligheid van dit geneesmiddel.</w:t>
      </w:r>
    </w:p>
    <w:p w14:paraId="030580B7" w14:textId="77777777" w:rsidR="00BD290C" w:rsidRPr="00202333" w:rsidRDefault="00BD290C" w:rsidP="00113EEA">
      <w:pPr>
        <w:numPr>
          <w:ilvl w:val="12"/>
          <w:numId w:val="0"/>
        </w:numPr>
        <w:ind w:right="-2"/>
        <w:rPr>
          <w:szCs w:val="22"/>
          <w:lang w:val="nl-NL"/>
        </w:rPr>
      </w:pPr>
    </w:p>
    <w:p w14:paraId="0527AB93" w14:textId="77777777" w:rsidR="00BD290C" w:rsidRPr="00202333" w:rsidRDefault="00BD290C" w:rsidP="00113EEA">
      <w:pPr>
        <w:numPr>
          <w:ilvl w:val="12"/>
          <w:numId w:val="0"/>
        </w:numPr>
        <w:ind w:right="-2"/>
        <w:rPr>
          <w:szCs w:val="22"/>
          <w:lang w:val="nl-NL"/>
        </w:rPr>
      </w:pPr>
    </w:p>
    <w:p w14:paraId="5DEDD7A2" w14:textId="77777777" w:rsidR="00BD290C" w:rsidRPr="00202333" w:rsidRDefault="00BD290C" w:rsidP="00113EEA">
      <w:pPr>
        <w:keepNext/>
        <w:numPr>
          <w:ilvl w:val="12"/>
          <w:numId w:val="0"/>
        </w:numPr>
        <w:ind w:left="567" w:hanging="567"/>
        <w:rPr>
          <w:b/>
          <w:szCs w:val="22"/>
          <w:lang w:val="nl-NL"/>
        </w:rPr>
      </w:pPr>
      <w:r w:rsidRPr="00202333">
        <w:rPr>
          <w:b/>
          <w:bCs/>
          <w:szCs w:val="22"/>
          <w:lang w:val="nl-NL"/>
        </w:rPr>
        <w:t>5.</w:t>
      </w:r>
      <w:r w:rsidRPr="00202333">
        <w:rPr>
          <w:b/>
          <w:bCs/>
          <w:szCs w:val="22"/>
          <w:lang w:val="nl-NL"/>
        </w:rPr>
        <w:tab/>
        <w:t>Hoe bewaart u dit middel?</w:t>
      </w:r>
    </w:p>
    <w:p w14:paraId="0876394A" w14:textId="77777777" w:rsidR="00BD290C" w:rsidRPr="00202333" w:rsidRDefault="00BD290C" w:rsidP="00113EEA">
      <w:pPr>
        <w:keepNext/>
        <w:numPr>
          <w:ilvl w:val="12"/>
          <w:numId w:val="0"/>
        </w:numPr>
        <w:rPr>
          <w:szCs w:val="22"/>
          <w:lang w:val="nl-NL"/>
        </w:rPr>
      </w:pPr>
    </w:p>
    <w:p w14:paraId="3A806F1A" w14:textId="77777777" w:rsidR="00BD290C" w:rsidRPr="00202333" w:rsidRDefault="00BD290C" w:rsidP="00113EEA">
      <w:pPr>
        <w:numPr>
          <w:ilvl w:val="12"/>
          <w:numId w:val="0"/>
        </w:numPr>
        <w:ind w:right="-2"/>
        <w:rPr>
          <w:szCs w:val="22"/>
          <w:lang w:val="nl-NL"/>
        </w:rPr>
      </w:pPr>
      <w:r w:rsidRPr="00202333">
        <w:rPr>
          <w:szCs w:val="22"/>
          <w:lang w:val="nl-NL"/>
        </w:rPr>
        <w:t>Buiten het zicht en bereik van kinderen houden.</w:t>
      </w:r>
    </w:p>
    <w:p w14:paraId="6C32FA28" w14:textId="77777777" w:rsidR="00BD290C" w:rsidRPr="00202333" w:rsidRDefault="00BD290C" w:rsidP="00113EEA">
      <w:pPr>
        <w:numPr>
          <w:ilvl w:val="12"/>
          <w:numId w:val="0"/>
        </w:numPr>
        <w:ind w:right="-2"/>
        <w:rPr>
          <w:szCs w:val="22"/>
          <w:lang w:val="nl-NL"/>
        </w:rPr>
      </w:pPr>
    </w:p>
    <w:p w14:paraId="6DD2F3EE" w14:textId="7D5F95A9" w:rsidR="00BD290C" w:rsidRPr="00202333" w:rsidRDefault="00BD290C" w:rsidP="00113EEA">
      <w:pPr>
        <w:rPr>
          <w:szCs w:val="22"/>
          <w:lang w:val="nl-NL"/>
        </w:rPr>
      </w:pPr>
      <w:r w:rsidRPr="00202333">
        <w:rPr>
          <w:szCs w:val="22"/>
          <w:lang w:val="nl-NL"/>
        </w:rPr>
        <w:t>Gebruik dit geneesmiddel niet meer na de uiterste houdbaarheidsdatum. Die vindt u op het etiket op de fles en de doos</w:t>
      </w:r>
      <w:r w:rsidR="006C42A8" w:rsidRPr="00202333">
        <w:rPr>
          <w:szCs w:val="22"/>
          <w:lang w:val="nl-NL"/>
        </w:rPr>
        <w:t xml:space="preserve"> </w:t>
      </w:r>
      <w:r w:rsidRPr="00202333">
        <w:rPr>
          <w:szCs w:val="22"/>
          <w:lang w:val="nl-NL"/>
        </w:rPr>
        <w:t>na EXP. Daar staat een maand en een jaar. De laatste dag van die maand is de uiterste houdbaarheidsdatum.</w:t>
      </w:r>
    </w:p>
    <w:p w14:paraId="10D3BC45" w14:textId="77777777" w:rsidR="0022379E" w:rsidRPr="00202333" w:rsidRDefault="0022379E" w:rsidP="00113EEA">
      <w:pPr>
        <w:numPr>
          <w:ilvl w:val="12"/>
          <w:numId w:val="0"/>
        </w:numPr>
        <w:tabs>
          <w:tab w:val="clear" w:pos="567"/>
        </w:tabs>
        <w:spacing w:line="240" w:lineRule="auto"/>
        <w:ind w:right="-2"/>
        <w:rPr>
          <w:szCs w:val="22"/>
          <w:lang w:val="nl-NL"/>
        </w:rPr>
      </w:pPr>
    </w:p>
    <w:p w14:paraId="25EA54D2" w14:textId="43E39A72" w:rsidR="0022379E" w:rsidRPr="00202333" w:rsidRDefault="00BD290C" w:rsidP="00113EEA">
      <w:pPr>
        <w:rPr>
          <w:szCs w:val="22"/>
          <w:lang w:val="nl-NL"/>
        </w:rPr>
      </w:pPr>
      <w:r w:rsidRPr="00202333">
        <w:rPr>
          <w:szCs w:val="22"/>
          <w:lang w:val="nl-NL"/>
        </w:rPr>
        <w:t>Voor dit geneesmiddel zijn er geen speciale bewaarcondities wat betreft de temperatuur. De fles zorgvuldig gesloten houden ter bescherming tegen vocht. Laat het droogmiddel in de fles (zie rubriek</w:t>
      </w:r>
      <w:r w:rsidR="003A6358" w:rsidRPr="00202333">
        <w:rPr>
          <w:szCs w:val="22"/>
          <w:lang w:val="nl-NL"/>
        </w:rPr>
        <w:t> </w:t>
      </w:r>
      <w:r w:rsidRPr="00202333">
        <w:rPr>
          <w:szCs w:val="22"/>
          <w:lang w:val="nl-NL"/>
        </w:rPr>
        <w:t>6).</w:t>
      </w:r>
    </w:p>
    <w:p w14:paraId="29C4C725" w14:textId="77777777" w:rsidR="0022379E" w:rsidRPr="00202333" w:rsidRDefault="0022379E" w:rsidP="00113EEA">
      <w:pPr>
        <w:numPr>
          <w:ilvl w:val="12"/>
          <w:numId w:val="0"/>
        </w:numPr>
        <w:tabs>
          <w:tab w:val="clear" w:pos="567"/>
        </w:tabs>
        <w:spacing w:line="240" w:lineRule="auto"/>
        <w:ind w:right="-2"/>
        <w:rPr>
          <w:szCs w:val="22"/>
          <w:lang w:val="nl-NL"/>
        </w:rPr>
      </w:pPr>
    </w:p>
    <w:p w14:paraId="2D10A40F" w14:textId="35724F6C" w:rsidR="00BD290C" w:rsidRPr="00202333" w:rsidRDefault="00BD290C" w:rsidP="00113EEA">
      <w:pPr>
        <w:numPr>
          <w:ilvl w:val="12"/>
          <w:numId w:val="0"/>
        </w:numPr>
        <w:ind w:right="-2"/>
        <w:rPr>
          <w:i/>
          <w:szCs w:val="22"/>
          <w:lang w:val="nl-NL"/>
        </w:rPr>
      </w:pPr>
      <w:r w:rsidRPr="00202333">
        <w:rPr>
          <w:szCs w:val="22"/>
          <w:lang w:val="nl-NL"/>
        </w:rPr>
        <w:t xml:space="preserve">Spoel geneesmiddelen niet door de gootsteen of de </w:t>
      </w:r>
      <w:r w:rsidR="002D69EE">
        <w:rPr>
          <w:szCs w:val="22"/>
          <w:lang w:val="nl-NL"/>
        </w:rPr>
        <w:t>wc</w:t>
      </w:r>
      <w:r w:rsidRPr="00202333">
        <w:rPr>
          <w:szCs w:val="22"/>
          <w:lang w:val="nl-NL"/>
        </w:rPr>
        <w:t xml:space="preserve"> en gooi ze niet in de vuilnisbak. Vraag uw apotheker wat u met geneesmiddelen moet doen die u niet meer gebruikt. Als u geneesmiddelen op de juiste manier afvoert worden ze op een verantwoorde manier vernietigd en komen ze niet in het milieu terecht.</w:t>
      </w:r>
    </w:p>
    <w:p w14:paraId="7272977B" w14:textId="77777777" w:rsidR="00BD290C" w:rsidRPr="00202333" w:rsidRDefault="00BD290C" w:rsidP="00113EEA">
      <w:pPr>
        <w:rPr>
          <w:szCs w:val="22"/>
          <w:lang w:val="nl-NL"/>
        </w:rPr>
      </w:pPr>
    </w:p>
    <w:p w14:paraId="312A4731" w14:textId="77777777" w:rsidR="00BD290C" w:rsidRPr="00202333" w:rsidRDefault="00BD290C" w:rsidP="00113EEA">
      <w:pPr>
        <w:numPr>
          <w:ilvl w:val="12"/>
          <w:numId w:val="0"/>
        </w:numPr>
        <w:ind w:right="-2"/>
        <w:rPr>
          <w:szCs w:val="22"/>
          <w:lang w:val="nl-NL"/>
        </w:rPr>
      </w:pPr>
    </w:p>
    <w:p w14:paraId="3DF9DFDE" w14:textId="77777777" w:rsidR="00BD290C" w:rsidRPr="00202333" w:rsidRDefault="00BD290C" w:rsidP="00113EEA">
      <w:pPr>
        <w:numPr>
          <w:ilvl w:val="12"/>
          <w:numId w:val="0"/>
        </w:numPr>
        <w:ind w:right="-2"/>
        <w:rPr>
          <w:b/>
          <w:szCs w:val="22"/>
          <w:lang w:val="nl-NL"/>
        </w:rPr>
      </w:pPr>
      <w:r w:rsidRPr="00202333">
        <w:rPr>
          <w:b/>
          <w:bCs/>
          <w:szCs w:val="22"/>
          <w:lang w:val="nl-NL"/>
        </w:rPr>
        <w:t>6.</w:t>
      </w:r>
      <w:r w:rsidRPr="00202333">
        <w:rPr>
          <w:b/>
          <w:bCs/>
          <w:szCs w:val="22"/>
          <w:lang w:val="nl-NL"/>
        </w:rPr>
        <w:tab/>
        <w:t>Inhoud van de verpakking en overige informatie</w:t>
      </w:r>
    </w:p>
    <w:p w14:paraId="5FA69228" w14:textId="77777777" w:rsidR="004E4FD4" w:rsidRPr="00202333" w:rsidRDefault="004E4FD4" w:rsidP="00113EEA">
      <w:pPr>
        <w:keepNext/>
        <w:keepLines/>
        <w:numPr>
          <w:ilvl w:val="12"/>
          <w:numId w:val="0"/>
        </w:numPr>
        <w:tabs>
          <w:tab w:val="clear" w:pos="567"/>
        </w:tabs>
        <w:spacing w:line="240" w:lineRule="auto"/>
        <w:rPr>
          <w:szCs w:val="22"/>
          <w:lang w:val="nl-NL"/>
        </w:rPr>
      </w:pPr>
    </w:p>
    <w:p w14:paraId="388EBAE3" w14:textId="77777777" w:rsidR="00BD290C" w:rsidRPr="00202333" w:rsidRDefault="00BD290C" w:rsidP="00113EEA">
      <w:pPr>
        <w:numPr>
          <w:ilvl w:val="12"/>
          <w:numId w:val="0"/>
        </w:numPr>
        <w:ind w:right="-2"/>
        <w:rPr>
          <w:b/>
          <w:szCs w:val="22"/>
          <w:lang w:val="nl-NL"/>
        </w:rPr>
      </w:pPr>
      <w:r w:rsidRPr="00202333">
        <w:rPr>
          <w:b/>
          <w:bCs/>
          <w:szCs w:val="22"/>
          <w:lang w:val="nl-NL"/>
        </w:rPr>
        <w:t>Welke stoffen zitten er in dit middel?</w:t>
      </w:r>
    </w:p>
    <w:p w14:paraId="410BABDD" w14:textId="56A46EBB" w:rsidR="004E4FD4" w:rsidRPr="00202333" w:rsidRDefault="00BD290C" w:rsidP="00113EEA">
      <w:pPr>
        <w:keepNext/>
        <w:keepLines/>
        <w:numPr>
          <w:ilvl w:val="0"/>
          <w:numId w:val="33"/>
        </w:numPr>
        <w:tabs>
          <w:tab w:val="clear" w:pos="567"/>
        </w:tabs>
        <w:spacing w:line="240" w:lineRule="auto"/>
        <w:ind w:left="567" w:hanging="567"/>
        <w:rPr>
          <w:i/>
          <w:iCs/>
          <w:szCs w:val="22"/>
          <w:lang w:val="nl-NL"/>
        </w:rPr>
      </w:pPr>
      <w:r w:rsidRPr="00202333">
        <w:rPr>
          <w:szCs w:val="22"/>
          <w:lang w:val="nl-NL"/>
        </w:rPr>
        <w:t>De werkzame stof in dit middel is ivosidenib. Elke tablet bevat 250 mg ivosidenib.</w:t>
      </w:r>
    </w:p>
    <w:p w14:paraId="77CD0284" w14:textId="0CDD3AEB" w:rsidR="004E4FD4" w:rsidRPr="00202333" w:rsidRDefault="00BD290C" w:rsidP="00113EEA">
      <w:pPr>
        <w:keepNext/>
        <w:keepLines/>
        <w:numPr>
          <w:ilvl w:val="0"/>
          <w:numId w:val="33"/>
        </w:numPr>
        <w:spacing w:line="240" w:lineRule="auto"/>
        <w:ind w:left="567" w:right="-2" w:hanging="567"/>
        <w:rPr>
          <w:szCs w:val="22"/>
          <w:lang w:val="nl-NL"/>
        </w:rPr>
      </w:pPr>
      <w:r w:rsidRPr="00202333">
        <w:rPr>
          <w:szCs w:val="22"/>
          <w:lang w:val="nl-NL"/>
        </w:rPr>
        <w:t>De andere stoffen in dit middel zijn microkristallijne cellulose, croscarmellose-natrium, hypromellose-acetaat-succinaat, colloïda</w:t>
      </w:r>
      <w:r w:rsidR="002D69EE">
        <w:rPr>
          <w:szCs w:val="22"/>
          <w:lang w:val="nl-NL"/>
        </w:rPr>
        <w:t xml:space="preserve">al </w:t>
      </w:r>
      <w:r w:rsidR="002D69EE" w:rsidRPr="00202333">
        <w:rPr>
          <w:szCs w:val="22"/>
          <w:lang w:val="nl-NL"/>
        </w:rPr>
        <w:t>watervrij</w:t>
      </w:r>
      <w:r w:rsidR="002D69EE">
        <w:rPr>
          <w:szCs w:val="22"/>
          <w:lang w:val="nl-NL"/>
        </w:rPr>
        <w:t xml:space="preserve"> s</w:t>
      </w:r>
      <w:r w:rsidR="002D69EE" w:rsidRPr="00202333">
        <w:rPr>
          <w:szCs w:val="22"/>
          <w:lang w:val="nl-NL"/>
        </w:rPr>
        <w:t>iliciumdioxide</w:t>
      </w:r>
      <w:r w:rsidRPr="00202333">
        <w:rPr>
          <w:szCs w:val="22"/>
          <w:lang w:val="nl-NL"/>
        </w:rPr>
        <w:t xml:space="preserve">, magnesiumstearaat, natriumlaurylsulfaat (E487), hypromellose, titaandioxide (E171), lactosemonohydraat, triacetine en indigokarmijn aluminiumpigment (E132) (zie rubriek 2 </w:t>
      </w:r>
      <w:r w:rsidR="006C42A8" w:rsidRPr="00202333">
        <w:rPr>
          <w:szCs w:val="22"/>
          <w:lang w:val="nl-NL"/>
        </w:rPr>
        <w:t>‘</w:t>
      </w:r>
      <w:r w:rsidRPr="00202333">
        <w:rPr>
          <w:szCs w:val="22"/>
          <w:lang w:val="nl-NL"/>
        </w:rPr>
        <w:t>Tibsovo bevat lactose en natrium</w:t>
      </w:r>
      <w:r w:rsidR="006C42A8" w:rsidRPr="00202333">
        <w:rPr>
          <w:szCs w:val="22"/>
          <w:lang w:val="nl-NL"/>
        </w:rPr>
        <w:t>’</w:t>
      </w:r>
      <w:r w:rsidRPr="00202333">
        <w:rPr>
          <w:szCs w:val="22"/>
          <w:lang w:val="nl-NL"/>
        </w:rPr>
        <w:t>).</w:t>
      </w:r>
    </w:p>
    <w:p w14:paraId="0EE67BDD" w14:textId="77777777" w:rsidR="004E4FD4" w:rsidRPr="00202333" w:rsidRDefault="004E4FD4" w:rsidP="00113EEA">
      <w:pPr>
        <w:numPr>
          <w:ilvl w:val="12"/>
          <w:numId w:val="0"/>
        </w:numPr>
        <w:tabs>
          <w:tab w:val="clear" w:pos="567"/>
        </w:tabs>
        <w:spacing w:line="240" w:lineRule="auto"/>
        <w:ind w:right="-2"/>
        <w:rPr>
          <w:szCs w:val="22"/>
          <w:lang w:val="nl-NL"/>
        </w:rPr>
      </w:pPr>
    </w:p>
    <w:p w14:paraId="3B0EE498" w14:textId="77777777" w:rsidR="00BD290C" w:rsidRPr="00202333" w:rsidRDefault="00BD290C" w:rsidP="00113EEA">
      <w:pPr>
        <w:pStyle w:val="Paragraphedeliste"/>
        <w:numPr>
          <w:ilvl w:val="12"/>
          <w:numId w:val="34"/>
        </w:numPr>
        <w:ind w:left="0" w:right="-2"/>
        <w:rPr>
          <w:b/>
          <w:szCs w:val="22"/>
          <w:lang w:val="nl-NL"/>
        </w:rPr>
      </w:pPr>
      <w:r w:rsidRPr="00202333">
        <w:rPr>
          <w:b/>
          <w:bCs/>
          <w:szCs w:val="22"/>
          <w:lang w:val="nl-NL"/>
        </w:rPr>
        <w:t>Hoe ziet Tibsovo eruit en hoeveel zit er in een verpakking?</w:t>
      </w:r>
    </w:p>
    <w:p w14:paraId="6BA86755" w14:textId="43FF9A01" w:rsidR="004E4FD4" w:rsidRPr="00202333" w:rsidRDefault="004E4FD4" w:rsidP="00113EEA">
      <w:pPr>
        <w:numPr>
          <w:ilvl w:val="0"/>
          <w:numId w:val="34"/>
        </w:numPr>
        <w:tabs>
          <w:tab w:val="clear" w:pos="567"/>
        </w:tabs>
        <w:spacing w:line="240" w:lineRule="auto"/>
        <w:ind w:left="567" w:hanging="567"/>
        <w:rPr>
          <w:szCs w:val="22"/>
          <w:lang w:val="nl-NL"/>
        </w:rPr>
      </w:pPr>
      <w:r w:rsidRPr="00202333">
        <w:rPr>
          <w:szCs w:val="22"/>
          <w:lang w:val="nl-NL"/>
        </w:rPr>
        <w:t xml:space="preserve">De </w:t>
      </w:r>
      <w:r w:rsidR="003540F9" w:rsidRPr="00202333">
        <w:rPr>
          <w:szCs w:val="22"/>
          <w:lang w:val="nl-NL"/>
        </w:rPr>
        <w:t xml:space="preserve">filmomhulde </w:t>
      </w:r>
      <w:r w:rsidRPr="00202333">
        <w:rPr>
          <w:szCs w:val="22"/>
          <w:lang w:val="nl-NL"/>
        </w:rPr>
        <w:t xml:space="preserve">tabletten zijn blauw, ovaal met “IVO” </w:t>
      </w:r>
      <w:r w:rsidR="002A4BC2" w:rsidRPr="00202333">
        <w:rPr>
          <w:szCs w:val="22"/>
          <w:lang w:val="nl-NL"/>
        </w:rPr>
        <w:t xml:space="preserve">aan </w:t>
      </w:r>
      <w:r w:rsidRPr="00202333">
        <w:rPr>
          <w:szCs w:val="22"/>
          <w:lang w:val="nl-NL"/>
        </w:rPr>
        <w:t xml:space="preserve">de ene zijde en “250” </w:t>
      </w:r>
      <w:r w:rsidR="002A4BC2" w:rsidRPr="00202333">
        <w:rPr>
          <w:szCs w:val="22"/>
          <w:lang w:val="nl-NL"/>
        </w:rPr>
        <w:t xml:space="preserve">aan </w:t>
      </w:r>
      <w:r w:rsidRPr="00202333">
        <w:rPr>
          <w:szCs w:val="22"/>
          <w:lang w:val="nl-NL"/>
        </w:rPr>
        <w:t>de andere zijde.</w:t>
      </w:r>
    </w:p>
    <w:p w14:paraId="36911F3E" w14:textId="2702565E" w:rsidR="004E4FD4" w:rsidRPr="00202333" w:rsidRDefault="004E4FD4" w:rsidP="00113EEA">
      <w:pPr>
        <w:numPr>
          <w:ilvl w:val="0"/>
          <w:numId w:val="34"/>
        </w:numPr>
        <w:tabs>
          <w:tab w:val="clear" w:pos="567"/>
        </w:tabs>
        <w:spacing w:line="240" w:lineRule="auto"/>
        <w:ind w:left="567" w:hanging="567"/>
        <w:rPr>
          <w:szCs w:val="22"/>
          <w:lang w:val="nl-NL"/>
        </w:rPr>
      </w:pPr>
      <w:r w:rsidRPr="00202333">
        <w:rPr>
          <w:szCs w:val="22"/>
          <w:lang w:val="nl-NL"/>
        </w:rPr>
        <w:t xml:space="preserve">Tibsovo is beschikbaar in plastic flessen met 60 </w:t>
      </w:r>
      <w:r w:rsidR="003540F9" w:rsidRPr="00202333">
        <w:rPr>
          <w:szCs w:val="22"/>
          <w:lang w:val="nl-NL"/>
        </w:rPr>
        <w:t xml:space="preserve">filmomhulde </w:t>
      </w:r>
      <w:r w:rsidRPr="00202333">
        <w:rPr>
          <w:szCs w:val="22"/>
          <w:lang w:val="nl-NL"/>
        </w:rPr>
        <w:t>tabletten en een droogmiddel. De flessen zijn verpakt in een kartonnen doos. Elke doos bevat 1 fles.</w:t>
      </w:r>
    </w:p>
    <w:p w14:paraId="78684EA2" w14:textId="77777777" w:rsidR="004E4FD4" w:rsidRPr="00202333" w:rsidRDefault="004E4FD4" w:rsidP="00113EEA">
      <w:pPr>
        <w:numPr>
          <w:ilvl w:val="12"/>
          <w:numId w:val="0"/>
        </w:numPr>
        <w:tabs>
          <w:tab w:val="clear" w:pos="567"/>
        </w:tabs>
        <w:spacing w:line="240" w:lineRule="auto"/>
        <w:rPr>
          <w:szCs w:val="22"/>
          <w:lang w:val="nl-NL"/>
        </w:rPr>
      </w:pPr>
    </w:p>
    <w:p w14:paraId="2ACD4CA1" w14:textId="77777777" w:rsidR="00BD290C" w:rsidRPr="00202333" w:rsidRDefault="00BD290C" w:rsidP="003A6358">
      <w:pPr>
        <w:keepNext/>
        <w:numPr>
          <w:ilvl w:val="12"/>
          <w:numId w:val="0"/>
        </w:numPr>
        <w:ind w:right="-2"/>
        <w:rPr>
          <w:b/>
          <w:szCs w:val="22"/>
          <w:lang w:val="nl-NL"/>
        </w:rPr>
      </w:pPr>
      <w:r w:rsidRPr="00202333">
        <w:rPr>
          <w:b/>
          <w:bCs/>
          <w:szCs w:val="22"/>
          <w:lang w:val="nl-NL"/>
        </w:rPr>
        <w:t xml:space="preserve">Houder van de vergunning voor het in de handel brengen </w:t>
      </w:r>
    </w:p>
    <w:p w14:paraId="2101768F" w14:textId="77777777" w:rsidR="00BD290C" w:rsidRPr="00202333" w:rsidRDefault="00BD290C" w:rsidP="00113EEA">
      <w:pPr>
        <w:keepNext/>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szCs w:val="22"/>
          <w:lang w:val="nl-NL"/>
        </w:rPr>
      </w:pPr>
      <w:r w:rsidRPr="00202333">
        <w:rPr>
          <w:szCs w:val="22"/>
          <w:lang w:val="nl-NL"/>
        </w:rPr>
        <w:t>Les Laboratoires Servier</w:t>
      </w:r>
    </w:p>
    <w:p w14:paraId="502E1D05" w14:textId="77777777" w:rsidR="00BD290C" w:rsidRPr="00202333" w:rsidRDefault="00BD290C" w:rsidP="00113EEA">
      <w:pPr>
        <w:keepNext/>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szCs w:val="22"/>
          <w:lang w:val="nl-NL"/>
        </w:rPr>
      </w:pPr>
      <w:r w:rsidRPr="00202333">
        <w:rPr>
          <w:szCs w:val="22"/>
          <w:lang w:val="nl-NL"/>
        </w:rPr>
        <w:t>50, rue Carnot</w:t>
      </w:r>
    </w:p>
    <w:p w14:paraId="141C3730" w14:textId="77777777" w:rsidR="00BD290C" w:rsidRPr="00202333" w:rsidRDefault="00BD290C" w:rsidP="00156C5B">
      <w:pPr>
        <w:keepNext/>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szCs w:val="22"/>
          <w:lang w:val="nl-NL"/>
        </w:rPr>
      </w:pPr>
      <w:r w:rsidRPr="00202333">
        <w:rPr>
          <w:szCs w:val="22"/>
          <w:lang w:val="nl-NL"/>
        </w:rPr>
        <w:t xml:space="preserve">92284 Suresnes cedex </w:t>
      </w:r>
    </w:p>
    <w:p w14:paraId="197DF545" w14:textId="77777777" w:rsidR="00BD290C" w:rsidRPr="00202333" w:rsidRDefault="00BD290C" w:rsidP="00113EEA">
      <w:pPr>
        <w:keepNext/>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szCs w:val="22"/>
          <w:lang w:val="nl-NL"/>
        </w:rPr>
      </w:pPr>
      <w:r w:rsidRPr="00202333">
        <w:rPr>
          <w:szCs w:val="22"/>
          <w:lang w:val="nl-NL"/>
        </w:rPr>
        <w:t>Frankrijk</w:t>
      </w:r>
    </w:p>
    <w:p w14:paraId="103720D3" w14:textId="77777777" w:rsidR="00BD290C" w:rsidRPr="00202333" w:rsidRDefault="00BD290C" w:rsidP="00113EEA">
      <w:pPr>
        <w:numPr>
          <w:ilvl w:val="12"/>
          <w:numId w:val="0"/>
        </w:numPr>
        <w:ind w:right="-2"/>
        <w:rPr>
          <w:b/>
          <w:szCs w:val="22"/>
          <w:lang w:val="nl-NL"/>
        </w:rPr>
      </w:pPr>
    </w:p>
    <w:p w14:paraId="2DF30071" w14:textId="77777777" w:rsidR="00BD290C" w:rsidRPr="00202333" w:rsidRDefault="00BD290C" w:rsidP="00113EEA">
      <w:pPr>
        <w:numPr>
          <w:ilvl w:val="12"/>
          <w:numId w:val="0"/>
        </w:numPr>
        <w:ind w:right="-2"/>
        <w:rPr>
          <w:b/>
          <w:szCs w:val="22"/>
          <w:lang w:val="nl-NL"/>
        </w:rPr>
      </w:pPr>
      <w:r w:rsidRPr="00202333">
        <w:rPr>
          <w:b/>
          <w:bCs/>
          <w:szCs w:val="22"/>
          <w:lang w:val="nl-NL"/>
        </w:rPr>
        <w:t>Fabrikant</w:t>
      </w:r>
    </w:p>
    <w:p w14:paraId="5E64B4F5" w14:textId="77777777" w:rsidR="00BD290C" w:rsidRPr="00202333" w:rsidRDefault="00BD290C" w:rsidP="00113EEA">
      <w:pPr>
        <w:keepNext/>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szCs w:val="22"/>
          <w:lang w:val="nl-NL"/>
        </w:rPr>
      </w:pPr>
      <w:r w:rsidRPr="00202333">
        <w:rPr>
          <w:szCs w:val="22"/>
          <w:lang w:val="nl-NL"/>
        </w:rPr>
        <w:t>Les Laboratoires Servier Industrie</w:t>
      </w:r>
    </w:p>
    <w:p w14:paraId="587F06E6" w14:textId="77777777" w:rsidR="00BD290C" w:rsidRPr="00202333" w:rsidRDefault="00BD290C" w:rsidP="00113EEA">
      <w:pPr>
        <w:keepNext/>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szCs w:val="22"/>
          <w:lang w:val="nl-NL"/>
        </w:rPr>
      </w:pPr>
      <w:r w:rsidRPr="00202333">
        <w:rPr>
          <w:szCs w:val="22"/>
          <w:lang w:val="nl-NL"/>
        </w:rPr>
        <w:t>905 route de Saran</w:t>
      </w:r>
    </w:p>
    <w:p w14:paraId="1C3894FA" w14:textId="77777777" w:rsidR="00BD290C" w:rsidRPr="00202333" w:rsidRDefault="00BD290C" w:rsidP="00113EEA">
      <w:pPr>
        <w:keepNext/>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szCs w:val="22"/>
          <w:lang w:val="nl-NL"/>
        </w:rPr>
      </w:pPr>
      <w:r w:rsidRPr="00202333">
        <w:rPr>
          <w:szCs w:val="22"/>
          <w:lang w:val="nl-NL"/>
        </w:rPr>
        <w:t xml:space="preserve">45520 Gidy </w:t>
      </w:r>
    </w:p>
    <w:p w14:paraId="41B7F21E" w14:textId="77777777" w:rsidR="00BD290C" w:rsidRPr="00202333" w:rsidRDefault="00BD290C" w:rsidP="00113EEA">
      <w:pPr>
        <w:keepNext/>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szCs w:val="22"/>
          <w:lang w:val="nl-NL"/>
        </w:rPr>
      </w:pPr>
      <w:r w:rsidRPr="00202333">
        <w:rPr>
          <w:szCs w:val="22"/>
          <w:lang w:val="nl-NL"/>
        </w:rPr>
        <w:t>Frankrijk</w:t>
      </w:r>
    </w:p>
    <w:p w14:paraId="48D044AF" w14:textId="77777777" w:rsidR="00BD290C" w:rsidRPr="00202333" w:rsidRDefault="00BD290C" w:rsidP="00113EEA">
      <w:pPr>
        <w:numPr>
          <w:ilvl w:val="12"/>
          <w:numId w:val="0"/>
        </w:numPr>
        <w:ind w:right="-2"/>
        <w:rPr>
          <w:szCs w:val="22"/>
          <w:lang w:val="nl-NL"/>
        </w:rPr>
      </w:pPr>
    </w:p>
    <w:p w14:paraId="78E7DAF7" w14:textId="77777777" w:rsidR="00BD290C" w:rsidRPr="00202333" w:rsidRDefault="00BD290C" w:rsidP="00113EEA">
      <w:pPr>
        <w:numPr>
          <w:ilvl w:val="12"/>
          <w:numId w:val="0"/>
        </w:numPr>
        <w:ind w:right="-2"/>
        <w:rPr>
          <w:szCs w:val="22"/>
          <w:lang w:val="nl-NL"/>
        </w:rPr>
      </w:pPr>
      <w:r w:rsidRPr="00202333">
        <w:rPr>
          <w:szCs w:val="22"/>
          <w:lang w:val="nl-NL"/>
        </w:rPr>
        <w:t>Neem voor alle informatie over dit geneesmiddel contact op met de lokale vertegenwoordiger van de houder van de vergunning voor het in de handel brengen:</w:t>
      </w:r>
    </w:p>
    <w:p w14:paraId="71C83D6C" w14:textId="77777777" w:rsidR="00BD290C" w:rsidRPr="00202333" w:rsidRDefault="00BD290C" w:rsidP="00113EEA">
      <w:pPr>
        <w:rPr>
          <w:szCs w:val="22"/>
          <w:lang w:val="nl-NL"/>
        </w:rPr>
      </w:pPr>
    </w:p>
    <w:tbl>
      <w:tblPr>
        <w:tblW w:w="9210" w:type="dxa"/>
        <w:tblLayout w:type="fixed"/>
        <w:tblCellMar>
          <w:left w:w="70" w:type="dxa"/>
          <w:right w:w="70" w:type="dxa"/>
        </w:tblCellMar>
        <w:tblLook w:val="04A0" w:firstRow="1" w:lastRow="0" w:firstColumn="1" w:lastColumn="0" w:noHBand="0" w:noVBand="1"/>
      </w:tblPr>
      <w:tblGrid>
        <w:gridCol w:w="4606"/>
        <w:gridCol w:w="4604"/>
      </w:tblGrid>
      <w:tr w:rsidR="00C56250" w:rsidRPr="00FC37F8" w14:paraId="31F6F7C9" w14:textId="77777777" w:rsidTr="0054247A">
        <w:tc>
          <w:tcPr>
            <w:tcW w:w="4606" w:type="dxa"/>
          </w:tcPr>
          <w:p w14:paraId="3F9EED39" w14:textId="77777777" w:rsidR="00C56250" w:rsidRPr="00FC37F8" w:rsidRDefault="00C56250" w:rsidP="0054247A">
            <w:pPr>
              <w:spacing w:line="240" w:lineRule="auto"/>
              <w:rPr>
                <w:b/>
                <w:color w:val="000000"/>
                <w:szCs w:val="22"/>
                <w:lang w:val="fr-FR"/>
              </w:rPr>
            </w:pPr>
            <w:bookmarkStart w:id="46" w:name="_Hlk97095689"/>
            <w:r w:rsidRPr="00FC37F8">
              <w:rPr>
                <w:b/>
                <w:color w:val="000000"/>
                <w:szCs w:val="22"/>
                <w:lang w:val="fr-FR"/>
              </w:rPr>
              <w:t>België/Belgique/Belgien</w:t>
            </w:r>
          </w:p>
          <w:p w14:paraId="4EFF7800" w14:textId="77777777" w:rsidR="00C56250" w:rsidRPr="00FC37F8" w:rsidRDefault="00C56250" w:rsidP="0054247A">
            <w:pPr>
              <w:spacing w:line="240" w:lineRule="auto"/>
              <w:rPr>
                <w:color w:val="000000"/>
                <w:szCs w:val="22"/>
                <w:lang w:val="fr-FR"/>
              </w:rPr>
            </w:pPr>
            <w:r w:rsidRPr="00FC37F8">
              <w:rPr>
                <w:color w:val="000000"/>
                <w:szCs w:val="22"/>
                <w:lang w:val="fr-FR"/>
              </w:rPr>
              <w:t>S.A. Servier Benelux N.V.</w:t>
            </w:r>
          </w:p>
          <w:p w14:paraId="39AB7F1A" w14:textId="77777777" w:rsidR="00C56250" w:rsidRPr="00FC37F8" w:rsidRDefault="00C56250" w:rsidP="0054247A">
            <w:pPr>
              <w:spacing w:line="240" w:lineRule="auto"/>
              <w:rPr>
                <w:color w:val="000000"/>
                <w:szCs w:val="22"/>
              </w:rPr>
            </w:pPr>
            <w:ins w:id="47" w:author="Auteur">
              <w:r w:rsidRPr="00FC37F8">
                <w:rPr>
                  <w:color w:val="000000"/>
                  <w:szCs w:val="22"/>
                </w:rPr>
                <w:t>Tél/</w:t>
              </w:r>
            </w:ins>
            <w:r w:rsidRPr="00FC37F8">
              <w:rPr>
                <w:color w:val="000000"/>
                <w:szCs w:val="22"/>
              </w:rPr>
              <w:t>Tel: +32 (0)2 529 43 11</w:t>
            </w:r>
          </w:p>
          <w:p w14:paraId="0337DFE4" w14:textId="77777777" w:rsidR="00C56250" w:rsidRPr="00FC37F8" w:rsidRDefault="00C56250" w:rsidP="0054247A">
            <w:pPr>
              <w:spacing w:line="240" w:lineRule="auto"/>
              <w:rPr>
                <w:color w:val="000000"/>
                <w:szCs w:val="22"/>
              </w:rPr>
            </w:pPr>
          </w:p>
        </w:tc>
        <w:tc>
          <w:tcPr>
            <w:tcW w:w="4604" w:type="dxa"/>
            <w:hideMark/>
          </w:tcPr>
          <w:p w14:paraId="1194E055" w14:textId="77777777" w:rsidR="00C56250" w:rsidRPr="00FC37F8" w:rsidRDefault="00C56250" w:rsidP="0054247A">
            <w:pPr>
              <w:spacing w:line="240" w:lineRule="auto"/>
              <w:rPr>
                <w:b/>
                <w:color w:val="000000"/>
                <w:szCs w:val="22"/>
                <w:lang w:val="fr-FR"/>
              </w:rPr>
            </w:pPr>
            <w:r w:rsidRPr="00FC37F8">
              <w:rPr>
                <w:b/>
                <w:color w:val="000000"/>
                <w:szCs w:val="22"/>
                <w:lang w:val="fr-FR"/>
              </w:rPr>
              <w:t>Lietuva</w:t>
            </w:r>
          </w:p>
          <w:p w14:paraId="176EE0B2" w14:textId="77777777" w:rsidR="00C56250" w:rsidRPr="00FC37F8" w:rsidRDefault="00C56250" w:rsidP="0054247A">
            <w:pPr>
              <w:spacing w:line="240" w:lineRule="auto"/>
              <w:rPr>
                <w:color w:val="000000"/>
                <w:szCs w:val="22"/>
                <w:lang w:val="fr-FR"/>
              </w:rPr>
            </w:pPr>
            <w:r w:rsidRPr="00FC37F8">
              <w:rPr>
                <w:color w:val="000000"/>
                <w:szCs w:val="22"/>
                <w:lang w:val="fr-FR"/>
              </w:rPr>
              <w:t>UAB “SERVIER PHARMA”</w:t>
            </w:r>
          </w:p>
          <w:p w14:paraId="13AEBF8B" w14:textId="77777777" w:rsidR="00C56250" w:rsidRPr="00FC37F8" w:rsidRDefault="00C56250" w:rsidP="0054247A">
            <w:pPr>
              <w:spacing w:line="240" w:lineRule="auto"/>
              <w:rPr>
                <w:color w:val="000000"/>
                <w:szCs w:val="22"/>
                <w:lang w:val="fr-FR"/>
              </w:rPr>
            </w:pPr>
            <w:r w:rsidRPr="00FC37F8">
              <w:rPr>
                <w:color w:val="000000"/>
                <w:szCs w:val="22"/>
                <w:lang w:val="fr-FR"/>
              </w:rPr>
              <w:t>Tel: +370 (5) 2 63 86 28</w:t>
            </w:r>
          </w:p>
        </w:tc>
      </w:tr>
      <w:tr w:rsidR="00C56250" w:rsidRPr="00FC37F8" w14:paraId="67777D8D" w14:textId="77777777" w:rsidTr="0054247A">
        <w:tc>
          <w:tcPr>
            <w:tcW w:w="4606" w:type="dxa"/>
          </w:tcPr>
          <w:p w14:paraId="6A8CAE03" w14:textId="77777777" w:rsidR="00C56250" w:rsidRPr="00FC37F8" w:rsidRDefault="00C56250" w:rsidP="0054247A">
            <w:pPr>
              <w:autoSpaceDE w:val="0"/>
              <w:autoSpaceDN w:val="0"/>
              <w:adjustRightInd w:val="0"/>
              <w:spacing w:line="240" w:lineRule="auto"/>
              <w:rPr>
                <w:color w:val="000000"/>
                <w:szCs w:val="22"/>
              </w:rPr>
            </w:pPr>
            <w:r w:rsidRPr="00FC37F8">
              <w:rPr>
                <w:b/>
                <w:color w:val="000000"/>
                <w:szCs w:val="22"/>
              </w:rPr>
              <w:t>България</w:t>
            </w:r>
          </w:p>
          <w:p w14:paraId="31FC9AAF" w14:textId="77777777" w:rsidR="00C56250" w:rsidRPr="00FC37F8" w:rsidRDefault="00C56250" w:rsidP="0054247A">
            <w:pPr>
              <w:autoSpaceDE w:val="0"/>
              <w:autoSpaceDN w:val="0"/>
              <w:adjustRightInd w:val="0"/>
              <w:spacing w:line="240" w:lineRule="auto"/>
              <w:rPr>
                <w:color w:val="000000"/>
                <w:szCs w:val="22"/>
              </w:rPr>
            </w:pPr>
            <w:r w:rsidRPr="00FC37F8">
              <w:rPr>
                <w:color w:val="000000"/>
                <w:szCs w:val="22"/>
              </w:rPr>
              <w:t>Сервие Медикал ЕООД</w:t>
            </w:r>
          </w:p>
          <w:p w14:paraId="42C6ED23" w14:textId="77777777" w:rsidR="00C56250" w:rsidRPr="00FC37F8" w:rsidRDefault="00C56250" w:rsidP="0054247A">
            <w:pPr>
              <w:autoSpaceDE w:val="0"/>
              <w:autoSpaceDN w:val="0"/>
              <w:adjustRightInd w:val="0"/>
              <w:spacing w:line="240" w:lineRule="auto"/>
              <w:rPr>
                <w:color w:val="000000"/>
                <w:szCs w:val="22"/>
              </w:rPr>
            </w:pPr>
            <w:r w:rsidRPr="00FC37F8">
              <w:rPr>
                <w:color w:val="000000"/>
                <w:szCs w:val="22"/>
              </w:rPr>
              <w:t>Тел.: +359 2 921 57 00</w:t>
            </w:r>
          </w:p>
          <w:p w14:paraId="64842F14" w14:textId="77777777" w:rsidR="00C56250" w:rsidRPr="00FC37F8" w:rsidRDefault="00C56250" w:rsidP="0054247A">
            <w:pPr>
              <w:spacing w:line="240" w:lineRule="auto"/>
              <w:rPr>
                <w:b/>
                <w:color w:val="000000"/>
                <w:szCs w:val="22"/>
              </w:rPr>
            </w:pPr>
          </w:p>
        </w:tc>
        <w:tc>
          <w:tcPr>
            <w:tcW w:w="4604" w:type="dxa"/>
          </w:tcPr>
          <w:p w14:paraId="3E0F0A87" w14:textId="77777777" w:rsidR="00C56250" w:rsidRPr="00FC37F8" w:rsidRDefault="00C56250" w:rsidP="0054247A">
            <w:pPr>
              <w:spacing w:line="240" w:lineRule="auto"/>
              <w:rPr>
                <w:b/>
                <w:color w:val="000000"/>
                <w:szCs w:val="22"/>
                <w:lang w:val="de-DE"/>
              </w:rPr>
            </w:pPr>
            <w:r w:rsidRPr="00FC37F8">
              <w:rPr>
                <w:b/>
                <w:color w:val="000000"/>
                <w:szCs w:val="22"/>
                <w:lang w:val="de-DE"/>
              </w:rPr>
              <w:t>Luxembourg/Luxemburg</w:t>
            </w:r>
          </w:p>
          <w:p w14:paraId="6213A4F9" w14:textId="77777777" w:rsidR="00C56250" w:rsidRPr="00FC37F8" w:rsidRDefault="00C56250" w:rsidP="0054247A">
            <w:pPr>
              <w:spacing w:line="240" w:lineRule="auto"/>
              <w:rPr>
                <w:color w:val="000000"/>
                <w:szCs w:val="22"/>
                <w:lang w:val="de-DE"/>
              </w:rPr>
            </w:pPr>
            <w:r w:rsidRPr="00FC37F8">
              <w:rPr>
                <w:color w:val="000000"/>
                <w:szCs w:val="22"/>
                <w:lang w:val="de-DE"/>
              </w:rPr>
              <w:t>S.A. Servier Benelux N.V.</w:t>
            </w:r>
          </w:p>
          <w:p w14:paraId="26ACCCAF" w14:textId="77777777" w:rsidR="00C56250" w:rsidRPr="00FC37F8" w:rsidRDefault="00C56250" w:rsidP="0054247A">
            <w:pPr>
              <w:spacing w:line="240" w:lineRule="auto"/>
              <w:rPr>
                <w:color w:val="000000"/>
                <w:szCs w:val="22"/>
              </w:rPr>
            </w:pPr>
            <w:ins w:id="48" w:author="Auteur">
              <w:r w:rsidRPr="00FC37F8">
                <w:rPr>
                  <w:color w:val="000000"/>
                  <w:szCs w:val="22"/>
                </w:rPr>
                <w:t>Tél/</w:t>
              </w:r>
            </w:ins>
            <w:r w:rsidRPr="00FC37F8">
              <w:rPr>
                <w:color w:val="000000"/>
                <w:szCs w:val="22"/>
              </w:rPr>
              <w:t>Tel: +32 (0)2 529 43 11</w:t>
            </w:r>
          </w:p>
          <w:p w14:paraId="4E352273" w14:textId="77777777" w:rsidR="00C56250" w:rsidRPr="00FC37F8" w:rsidRDefault="00C56250" w:rsidP="0054247A">
            <w:pPr>
              <w:spacing w:line="240" w:lineRule="auto"/>
              <w:rPr>
                <w:i/>
                <w:color w:val="000000"/>
                <w:szCs w:val="22"/>
              </w:rPr>
            </w:pPr>
          </w:p>
        </w:tc>
      </w:tr>
      <w:tr w:rsidR="00C56250" w:rsidRPr="00FC37F8" w14:paraId="38C12080" w14:textId="77777777" w:rsidTr="0054247A">
        <w:tc>
          <w:tcPr>
            <w:tcW w:w="4606" w:type="dxa"/>
            <w:hideMark/>
          </w:tcPr>
          <w:p w14:paraId="6E187A03" w14:textId="77777777" w:rsidR="00C56250" w:rsidRPr="00FC37F8" w:rsidRDefault="00C56250" w:rsidP="0054247A">
            <w:pPr>
              <w:spacing w:line="240" w:lineRule="auto"/>
              <w:rPr>
                <w:b/>
                <w:color w:val="000000"/>
                <w:szCs w:val="22"/>
                <w:lang w:val="de-DE"/>
              </w:rPr>
            </w:pPr>
            <w:r w:rsidRPr="00FC37F8">
              <w:rPr>
                <w:b/>
                <w:color w:val="000000"/>
                <w:szCs w:val="22"/>
                <w:lang w:val="de-DE"/>
              </w:rPr>
              <w:t>Česká republika</w:t>
            </w:r>
          </w:p>
          <w:p w14:paraId="3C0DC598" w14:textId="77777777" w:rsidR="00C56250" w:rsidRPr="00FC37F8" w:rsidRDefault="00C56250" w:rsidP="0054247A">
            <w:pPr>
              <w:spacing w:line="240" w:lineRule="auto"/>
              <w:rPr>
                <w:color w:val="000000"/>
                <w:szCs w:val="22"/>
                <w:lang w:val="de-DE"/>
              </w:rPr>
            </w:pPr>
            <w:r w:rsidRPr="00FC37F8">
              <w:rPr>
                <w:color w:val="000000"/>
                <w:szCs w:val="22"/>
                <w:lang w:val="de-DE"/>
              </w:rPr>
              <w:t>Servier s.r.o.</w:t>
            </w:r>
          </w:p>
          <w:p w14:paraId="77621F79" w14:textId="77777777" w:rsidR="00C56250" w:rsidRPr="00FC37F8" w:rsidRDefault="00C56250" w:rsidP="0054247A">
            <w:pPr>
              <w:spacing w:line="240" w:lineRule="auto"/>
              <w:rPr>
                <w:i/>
                <w:color w:val="000000"/>
                <w:szCs w:val="22"/>
              </w:rPr>
            </w:pPr>
            <w:r w:rsidRPr="00FC37F8">
              <w:rPr>
                <w:color w:val="000000"/>
                <w:szCs w:val="22"/>
              </w:rPr>
              <w:t>Tel: +420 222 118 111</w:t>
            </w:r>
          </w:p>
        </w:tc>
        <w:tc>
          <w:tcPr>
            <w:tcW w:w="4604" w:type="dxa"/>
          </w:tcPr>
          <w:p w14:paraId="0A5E5B33" w14:textId="77777777" w:rsidR="00C56250" w:rsidRPr="00FC37F8" w:rsidRDefault="00C56250" w:rsidP="0054247A">
            <w:pPr>
              <w:spacing w:line="240" w:lineRule="auto"/>
              <w:rPr>
                <w:b/>
                <w:color w:val="000000"/>
                <w:szCs w:val="22"/>
              </w:rPr>
            </w:pPr>
            <w:r w:rsidRPr="00FC37F8">
              <w:rPr>
                <w:b/>
                <w:color w:val="000000"/>
                <w:szCs w:val="22"/>
              </w:rPr>
              <w:t>Magyarország</w:t>
            </w:r>
          </w:p>
          <w:p w14:paraId="60DD58EA" w14:textId="77777777" w:rsidR="00C56250" w:rsidRPr="00FC37F8" w:rsidRDefault="00C56250" w:rsidP="0054247A">
            <w:pPr>
              <w:spacing w:line="240" w:lineRule="auto"/>
              <w:rPr>
                <w:color w:val="000000"/>
                <w:szCs w:val="22"/>
              </w:rPr>
            </w:pPr>
            <w:r w:rsidRPr="00FC37F8">
              <w:rPr>
                <w:color w:val="000000"/>
                <w:szCs w:val="22"/>
              </w:rPr>
              <w:t>Servier Hungaria Kft.</w:t>
            </w:r>
          </w:p>
          <w:p w14:paraId="26A8FB5A" w14:textId="77777777" w:rsidR="00C56250" w:rsidRPr="00FC37F8" w:rsidRDefault="00C56250" w:rsidP="0054247A">
            <w:pPr>
              <w:spacing w:line="240" w:lineRule="auto"/>
              <w:rPr>
                <w:color w:val="000000"/>
                <w:szCs w:val="22"/>
              </w:rPr>
            </w:pPr>
            <w:r w:rsidRPr="00FC37F8">
              <w:rPr>
                <w:color w:val="000000"/>
                <w:szCs w:val="22"/>
              </w:rPr>
              <w:t>Tel</w:t>
            </w:r>
            <w:ins w:id="49" w:author="Auteur">
              <w:r w:rsidRPr="00FC37F8">
                <w:rPr>
                  <w:color w:val="000000"/>
                  <w:szCs w:val="22"/>
                </w:rPr>
                <w:t>.</w:t>
              </w:r>
            </w:ins>
            <w:r w:rsidRPr="00FC37F8">
              <w:rPr>
                <w:color w:val="000000"/>
                <w:szCs w:val="22"/>
              </w:rPr>
              <w:t>: +36 1 238 7799</w:t>
            </w:r>
          </w:p>
          <w:p w14:paraId="3BBF6637" w14:textId="77777777" w:rsidR="00C56250" w:rsidRPr="00FC37F8" w:rsidRDefault="00C56250" w:rsidP="0054247A">
            <w:pPr>
              <w:spacing w:line="240" w:lineRule="auto"/>
              <w:rPr>
                <w:color w:val="000000"/>
                <w:szCs w:val="22"/>
              </w:rPr>
            </w:pPr>
          </w:p>
        </w:tc>
      </w:tr>
      <w:tr w:rsidR="00C56250" w:rsidRPr="00FC37F8" w14:paraId="69AB01D9" w14:textId="77777777" w:rsidTr="0054247A">
        <w:tc>
          <w:tcPr>
            <w:tcW w:w="4606" w:type="dxa"/>
          </w:tcPr>
          <w:p w14:paraId="6408A424" w14:textId="77777777" w:rsidR="00C56250" w:rsidRPr="00FC37F8" w:rsidRDefault="00C56250" w:rsidP="0054247A">
            <w:pPr>
              <w:spacing w:line="240" w:lineRule="auto"/>
              <w:rPr>
                <w:b/>
                <w:color w:val="000000"/>
                <w:szCs w:val="22"/>
              </w:rPr>
            </w:pPr>
            <w:r w:rsidRPr="00FC37F8">
              <w:rPr>
                <w:b/>
                <w:color w:val="000000"/>
                <w:szCs w:val="22"/>
              </w:rPr>
              <w:t>Danmark</w:t>
            </w:r>
          </w:p>
          <w:p w14:paraId="3A8DEA85" w14:textId="77777777" w:rsidR="00C56250" w:rsidRPr="00FC37F8" w:rsidRDefault="00C56250" w:rsidP="0054247A">
            <w:pPr>
              <w:spacing w:line="240" w:lineRule="auto"/>
              <w:rPr>
                <w:color w:val="000000"/>
                <w:szCs w:val="22"/>
              </w:rPr>
            </w:pPr>
            <w:r w:rsidRPr="00FC37F8">
              <w:rPr>
                <w:color w:val="000000"/>
                <w:szCs w:val="22"/>
              </w:rPr>
              <w:t>Servier Danmark A/S</w:t>
            </w:r>
          </w:p>
          <w:p w14:paraId="716ACA4D" w14:textId="77777777" w:rsidR="00C56250" w:rsidRPr="00FC37F8" w:rsidRDefault="00C56250" w:rsidP="0054247A">
            <w:pPr>
              <w:spacing w:line="240" w:lineRule="auto"/>
              <w:rPr>
                <w:color w:val="000000"/>
                <w:szCs w:val="22"/>
              </w:rPr>
            </w:pPr>
            <w:r w:rsidRPr="00FC37F8">
              <w:rPr>
                <w:color w:val="000000"/>
                <w:szCs w:val="22"/>
              </w:rPr>
              <w:t>Tlf</w:t>
            </w:r>
            <w:ins w:id="50" w:author="Auteur">
              <w:r w:rsidRPr="00FC37F8">
                <w:rPr>
                  <w:color w:val="000000"/>
                  <w:szCs w:val="22"/>
                </w:rPr>
                <w:t>.</w:t>
              </w:r>
            </w:ins>
            <w:r w:rsidRPr="00FC37F8">
              <w:rPr>
                <w:color w:val="000000"/>
                <w:szCs w:val="22"/>
              </w:rPr>
              <w:t>: +45 36 44 22 60</w:t>
            </w:r>
          </w:p>
          <w:p w14:paraId="28DFF1F2" w14:textId="77777777" w:rsidR="00C56250" w:rsidRPr="00FC37F8" w:rsidRDefault="00C56250" w:rsidP="0054247A">
            <w:pPr>
              <w:spacing w:line="240" w:lineRule="auto"/>
              <w:rPr>
                <w:b/>
                <w:color w:val="000000"/>
                <w:szCs w:val="22"/>
              </w:rPr>
            </w:pPr>
          </w:p>
        </w:tc>
        <w:tc>
          <w:tcPr>
            <w:tcW w:w="4604" w:type="dxa"/>
          </w:tcPr>
          <w:p w14:paraId="3251A210" w14:textId="77777777" w:rsidR="00C56250" w:rsidRPr="00FC37F8" w:rsidRDefault="00C56250" w:rsidP="0054247A">
            <w:pPr>
              <w:spacing w:line="240" w:lineRule="auto"/>
              <w:rPr>
                <w:b/>
                <w:color w:val="000000"/>
                <w:szCs w:val="22"/>
                <w:lang w:val="fi-FI"/>
              </w:rPr>
            </w:pPr>
            <w:r w:rsidRPr="00FC37F8">
              <w:rPr>
                <w:b/>
                <w:color w:val="000000"/>
                <w:szCs w:val="22"/>
                <w:lang w:val="fi-FI"/>
              </w:rPr>
              <w:t>Malta</w:t>
            </w:r>
          </w:p>
          <w:p w14:paraId="00C30ECB" w14:textId="77777777" w:rsidR="00C56250" w:rsidRPr="00FC37F8" w:rsidRDefault="00C56250" w:rsidP="0054247A">
            <w:pPr>
              <w:spacing w:line="240" w:lineRule="auto"/>
              <w:rPr>
                <w:color w:val="000000"/>
                <w:szCs w:val="22"/>
                <w:lang w:val="fi-FI"/>
              </w:rPr>
            </w:pPr>
            <w:r w:rsidRPr="00FC37F8">
              <w:rPr>
                <w:color w:val="000000"/>
                <w:szCs w:val="22"/>
                <w:lang w:val="fi-FI"/>
              </w:rPr>
              <w:t xml:space="preserve">V.J. Salomone Pharma Ltd </w:t>
            </w:r>
          </w:p>
          <w:p w14:paraId="561B2017" w14:textId="77777777" w:rsidR="00C56250" w:rsidRPr="00FC37F8" w:rsidRDefault="00C56250" w:rsidP="0054247A">
            <w:pPr>
              <w:spacing w:line="240" w:lineRule="auto"/>
              <w:rPr>
                <w:b/>
                <w:color w:val="000000"/>
                <w:szCs w:val="22"/>
              </w:rPr>
            </w:pPr>
            <w:r w:rsidRPr="00FC37F8">
              <w:rPr>
                <w:color w:val="000000"/>
                <w:szCs w:val="22"/>
              </w:rPr>
              <w:t>Tel: + 356 21 22 01 74</w:t>
            </w:r>
          </w:p>
        </w:tc>
      </w:tr>
      <w:tr w:rsidR="00C56250" w:rsidRPr="00FC37F8" w14:paraId="3B1E858D" w14:textId="77777777" w:rsidTr="0054247A">
        <w:tc>
          <w:tcPr>
            <w:tcW w:w="4606" w:type="dxa"/>
          </w:tcPr>
          <w:p w14:paraId="6072D1EC" w14:textId="77777777" w:rsidR="00C56250" w:rsidRPr="00FC37F8" w:rsidRDefault="00C56250" w:rsidP="0054247A">
            <w:pPr>
              <w:spacing w:line="240" w:lineRule="auto"/>
              <w:rPr>
                <w:b/>
                <w:color w:val="000000"/>
                <w:szCs w:val="22"/>
                <w:lang w:val="de-DE"/>
              </w:rPr>
            </w:pPr>
            <w:r w:rsidRPr="00FC37F8">
              <w:rPr>
                <w:b/>
                <w:color w:val="000000"/>
                <w:szCs w:val="22"/>
                <w:lang w:val="de-DE"/>
              </w:rPr>
              <w:t>Deutschland</w:t>
            </w:r>
          </w:p>
          <w:p w14:paraId="2FEC40BF" w14:textId="77777777" w:rsidR="00C56250" w:rsidRPr="00FC37F8" w:rsidRDefault="00C56250" w:rsidP="0054247A">
            <w:pPr>
              <w:spacing w:line="240" w:lineRule="auto"/>
              <w:rPr>
                <w:color w:val="000000"/>
                <w:szCs w:val="22"/>
                <w:lang w:val="de-DE"/>
              </w:rPr>
            </w:pPr>
            <w:r w:rsidRPr="00FC37F8">
              <w:rPr>
                <w:color w:val="000000"/>
                <w:szCs w:val="22"/>
                <w:lang w:val="de-DE"/>
              </w:rPr>
              <w:t>Servier Deutschland GmbH</w:t>
            </w:r>
          </w:p>
          <w:p w14:paraId="157CBC73" w14:textId="77777777" w:rsidR="00C56250" w:rsidRPr="00FC37F8" w:rsidRDefault="00C56250" w:rsidP="0054247A">
            <w:pPr>
              <w:spacing w:line="240" w:lineRule="auto"/>
              <w:rPr>
                <w:color w:val="000000"/>
                <w:szCs w:val="22"/>
                <w:lang w:val="de-DE"/>
              </w:rPr>
            </w:pPr>
            <w:r w:rsidRPr="00FC37F8">
              <w:rPr>
                <w:color w:val="000000"/>
                <w:szCs w:val="22"/>
                <w:lang w:val="de-DE"/>
              </w:rPr>
              <w:t>Tel: +49 (0)89 57095 01</w:t>
            </w:r>
          </w:p>
          <w:p w14:paraId="6D56522E" w14:textId="77777777" w:rsidR="00C56250" w:rsidRPr="00FC37F8" w:rsidRDefault="00C56250" w:rsidP="0054247A">
            <w:pPr>
              <w:spacing w:line="240" w:lineRule="auto"/>
              <w:rPr>
                <w:color w:val="000000"/>
                <w:szCs w:val="22"/>
                <w:lang w:val="de-DE"/>
              </w:rPr>
            </w:pPr>
          </w:p>
        </w:tc>
        <w:tc>
          <w:tcPr>
            <w:tcW w:w="4604" w:type="dxa"/>
          </w:tcPr>
          <w:p w14:paraId="239B96B7" w14:textId="77777777" w:rsidR="00C56250" w:rsidRPr="00FC37F8" w:rsidRDefault="00C56250" w:rsidP="0054247A">
            <w:pPr>
              <w:spacing w:line="240" w:lineRule="auto"/>
              <w:rPr>
                <w:b/>
                <w:color w:val="000000"/>
                <w:szCs w:val="22"/>
                <w:lang w:val="da-DK"/>
              </w:rPr>
            </w:pPr>
            <w:r w:rsidRPr="00FC37F8">
              <w:rPr>
                <w:b/>
                <w:color w:val="000000"/>
                <w:szCs w:val="22"/>
                <w:lang w:val="da-DK"/>
              </w:rPr>
              <w:t>Nederland</w:t>
            </w:r>
          </w:p>
          <w:p w14:paraId="22F1A274" w14:textId="77777777" w:rsidR="00C56250" w:rsidRPr="00FC37F8" w:rsidRDefault="00C56250" w:rsidP="0054247A">
            <w:pPr>
              <w:spacing w:line="240" w:lineRule="auto"/>
              <w:rPr>
                <w:color w:val="000000"/>
                <w:szCs w:val="22"/>
                <w:lang w:val="da-DK"/>
              </w:rPr>
            </w:pPr>
            <w:r w:rsidRPr="00FC37F8">
              <w:rPr>
                <w:color w:val="000000"/>
                <w:szCs w:val="22"/>
                <w:lang w:val="da-DK"/>
              </w:rPr>
              <w:t>Servier Nederland Farma B.V.</w:t>
            </w:r>
          </w:p>
          <w:p w14:paraId="2AF209EB" w14:textId="77777777" w:rsidR="00C56250" w:rsidRPr="00FC37F8" w:rsidRDefault="00C56250" w:rsidP="0054247A">
            <w:pPr>
              <w:spacing w:line="240" w:lineRule="auto"/>
              <w:rPr>
                <w:color w:val="000000"/>
                <w:szCs w:val="22"/>
              </w:rPr>
            </w:pPr>
            <w:r w:rsidRPr="00FC37F8">
              <w:rPr>
                <w:color w:val="000000"/>
                <w:szCs w:val="22"/>
              </w:rPr>
              <w:t>Tel: +31 (0)71 5246700</w:t>
            </w:r>
          </w:p>
          <w:p w14:paraId="227344AE" w14:textId="77777777" w:rsidR="00C56250" w:rsidRPr="00FC37F8" w:rsidRDefault="00C56250" w:rsidP="0054247A">
            <w:pPr>
              <w:spacing w:line="240" w:lineRule="auto"/>
              <w:rPr>
                <w:color w:val="000000"/>
                <w:szCs w:val="22"/>
              </w:rPr>
            </w:pPr>
          </w:p>
        </w:tc>
      </w:tr>
      <w:tr w:rsidR="00C56250" w:rsidRPr="00FC37F8" w14:paraId="6DE78D8C" w14:textId="77777777" w:rsidTr="0054247A">
        <w:tc>
          <w:tcPr>
            <w:tcW w:w="4606" w:type="dxa"/>
          </w:tcPr>
          <w:p w14:paraId="1CF650DC" w14:textId="77777777" w:rsidR="00C56250" w:rsidRPr="00FC37F8" w:rsidRDefault="00C56250" w:rsidP="0054247A">
            <w:pPr>
              <w:spacing w:line="240" w:lineRule="auto"/>
              <w:rPr>
                <w:color w:val="000000"/>
                <w:szCs w:val="22"/>
                <w:lang w:val="fr-FR"/>
              </w:rPr>
            </w:pPr>
            <w:r w:rsidRPr="00FC37F8">
              <w:rPr>
                <w:b/>
                <w:color w:val="000000"/>
                <w:szCs w:val="22"/>
                <w:lang w:val="fr-FR"/>
              </w:rPr>
              <w:t>Eesti</w:t>
            </w:r>
          </w:p>
          <w:p w14:paraId="3088CB35" w14:textId="77777777" w:rsidR="00C56250" w:rsidRPr="00FC37F8" w:rsidRDefault="00C56250" w:rsidP="0054247A">
            <w:pPr>
              <w:spacing w:line="240" w:lineRule="auto"/>
              <w:rPr>
                <w:color w:val="000000"/>
                <w:szCs w:val="22"/>
                <w:lang w:val="fr-FR"/>
              </w:rPr>
            </w:pPr>
            <w:r w:rsidRPr="00FC37F8">
              <w:rPr>
                <w:color w:val="000000"/>
                <w:szCs w:val="22"/>
                <w:lang w:val="fr-FR"/>
              </w:rPr>
              <w:t xml:space="preserve">Servier Laboratories OÜ </w:t>
            </w:r>
          </w:p>
          <w:p w14:paraId="0AE88E71" w14:textId="77777777" w:rsidR="00C56250" w:rsidRPr="00FC37F8" w:rsidRDefault="00C56250" w:rsidP="0054247A">
            <w:pPr>
              <w:spacing w:line="240" w:lineRule="auto"/>
              <w:rPr>
                <w:color w:val="000000"/>
                <w:szCs w:val="22"/>
                <w:lang w:val="fr-FR"/>
              </w:rPr>
            </w:pPr>
            <w:r w:rsidRPr="00FC37F8">
              <w:rPr>
                <w:color w:val="000000"/>
                <w:szCs w:val="22"/>
                <w:lang w:val="fr-FR"/>
              </w:rPr>
              <w:t>Tel:</w:t>
            </w:r>
            <w:ins w:id="51" w:author="Auteur">
              <w:r w:rsidRPr="00FC37F8">
                <w:rPr>
                  <w:color w:val="000000"/>
                  <w:szCs w:val="22"/>
                  <w:lang w:val="fr-FR"/>
                </w:rPr>
                <w:t xml:space="preserve"> </w:t>
              </w:r>
            </w:ins>
            <w:r w:rsidRPr="00FC37F8">
              <w:rPr>
                <w:color w:val="000000"/>
                <w:szCs w:val="22"/>
                <w:lang w:val="fr-FR"/>
              </w:rPr>
              <w:t>+ 372 664 5040</w:t>
            </w:r>
          </w:p>
          <w:p w14:paraId="16AD44E4" w14:textId="77777777" w:rsidR="00C56250" w:rsidRPr="00FC37F8" w:rsidRDefault="00C56250" w:rsidP="0054247A">
            <w:pPr>
              <w:spacing w:line="240" w:lineRule="auto"/>
              <w:rPr>
                <w:color w:val="000000"/>
                <w:szCs w:val="22"/>
                <w:lang w:val="fr-FR"/>
              </w:rPr>
            </w:pPr>
          </w:p>
        </w:tc>
        <w:tc>
          <w:tcPr>
            <w:tcW w:w="4604" w:type="dxa"/>
          </w:tcPr>
          <w:p w14:paraId="1038AF61" w14:textId="77777777" w:rsidR="00C56250" w:rsidRPr="00FC37F8" w:rsidRDefault="00C56250" w:rsidP="0054247A">
            <w:pPr>
              <w:spacing w:line="240" w:lineRule="auto"/>
              <w:rPr>
                <w:b/>
                <w:color w:val="000000"/>
                <w:szCs w:val="22"/>
                <w:lang w:val="nb-NO"/>
              </w:rPr>
            </w:pPr>
            <w:r w:rsidRPr="00FC37F8">
              <w:rPr>
                <w:b/>
                <w:color w:val="000000"/>
                <w:szCs w:val="22"/>
                <w:lang w:val="nb-NO"/>
              </w:rPr>
              <w:t>Norge</w:t>
            </w:r>
          </w:p>
          <w:p w14:paraId="69ACD9D4" w14:textId="77777777" w:rsidR="00C56250" w:rsidRPr="00FC37F8" w:rsidRDefault="00C56250" w:rsidP="0054247A">
            <w:pPr>
              <w:numPr>
                <w:ilvl w:val="12"/>
                <w:numId w:val="0"/>
              </w:numPr>
              <w:spacing w:line="240" w:lineRule="auto"/>
              <w:rPr>
                <w:b/>
                <w:bCs/>
                <w:color w:val="000000"/>
                <w:szCs w:val="22"/>
                <w:lang w:val="nb-NO"/>
              </w:rPr>
            </w:pPr>
            <w:r w:rsidRPr="00FC37F8">
              <w:rPr>
                <w:color w:val="000000"/>
                <w:szCs w:val="22"/>
                <w:lang w:val="nb-NO"/>
              </w:rPr>
              <w:t>Servier Danmark A/S</w:t>
            </w:r>
          </w:p>
          <w:p w14:paraId="272D7FB2" w14:textId="77777777" w:rsidR="00C56250" w:rsidRPr="00FC37F8" w:rsidRDefault="00C56250" w:rsidP="0054247A">
            <w:pPr>
              <w:spacing w:line="240" w:lineRule="auto"/>
              <w:rPr>
                <w:color w:val="000000"/>
                <w:szCs w:val="22"/>
                <w:lang w:val="nb-NO"/>
              </w:rPr>
            </w:pPr>
            <w:r w:rsidRPr="00FC37F8">
              <w:rPr>
                <w:color w:val="000000"/>
                <w:szCs w:val="22"/>
                <w:lang w:val="nb-NO"/>
              </w:rPr>
              <w:t>Tlf: +45 36 44 22 60</w:t>
            </w:r>
          </w:p>
          <w:p w14:paraId="178895CD" w14:textId="77777777" w:rsidR="00C56250" w:rsidRPr="00FC37F8" w:rsidRDefault="00C56250" w:rsidP="0054247A">
            <w:pPr>
              <w:spacing w:line="240" w:lineRule="auto"/>
              <w:rPr>
                <w:color w:val="000000"/>
                <w:szCs w:val="22"/>
                <w:lang w:val="nb-NO"/>
              </w:rPr>
            </w:pPr>
          </w:p>
        </w:tc>
      </w:tr>
      <w:tr w:rsidR="00C56250" w:rsidRPr="00FC37F8" w14:paraId="6E38BD16" w14:textId="77777777" w:rsidTr="0054247A">
        <w:tc>
          <w:tcPr>
            <w:tcW w:w="4606" w:type="dxa"/>
          </w:tcPr>
          <w:p w14:paraId="672E16EA" w14:textId="77777777" w:rsidR="00C56250" w:rsidRPr="00FC37F8" w:rsidRDefault="00C56250" w:rsidP="0054247A">
            <w:pPr>
              <w:spacing w:line="240" w:lineRule="auto"/>
              <w:rPr>
                <w:b/>
                <w:bCs/>
                <w:color w:val="000000"/>
                <w:szCs w:val="22"/>
                <w:lang w:val="el-GR" w:eastAsia="fr-FR"/>
              </w:rPr>
            </w:pPr>
            <w:r w:rsidRPr="00FC37F8">
              <w:rPr>
                <w:b/>
                <w:bCs/>
                <w:color w:val="000000"/>
                <w:szCs w:val="22"/>
              </w:rPr>
              <w:t>E</w:t>
            </w:r>
            <w:r w:rsidRPr="00FC37F8">
              <w:rPr>
                <w:b/>
                <w:bCs/>
                <w:color w:val="000000"/>
                <w:szCs w:val="22"/>
                <w:lang w:val="el-GR"/>
              </w:rPr>
              <w:t>λλάδα</w:t>
            </w:r>
          </w:p>
          <w:p w14:paraId="6E31EDF1" w14:textId="77777777" w:rsidR="00C56250" w:rsidRPr="00FC37F8" w:rsidRDefault="00C56250" w:rsidP="0054247A">
            <w:pPr>
              <w:spacing w:line="240" w:lineRule="auto"/>
              <w:rPr>
                <w:color w:val="000000"/>
                <w:szCs w:val="22"/>
                <w:lang w:val="el-GR"/>
              </w:rPr>
            </w:pPr>
            <w:r w:rsidRPr="00FC37F8">
              <w:rPr>
                <w:color w:val="000000"/>
                <w:szCs w:val="22"/>
                <w:lang w:val="el-GR"/>
              </w:rPr>
              <w:t>ΣΕΡΒΙΕ ΕΛΛΑΣ ΦΑΡΜΑΚΕΥΤΙΚΗ ΕΠΕ</w:t>
            </w:r>
          </w:p>
          <w:p w14:paraId="0C8215B7" w14:textId="77777777" w:rsidR="00C56250" w:rsidRPr="00FC37F8" w:rsidRDefault="00C56250" w:rsidP="0054247A">
            <w:pPr>
              <w:spacing w:line="240" w:lineRule="auto"/>
              <w:rPr>
                <w:color w:val="000000"/>
                <w:szCs w:val="22"/>
                <w:lang w:val="el-GR"/>
              </w:rPr>
            </w:pPr>
            <w:r w:rsidRPr="00FC37F8">
              <w:rPr>
                <w:color w:val="000000"/>
                <w:szCs w:val="22"/>
                <w:lang w:val="el-GR"/>
              </w:rPr>
              <w:t>Τηλ: +30 210 939 1000</w:t>
            </w:r>
          </w:p>
          <w:p w14:paraId="7587B4F7" w14:textId="77777777" w:rsidR="00C56250" w:rsidRPr="00FC37F8" w:rsidRDefault="00C56250" w:rsidP="0054247A">
            <w:pPr>
              <w:spacing w:line="240" w:lineRule="auto"/>
              <w:rPr>
                <w:color w:val="000000"/>
                <w:szCs w:val="22"/>
                <w:lang w:val="el-GR"/>
              </w:rPr>
            </w:pPr>
          </w:p>
        </w:tc>
        <w:tc>
          <w:tcPr>
            <w:tcW w:w="4604" w:type="dxa"/>
          </w:tcPr>
          <w:p w14:paraId="72365D5D" w14:textId="77777777" w:rsidR="00C56250" w:rsidRPr="00FC37F8" w:rsidRDefault="00C56250" w:rsidP="0054247A">
            <w:pPr>
              <w:spacing w:line="240" w:lineRule="auto"/>
              <w:rPr>
                <w:b/>
                <w:color w:val="000000"/>
                <w:szCs w:val="22"/>
                <w:lang w:val="de-DE"/>
              </w:rPr>
            </w:pPr>
            <w:r w:rsidRPr="00FC37F8">
              <w:rPr>
                <w:b/>
                <w:color w:val="000000"/>
                <w:szCs w:val="22"/>
                <w:lang w:val="de-DE"/>
              </w:rPr>
              <w:t>Österreich</w:t>
            </w:r>
          </w:p>
          <w:p w14:paraId="2AA8BFE2" w14:textId="77777777" w:rsidR="00C56250" w:rsidRPr="00FC37F8" w:rsidRDefault="00C56250" w:rsidP="0054247A">
            <w:pPr>
              <w:spacing w:line="240" w:lineRule="auto"/>
              <w:rPr>
                <w:color w:val="000000"/>
                <w:szCs w:val="22"/>
                <w:lang w:val="de-DE"/>
              </w:rPr>
            </w:pPr>
            <w:r w:rsidRPr="00FC37F8">
              <w:rPr>
                <w:color w:val="000000"/>
                <w:szCs w:val="22"/>
                <w:lang w:val="de-DE"/>
              </w:rPr>
              <w:t>Servier Austria GmbH</w:t>
            </w:r>
          </w:p>
          <w:p w14:paraId="26D607C3" w14:textId="77777777" w:rsidR="00C56250" w:rsidRPr="00FC37F8" w:rsidRDefault="00C56250" w:rsidP="0054247A">
            <w:pPr>
              <w:spacing w:line="240" w:lineRule="auto"/>
              <w:rPr>
                <w:color w:val="000000"/>
                <w:szCs w:val="22"/>
                <w:lang w:val="de-DE"/>
              </w:rPr>
            </w:pPr>
            <w:r w:rsidRPr="00FC37F8">
              <w:rPr>
                <w:color w:val="000000"/>
                <w:szCs w:val="22"/>
                <w:lang w:val="de-DE"/>
              </w:rPr>
              <w:t>Tel: +43 (1) 524 39 99</w:t>
            </w:r>
          </w:p>
          <w:p w14:paraId="7BF48254" w14:textId="77777777" w:rsidR="00C56250" w:rsidRPr="00FC37F8" w:rsidRDefault="00C56250" w:rsidP="0054247A">
            <w:pPr>
              <w:spacing w:line="240" w:lineRule="auto"/>
              <w:rPr>
                <w:color w:val="000000"/>
                <w:szCs w:val="22"/>
                <w:lang w:val="de-DE"/>
              </w:rPr>
            </w:pPr>
          </w:p>
        </w:tc>
      </w:tr>
      <w:tr w:rsidR="00C56250" w:rsidRPr="00FC37F8" w14:paraId="5EEA8630" w14:textId="77777777" w:rsidTr="0054247A">
        <w:tc>
          <w:tcPr>
            <w:tcW w:w="4606" w:type="dxa"/>
          </w:tcPr>
          <w:p w14:paraId="11BAD67A" w14:textId="77777777" w:rsidR="00C56250" w:rsidRPr="00FC37F8" w:rsidRDefault="00C56250" w:rsidP="0054247A">
            <w:pPr>
              <w:spacing w:line="240" w:lineRule="auto"/>
              <w:rPr>
                <w:b/>
                <w:color w:val="000000"/>
                <w:szCs w:val="22"/>
                <w:lang w:val="es-ES_tradnl"/>
              </w:rPr>
            </w:pPr>
            <w:r w:rsidRPr="00FC37F8">
              <w:rPr>
                <w:b/>
                <w:color w:val="000000"/>
                <w:szCs w:val="22"/>
                <w:lang w:val="es-ES_tradnl"/>
              </w:rPr>
              <w:t>España</w:t>
            </w:r>
          </w:p>
          <w:p w14:paraId="47C2C5EF" w14:textId="77777777" w:rsidR="00C56250" w:rsidRPr="00FC37F8" w:rsidRDefault="00C56250" w:rsidP="0054247A">
            <w:pPr>
              <w:spacing w:line="240" w:lineRule="auto"/>
              <w:rPr>
                <w:color w:val="000000"/>
                <w:lang w:val="es-ES"/>
              </w:rPr>
            </w:pPr>
            <w:r w:rsidRPr="00FC37F8">
              <w:rPr>
                <w:color w:val="000000" w:themeColor="text1"/>
                <w:lang w:val="es-ES"/>
              </w:rPr>
              <w:t>Laboratorios Servier S.L.</w:t>
            </w:r>
          </w:p>
          <w:p w14:paraId="163043D5" w14:textId="77777777" w:rsidR="00C56250" w:rsidRPr="00FC37F8" w:rsidRDefault="00C56250" w:rsidP="0054247A">
            <w:pPr>
              <w:spacing w:line="240" w:lineRule="auto"/>
              <w:rPr>
                <w:color w:val="000000"/>
                <w:szCs w:val="22"/>
              </w:rPr>
            </w:pPr>
            <w:r w:rsidRPr="00FC37F8">
              <w:rPr>
                <w:color w:val="000000"/>
                <w:szCs w:val="22"/>
              </w:rPr>
              <w:t>Tel: +34 91 748 96 30</w:t>
            </w:r>
          </w:p>
          <w:p w14:paraId="54A70C55" w14:textId="77777777" w:rsidR="00C56250" w:rsidRPr="00FC37F8" w:rsidRDefault="00C56250" w:rsidP="0054247A">
            <w:pPr>
              <w:spacing w:line="240" w:lineRule="auto"/>
              <w:rPr>
                <w:color w:val="000000"/>
                <w:szCs w:val="22"/>
              </w:rPr>
            </w:pPr>
          </w:p>
        </w:tc>
        <w:tc>
          <w:tcPr>
            <w:tcW w:w="4604" w:type="dxa"/>
            <w:hideMark/>
          </w:tcPr>
          <w:p w14:paraId="2790FD6F" w14:textId="77777777" w:rsidR="00C56250" w:rsidRPr="00FC37F8" w:rsidRDefault="00C56250" w:rsidP="0054247A">
            <w:pPr>
              <w:spacing w:line="240" w:lineRule="auto"/>
              <w:rPr>
                <w:b/>
                <w:color w:val="000000"/>
                <w:szCs w:val="22"/>
                <w:lang w:val="pl-PL"/>
              </w:rPr>
            </w:pPr>
            <w:r w:rsidRPr="00FC37F8">
              <w:rPr>
                <w:b/>
                <w:color w:val="000000"/>
                <w:szCs w:val="22"/>
                <w:lang w:val="pl-PL"/>
              </w:rPr>
              <w:t>Polska</w:t>
            </w:r>
          </w:p>
          <w:p w14:paraId="00575C07" w14:textId="77777777" w:rsidR="00C56250" w:rsidRPr="00FC37F8" w:rsidRDefault="00C56250" w:rsidP="0054247A">
            <w:pPr>
              <w:spacing w:line="240" w:lineRule="auto"/>
              <w:rPr>
                <w:color w:val="000000"/>
                <w:szCs w:val="22"/>
                <w:lang w:val="pl-PL"/>
              </w:rPr>
            </w:pPr>
            <w:r w:rsidRPr="00FC37F8">
              <w:rPr>
                <w:color w:val="000000"/>
                <w:szCs w:val="22"/>
                <w:lang w:val="pl-PL"/>
              </w:rPr>
              <w:t>Servier Polska Sp. z o.o.</w:t>
            </w:r>
          </w:p>
          <w:p w14:paraId="32721DB5" w14:textId="77777777" w:rsidR="00C56250" w:rsidRPr="00FC37F8" w:rsidRDefault="00C56250" w:rsidP="0054247A">
            <w:pPr>
              <w:spacing w:line="240" w:lineRule="auto"/>
              <w:rPr>
                <w:color w:val="000000"/>
                <w:szCs w:val="22"/>
              </w:rPr>
            </w:pPr>
            <w:r w:rsidRPr="00FC37F8">
              <w:rPr>
                <w:color w:val="000000"/>
                <w:szCs w:val="22"/>
              </w:rPr>
              <w:t>Tel</w:t>
            </w:r>
            <w:ins w:id="52" w:author="Auteur">
              <w:r w:rsidRPr="00FC37F8">
                <w:rPr>
                  <w:color w:val="000000"/>
                  <w:szCs w:val="22"/>
                </w:rPr>
                <w:t>.</w:t>
              </w:r>
            </w:ins>
            <w:r w:rsidRPr="00FC37F8">
              <w:rPr>
                <w:color w:val="000000"/>
                <w:szCs w:val="22"/>
              </w:rPr>
              <w:t>: +48 (0) 22 594 90 00</w:t>
            </w:r>
          </w:p>
        </w:tc>
      </w:tr>
      <w:tr w:rsidR="00C56250" w:rsidRPr="00FC37F8" w14:paraId="2D083DC1" w14:textId="77777777" w:rsidTr="0054247A">
        <w:tc>
          <w:tcPr>
            <w:tcW w:w="4606" w:type="dxa"/>
          </w:tcPr>
          <w:p w14:paraId="662ADB11" w14:textId="77777777" w:rsidR="00C56250" w:rsidRPr="00FC37F8" w:rsidRDefault="00C56250" w:rsidP="0054247A">
            <w:pPr>
              <w:spacing w:line="240" w:lineRule="auto"/>
              <w:rPr>
                <w:b/>
                <w:color w:val="000000"/>
                <w:szCs w:val="22"/>
                <w:lang w:val="fr-FR"/>
              </w:rPr>
            </w:pPr>
            <w:r w:rsidRPr="00FC37F8">
              <w:rPr>
                <w:b/>
                <w:color w:val="000000"/>
                <w:szCs w:val="22"/>
                <w:lang w:val="fr-FR"/>
              </w:rPr>
              <w:t>France</w:t>
            </w:r>
          </w:p>
          <w:p w14:paraId="15231024" w14:textId="77777777" w:rsidR="00C56250" w:rsidRPr="00FC37F8" w:rsidRDefault="00C56250" w:rsidP="0054247A">
            <w:pPr>
              <w:spacing w:line="240" w:lineRule="auto"/>
              <w:rPr>
                <w:color w:val="000000"/>
                <w:szCs w:val="22"/>
                <w:lang w:val="fr-FR"/>
              </w:rPr>
            </w:pPr>
            <w:r w:rsidRPr="00FC37F8">
              <w:rPr>
                <w:color w:val="000000"/>
                <w:szCs w:val="22"/>
                <w:lang w:val="fr-FR"/>
              </w:rPr>
              <w:t>Les Laboratoires Servier</w:t>
            </w:r>
          </w:p>
          <w:p w14:paraId="7D2EFD4E" w14:textId="77777777" w:rsidR="00C56250" w:rsidRPr="00FC37F8" w:rsidRDefault="00C56250" w:rsidP="0054247A">
            <w:pPr>
              <w:spacing w:line="240" w:lineRule="auto"/>
              <w:rPr>
                <w:color w:val="000000"/>
                <w:szCs w:val="22"/>
                <w:lang w:val="fr-FR"/>
              </w:rPr>
            </w:pPr>
            <w:ins w:id="53" w:author="Auteur">
              <w:r w:rsidRPr="00FC37F8">
                <w:rPr>
                  <w:color w:val="000000"/>
                  <w:szCs w:val="22"/>
                  <w:lang w:val="fr-FR"/>
                </w:rPr>
                <w:t>Tél</w:t>
              </w:r>
            </w:ins>
            <w:del w:id="54" w:author="Auteur">
              <w:r w:rsidRPr="00FC37F8" w:rsidDel="00546598">
                <w:rPr>
                  <w:color w:val="000000"/>
                  <w:szCs w:val="22"/>
                  <w:lang w:val="fr-FR"/>
                </w:rPr>
                <w:delText>Tel</w:delText>
              </w:r>
            </w:del>
            <w:r w:rsidRPr="00FC37F8">
              <w:rPr>
                <w:color w:val="000000"/>
                <w:szCs w:val="22"/>
                <w:lang w:val="fr-FR"/>
              </w:rPr>
              <w:t>: +33 (0)1 55 72 60 00</w:t>
            </w:r>
          </w:p>
          <w:p w14:paraId="0EB89D70" w14:textId="77777777" w:rsidR="00C56250" w:rsidRPr="00FC37F8" w:rsidRDefault="00C56250" w:rsidP="0054247A">
            <w:pPr>
              <w:spacing w:line="240" w:lineRule="auto"/>
              <w:rPr>
                <w:color w:val="000000"/>
                <w:szCs w:val="22"/>
                <w:lang w:val="fr-FR"/>
              </w:rPr>
            </w:pPr>
          </w:p>
        </w:tc>
        <w:tc>
          <w:tcPr>
            <w:tcW w:w="4604" w:type="dxa"/>
            <w:hideMark/>
          </w:tcPr>
          <w:p w14:paraId="5B7C8E27" w14:textId="77777777" w:rsidR="00C56250" w:rsidRPr="00FC37F8" w:rsidRDefault="00C56250" w:rsidP="0054247A">
            <w:pPr>
              <w:spacing w:line="240" w:lineRule="auto"/>
              <w:rPr>
                <w:b/>
                <w:color w:val="000000"/>
                <w:szCs w:val="22"/>
                <w:lang w:val="pt-PT"/>
              </w:rPr>
            </w:pPr>
            <w:r w:rsidRPr="00FC37F8">
              <w:rPr>
                <w:b/>
                <w:color w:val="000000"/>
                <w:szCs w:val="22"/>
                <w:lang w:val="pt-PT"/>
              </w:rPr>
              <w:t>Portugal</w:t>
            </w:r>
          </w:p>
          <w:p w14:paraId="54665E69" w14:textId="77777777" w:rsidR="00C56250" w:rsidRPr="00FC37F8" w:rsidRDefault="00C56250" w:rsidP="0054247A">
            <w:pPr>
              <w:spacing w:line="240" w:lineRule="auto"/>
              <w:rPr>
                <w:color w:val="000000"/>
                <w:szCs w:val="22"/>
                <w:lang w:val="pt-PT"/>
              </w:rPr>
            </w:pPr>
            <w:r w:rsidRPr="00FC37F8">
              <w:rPr>
                <w:color w:val="000000"/>
                <w:szCs w:val="22"/>
                <w:lang w:val="pt-PT"/>
              </w:rPr>
              <w:t>Servier Portugal, Lda</w:t>
            </w:r>
          </w:p>
          <w:p w14:paraId="7640BFBA" w14:textId="77777777" w:rsidR="00C56250" w:rsidRPr="00FC37F8" w:rsidRDefault="00C56250" w:rsidP="0054247A">
            <w:pPr>
              <w:spacing w:line="240" w:lineRule="auto"/>
              <w:rPr>
                <w:color w:val="000000"/>
                <w:szCs w:val="22"/>
                <w:lang w:val="pt-PT"/>
              </w:rPr>
            </w:pPr>
            <w:r w:rsidRPr="00FC37F8">
              <w:rPr>
                <w:color w:val="000000"/>
                <w:szCs w:val="22"/>
                <w:lang w:val="pt-PT"/>
              </w:rPr>
              <w:t>Tel</w:t>
            </w:r>
            <w:del w:id="55" w:author="Auteur">
              <w:r w:rsidRPr="00FC37F8" w:rsidDel="00546598">
                <w:rPr>
                  <w:color w:val="000000"/>
                  <w:szCs w:val="22"/>
                  <w:lang w:val="pt-PT"/>
                </w:rPr>
                <w:delText>.</w:delText>
              </w:r>
            </w:del>
            <w:r w:rsidRPr="00FC37F8">
              <w:rPr>
                <w:color w:val="000000"/>
                <w:szCs w:val="22"/>
                <w:lang w:val="pt-PT"/>
              </w:rPr>
              <w:t>: +351 21 312 20 00</w:t>
            </w:r>
          </w:p>
        </w:tc>
      </w:tr>
      <w:tr w:rsidR="00C56250" w:rsidRPr="00FC37F8" w14:paraId="3947FB81" w14:textId="77777777" w:rsidTr="0054247A">
        <w:tc>
          <w:tcPr>
            <w:tcW w:w="4606" w:type="dxa"/>
          </w:tcPr>
          <w:p w14:paraId="3035E045" w14:textId="77777777" w:rsidR="00C56250" w:rsidRPr="00FC37F8" w:rsidRDefault="00C56250" w:rsidP="0054247A">
            <w:pPr>
              <w:spacing w:line="240" w:lineRule="auto"/>
              <w:rPr>
                <w:b/>
                <w:color w:val="000000"/>
                <w:szCs w:val="22"/>
                <w:lang w:val="sv-SE"/>
              </w:rPr>
            </w:pPr>
            <w:r w:rsidRPr="00FC37F8">
              <w:rPr>
                <w:b/>
                <w:color w:val="000000"/>
                <w:szCs w:val="22"/>
                <w:lang w:val="sv-SE"/>
              </w:rPr>
              <w:t>Hrvatska</w:t>
            </w:r>
          </w:p>
          <w:p w14:paraId="1DE971AA" w14:textId="77777777" w:rsidR="00C56250" w:rsidRPr="00FC37F8" w:rsidRDefault="00C56250" w:rsidP="0054247A">
            <w:pPr>
              <w:spacing w:line="240" w:lineRule="auto"/>
              <w:rPr>
                <w:bCs/>
                <w:color w:val="000000"/>
                <w:szCs w:val="22"/>
                <w:lang w:val="sv-SE"/>
              </w:rPr>
            </w:pPr>
            <w:r w:rsidRPr="00FC37F8">
              <w:rPr>
                <w:bCs/>
                <w:color w:val="000000"/>
                <w:szCs w:val="22"/>
                <w:lang w:val="sv-SE"/>
              </w:rPr>
              <w:t>Servier Pharma, d. o. o.</w:t>
            </w:r>
          </w:p>
          <w:p w14:paraId="1FBA3BE2" w14:textId="77777777" w:rsidR="00C56250" w:rsidRPr="00FC37F8" w:rsidRDefault="00C56250" w:rsidP="0054247A">
            <w:pPr>
              <w:spacing w:line="240" w:lineRule="auto"/>
              <w:rPr>
                <w:color w:val="000000"/>
                <w:szCs w:val="22"/>
                <w:lang w:val="sv-SE"/>
              </w:rPr>
            </w:pPr>
            <w:r w:rsidRPr="00FC37F8">
              <w:rPr>
                <w:color w:val="000000"/>
                <w:szCs w:val="22"/>
                <w:lang w:val="sv-SE"/>
              </w:rPr>
              <w:t>Tel</w:t>
            </w:r>
            <w:del w:id="56" w:author="Auteur">
              <w:r w:rsidRPr="00FC37F8" w:rsidDel="00546598">
                <w:rPr>
                  <w:bCs/>
                  <w:color w:val="000000"/>
                  <w:szCs w:val="22"/>
                  <w:lang w:val="sv-SE"/>
                </w:rPr>
                <w:delText>.</w:delText>
              </w:r>
            </w:del>
            <w:r w:rsidRPr="00FC37F8">
              <w:rPr>
                <w:bCs/>
                <w:color w:val="000000"/>
                <w:szCs w:val="22"/>
                <w:lang w:val="sv-SE"/>
              </w:rPr>
              <w:t>: +385 (0)1 3016 222</w:t>
            </w:r>
          </w:p>
          <w:p w14:paraId="46981EA0" w14:textId="77777777" w:rsidR="00C56250" w:rsidRPr="00FC37F8" w:rsidRDefault="00C56250" w:rsidP="0054247A">
            <w:pPr>
              <w:spacing w:line="240" w:lineRule="auto"/>
              <w:rPr>
                <w:color w:val="000000"/>
                <w:szCs w:val="22"/>
                <w:lang w:val="sv-SE"/>
              </w:rPr>
            </w:pPr>
          </w:p>
        </w:tc>
        <w:tc>
          <w:tcPr>
            <w:tcW w:w="4604" w:type="dxa"/>
          </w:tcPr>
          <w:p w14:paraId="54DBAB94" w14:textId="77777777" w:rsidR="00C56250" w:rsidRPr="00FC37F8" w:rsidRDefault="00C56250" w:rsidP="0054247A">
            <w:pPr>
              <w:autoSpaceDE w:val="0"/>
              <w:autoSpaceDN w:val="0"/>
              <w:adjustRightInd w:val="0"/>
              <w:spacing w:line="240" w:lineRule="auto"/>
              <w:rPr>
                <w:b/>
                <w:color w:val="000000"/>
                <w:szCs w:val="22"/>
                <w:lang w:val="pt-PT"/>
              </w:rPr>
            </w:pPr>
            <w:r w:rsidRPr="00FC37F8">
              <w:rPr>
                <w:b/>
                <w:color w:val="000000"/>
                <w:szCs w:val="22"/>
                <w:lang w:val="pt-PT"/>
              </w:rPr>
              <w:t>România</w:t>
            </w:r>
          </w:p>
          <w:p w14:paraId="0A52233D" w14:textId="77777777" w:rsidR="00C56250" w:rsidRPr="00FC37F8" w:rsidRDefault="00C56250" w:rsidP="0054247A">
            <w:pPr>
              <w:autoSpaceDE w:val="0"/>
              <w:autoSpaceDN w:val="0"/>
              <w:adjustRightInd w:val="0"/>
              <w:spacing w:line="240" w:lineRule="auto"/>
              <w:rPr>
                <w:color w:val="000000"/>
                <w:szCs w:val="22"/>
                <w:lang w:val="pt-PT"/>
              </w:rPr>
            </w:pPr>
            <w:r w:rsidRPr="00FC37F8">
              <w:rPr>
                <w:color w:val="000000"/>
                <w:szCs w:val="22"/>
                <w:lang w:val="pt-PT"/>
              </w:rPr>
              <w:t>Servier Pharma SRL</w:t>
            </w:r>
          </w:p>
          <w:p w14:paraId="0C1E7FCE" w14:textId="77777777" w:rsidR="00C56250" w:rsidRPr="00FC37F8" w:rsidRDefault="00C56250" w:rsidP="0054247A">
            <w:pPr>
              <w:autoSpaceDE w:val="0"/>
              <w:autoSpaceDN w:val="0"/>
              <w:adjustRightInd w:val="0"/>
              <w:spacing w:line="240" w:lineRule="auto"/>
              <w:rPr>
                <w:color w:val="000000"/>
                <w:szCs w:val="22"/>
                <w:lang w:val="pt-PT"/>
              </w:rPr>
            </w:pPr>
            <w:r w:rsidRPr="00FC37F8">
              <w:rPr>
                <w:color w:val="000000"/>
                <w:szCs w:val="22"/>
                <w:lang w:val="pt-PT"/>
              </w:rPr>
              <w:t>Tel: +4 021 528 52 80</w:t>
            </w:r>
          </w:p>
          <w:p w14:paraId="0919AE7F" w14:textId="77777777" w:rsidR="00C56250" w:rsidRPr="00FC37F8" w:rsidRDefault="00C56250" w:rsidP="0054247A">
            <w:pPr>
              <w:spacing w:line="240" w:lineRule="auto"/>
              <w:rPr>
                <w:i/>
                <w:color w:val="000000"/>
                <w:szCs w:val="22"/>
                <w:lang w:val="pt-PT"/>
              </w:rPr>
            </w:pPr>
          </w:p>
        </w:tc>
      </w:tr>
      <w:tr w:rsidR="00C56250" w:rsidRPr="00FC37F8" w14:paraId="172E8143" w14:textId="77777777" w:rsidTr="0054247A">
        <w:tc>
          <w:tcPr>
            <w:tcW w:w="4606" w:type="dxa"/>
          </w:tcPr>
          <w:p w14:paraId="198854A3" w14:textId="77777777" w:rsidR="00C56250" w:rsidRPr="00FC37F8" w:rsidRDefault="00C56250" w:rsidP="0054247A">
            <w:pPr>
              <w:spacing w:line="240" w:lineRule="auto"/>
              <w:rPr>
                <w:b/>
                <w:color w:val="000000"/>
                <w:szCs w:val="22"/>
              </w:rPr>
            </w:pPr>
            <w:r w:rsidRPr="00FC37F8">
              <w:rPr>
                <w:b/>
                <w:color w:val="000000"/>
                <w:szCs w:val="22"/>
              </w:rPr>
              <w:t>Ireland</w:t>
            </w:r>
          </w:p>
          <w:p w14:paraId="1E23C3B7" w14:textId="77777777" w:rsidR="00C56250" w:rsidRPr="00FC37F8" w:rsidRDefault="00C56250" w:rsidP="0054247A">
            <w:pPr>
              <w:spacing w:line="240" w:lineRule="auto"/>
              <w:rPr>
                <w:color w:val="000000"/>
                <w:szCs w:val="22"/>
              </w:rPr>
            </w:pPr>
            <w:r w:rsidRPr="00FC37F8">
              <w:rPr>
                <w:color w:val="000000"/>
                <w:szCs w:val="22"/>
              </w:rPr>
              <w:t>Servier Laboratories (Ireland) Ltd.</w:t>
            </w:r>
          </w:p>
          <w:p w14:paraId="5D17F66E" w14:textId="77777777" w:rsidR="00C56250" w:rsidRPr="00FC37F8" w:rsidRDefault="00C56250" w:rsidP="0054247A">
            <w:pPr>
              <w:spacing w:line="240" w:lineRule="auto"/>
              <w:rPr>
                <w:color w:val="000000"/>
                <w:szCs w:val="22"/>
              </w:rPr>
            </w:pPr>
            <w:r w:rsidRPr="00FC37F8">
              <w:rPr>
                <w:color w:val="000000"/>
                <w:szCs w:val="22"/>
              </w:rPr>
              <w:t>Tel: +353 (0)1 663 8110</w:t>
            </w:r>
          </w:p>
          <w:p w14:paraId="7B55C794" w14:textId="77777777" w:rsidR="00C56250" w:rsidRPr="00FC37F8" w:rsidRDefault="00C56250" w:rsidP="0054247A">
            <w:pPr>
              <w:spacing w:line="240" w:lineRule="auto"/>
              <w:rPr>
                <w:color w:val="000000"/>
                <w:szCs w:val="22"/>
              </w:rPr>
            </w:pPr>
          </w:p>
        </w:tc>
        <w:tc>
          <w:tcPr>
            <w:tcW w:w="4604" w:type="dxa"/>
            <w:hideMark/>
          </w:tcPr>
          <w:p w14:paraId="24D66F01" w14:textId="77777777" w:rsidR="00C56250" w:rsidRPr="00FC37F8" w:rsidRDefault="00C56250" w:rsidP="0054247A">
            <w:pPr>
              <w:spacing w:line="240" w:lineRule="auto"/>
              <w:rPr>
                <w:b/>
                <w:color w:val="000000"/>
                <w:szCs w:val="22"/>
                <w:lang w:val="it-IT"/>
              </w:rPr>
            </w:pPr>
            <w:r w:rsidRPr="00FC37F8">
              <w:rPr>
                <w:b/>
                <w:color w:val="000000"/>
                <w:szCs w:val="22"/>
                <w:lang w:val="it-IT"/>
              </w:rPr>
              <w:t>Slovenija</w:t>
            </w:r>
          </w:p>
          <w:p w14:paraId="516D451D" w14:textId="77777777" w:rsidR="00C56250" w:rsidRPr="00FC37F8" w:rsidRDefault="00C56250" w:rsidP="0054247A">
            <w:pPr>
              <w:spacing w:line="240" w:lineRule="auto"/>
              <w:rPr>
                <w:color w:val="000000"/>
                <w:szCs w:val="22"/>
                <w:lang w:val="it-IT"/>
              </w:rPr>
            </w:pPr>
            <w:r w:rsidRPr="00FC37F8">
              <w:rPr>
                <w:color w:val="000000"/>
                <w:szCs w:val="22"/>
                <w:lang w:val="it-IT"/>
              </w:rPr>
              <w:t xml:space="preserve">Servier Pharma d. o. o. </w:t>
            </w:r>
          </w:p>
          <w:p w14:paraId="68015BE0" w14:textId="77777777" w:rsidR="00C56250" w:rsidRPr="00FC37F8" w:rsidRDefault="00C56250" w:rsidP="0054247A">
            <w:pPr>
              <w:spacing w:line="240" w:lineRule="auto"/>
              <w:rPr>
                <w:color w:val="000000"/>
                <w:szCs w:val="22"/>
                <w:lang w:val="it-IT"/>
              </w:rPr>
            </w:pPr>
            <w:r w:rsidRPr="00FC37F8">
              <w:rPr>
                <w:color w:val="000000"/>
                <w:szCs w:val="22"/>
                <w:lang w:val="it-IT"/>
              </w:rPr>
              <w:t>Tel</w:t>
            </w:r>
            <w:del w:id="57" w:author="Auteur">
              <w:r w:rsidRPr="00FC37F8" w:rsidDel="00D359D9">
                <w:rPr>
                  <w:color w:val="000000"/>
                  <w:szCs w:val="22"/>
                  <w:lang w:val="it-IT"/>
                </w:rPr>
                <w:delText>.</w:delText>
              </w:r>
            </w:del>
            <w:r w:rsidRPr="00FC37F8">
              <w:rPr>
                <w:color w:val="000000"/>
                <w:szCs w:val="22"/>
                <w:lang w:val="it-IT"/>
              </w:rPr>
              <w:t>: +386 (0)1 563 48 11</w:t>
            </w:r>
          </w:p>
        </w:tc>
      </w:tr>
      <w:tr w:rsidR="00C56250" w:rsidRPr="00FC37F8" w14:paraId="687F4A96" w14:textId="77777777" w:rsidTr="0054247A">
        <w:tc>
          <w:tcPr>
            <w:tcW w:w="4606" w:type="dxa"/>
          </w:tcPr>
          <w:p w14:paraId="6E21957E" w14:textId="77777777" w:rsidR="00C56250" w:rsidRPr="00FC37F8" w:rsidRDefault="00C56250" w:rsidP="0054247A">
            <w:pPr>
              <w:spacing w:line="240" w:lineRule="auto"/>
              <w:rPr>
                <w:b/>
                <w:color w:val="000000"/>
                <w:szCs w:val="22"/>
              </w:rPr>
            </w:pPr>
            <w:r w:rsidRPr="00FC37F8">
              <w:rPr>
                <w:b/>
                <w:color w:val="000000"/>
                <w:szCs w:val="22"/>
              </w:rPr>
              <w:t>Ísland</w:t>
            </w:r>
          </w:p>
          <w:p w14:paraId="1970FEC8" w14:textId="77777777" w:rsidR="00C56250" w:rsidRPr="00FC37F8" w:rsidRDefault="00C56250" w:rsidP="0054247A">
            <w:pPr>
              <w:spacing w:line="240" w:lineRule="auto"/>
              <w:rPr>
                <w:color w:val="000000"/>
                <w:szCs w:val="22"/>
              </w:rPr>
            </w:pPr>
            <w:r w:rsidRPr="00FC37F8">
              <w:rPr>
                <w:color w:val="000000"/>
                <w:szCs w:val="22"/>
              </w:rPr>
              <w:t>Servier Laboratories</w:t>
            </w:r>
          </w:p>
          <w:p w14:paraId="1EEB09D0" w14:textId="77777777" w:rsidR="00C56250" w:rsidRPr="00FC37F8" w:rsidRDefault="00C56250" w:rsidP="0054247A">
            <w:pPr>
              <w:spacing w:line="240" w:lineRule="auto"/>
              <w:rPr>
                <w:color w:val="000000"/>
                <w:szCs w:val="22"/>
              </w:rPr>
            </w:pPr>
            <w:r w:rsidRPr="00FC37F8">
              <w:rPr>
                <w:color w:val="000000"/>
                <w:szCs w:val="22"/>
              </w:rPr>
              <w:t>c/o Icepharma hf</w:t>
            </w:r>
          </w:p>
          <w:p w14:paraId="39E42B28" w14:textId="77777777" w:rsidR="00C56250" w:rsidRPr="00FC37F8" w:rsidRDefault="00C56250" w:rsidP="0054247A">
            <w:pPr>
              <w:spacing w:line="240" w:lineRule="auto"/>
              <w:rPr>
                <w:color w:val="000000"/>
                <w:szCs w:val="22"/>
              </w:rPr>
            </w:pPr>
            <w:r w:rsidRPr="00FC37F8">
              <w:rPr>
                <w:color w:val="000000"/>
                <w:szCs w:val="22"/>
              </w:rPr>
              <w:t>Sími: +354 540 8000</w:t>
            </w:r>
          </w:p>
          <w:p w14:paraId="01587906" w14:textId="77777777" w:rsidR="00C56250" w:rsidRPr="00FC37F8" w:rsidRDefault="00C56250" w:rsidP="0054247A">
            <w:pPr>
              <w:spacing w:line="240" w:lineRule="auto"/>
              <w:rPr>
                <w:color w:val="000000"/>
                <w:szCs w:val="22"/>
              </w:rPr>
            </w:pPr>
          </w:p>
        </w:tc>
        <w:tc>
          <w:tcPr>
            <w:tcW w:w="4604" w:type="dxa"/>
            <w:hideMark/>
          </w:tcPr>
          <w:p w14:paraId="3A278657" w14:textId="77777777" w:rsidR="00C56250" w:rsidRPr="00FC37F8" w:rsidRDefault="00C56250" w:rsidP="0054247A">
            <w:pPr>
              <w:spacing w:line="240" w:lineRule="auto"/>
              <w:rPr>
                <w:b/>
                <w:color w:val="000000"/>
                <w:szCs w:val="22"/>
              </w:rPr>
            </w:pPr>
            <w:r w:rsidRPr="00FC37F8">
              <w:rPr>
                <w:b/>
                <w:color w:val="000000"/>
                <w:szCs w:val="22"/>
              </w:rPr>
              <w:t>Slovenská republika</w:t>
            </w:r>
          </w:p>
          <w:p w14:paraId="19598310" w14:textId="77777777" w:rsidR="00C56250" w:rsidRPr="00FC37F8" w:rsidRDefault="00C56250" w:rsidP="0054247A">
            <w:pPr>
              <w:spacing w:line="240" w:lineRule="auto"/>
              <w:rPr>
                <w:color w:val="000000"/>
                <w:szCs w:val="22"/>
              </w:rPr>
            </w:pPr>
            <w:r w:rsidRPr="00FC37F8">
              <w:rPr>
                <w:color w:val="000000"/>
                <w:szCs w:val="22"/>
              </w:rPr>
              <w:t>Servier Slovensko spol. s r.o.</w:t>
            </w:r>
          </w:p>
          <w:p w14:paraId="1A05B862" w14:textId="77777777" w:rsidR="00C56250" w:rsidRPr="00FC37F8" w:rsidRDefault="00C56250" w:rsidP="0054247A">
            <w:pPr>
              <w:spacing w:line="240" w:lineRule="auto"/>
              <w:jc w:val="both"/>
              <w:rPr>
                <w:color w:val="000000"/>
                <w:szCs w:val="22"/>
              </w:rPr>
            </w:pPr>
            <w:r w:rsidRPr="00FC37F8">
              <w:rPr>
                <w:color w:val="000000"/>
                <w:szCs w:val="22"/>
              </w:rPr>
              <w:t>Tel</w:t>
            </w:r>
            <w:del w:id="58" w:author="Auteur">
              <w:r w:rsidRPr="00FC37F8" w:rsidDel="00D359D9">
                <w:rPr>
                  <w:color w:val="000000"/>
                  <w:szCs w:val="22"/>
                </w:rPr>
                <w:delText>.</w:delText>
              </w:r>
            </w:del>
            <w:r w:rsidRPr="00FC37F8">
              <w:rPr>
                <w:color w:val="000000"/>
                <w:szCs w:val="22"/>
              </w:rPr>
              <w:t>:</w:t>
            </w:r>
            <w:ins w:id="59" w:author="Auteur">
              <w:r w:rsidRPr="00FC37F8">
                <w:rPr>
                  <w:color w:val="000000"/>
                  <w:szCs w:val="22"/>
                </w:rPr>
                <w:t xml:space="preserve"> </w:t>
              </w:r>
            </w:ins>
            <w:r w:rsidRPr="00FC37F8">
              <w:rPr>
                <w:color w:val="000000"/>
                <w:szCs w:val="22"/>
              </w:rPr>
              <w:t>+421 (0) 2 5920 41 11</w:t>
            </w:r>
          </w:p>
        </w:tc>
      </w:tr>
      <w:tr w:rsidR="00C56250" w:rsidRPr="00FC37F8" w14:paraId="2F9A7386" w14:textId="77777777" w:rsidTr="0054247A">
        <w:tc>
          <w:tcPr>
            <w:tcW w:w="4606" w:type="dxa"/>
            <w:hideMark/>
          </w:tcPr>
          <w:p w14:paraId="765D452A" w14:textId="77777777" w:rsidR="00C56250" w:rsidRPr="00FC37F8" w:rsidRDefault="00C56250" w:rsidP="0054247A">
            <w:pPr>
              <w:spacing w:line="240" w:lineRule="auto"/>
              <w:rPr>
                <w:b/>
                <w:color w:val="000000"/>
                <w:szCs w:val="22"/>
                <w:lang w:val="pt-PT"/>
              </w:rPr>
            </w:pPr>
            <w:r w:rsidRPr="00FC37F8">
              <w:rPr>
                <w:b/>
                <w:color w:val="000000"/>
                <w:szCs w:val="22"/>
                <w:lang w:val="pt-PT"/>
              </w:rPr>
              <w:t>Italia</w:t>
            </w:r>
          </w:p>
          <w:p w14:paraId="733352F1" w14:textId="77777777" w:rsidR="00C56250" w:rsidRPr="00FC37F8" w:rsidRDefault="00C56250" w:rsidP="0054247A">
            <w:pPr>
              <w:spacing w:line="240" w:lineRule="auto"/>
              <w:rPr>
                <w:color w:val="000000"/>
                <w:szCs w:val="22"/>
                <w:lang w:val="pt-PT"/>
              </w:rPr>
            </w:pPr>
            <w:r w:rsidRPr="00FC37F8">
              <w:rPr>
                <w:color w:val="000000"/>
                <w:szCs w:val="22"/>
                <w:lang w:val="pt-PT"/>
              </w:rPr>
              <w:t>Servier Italia S.p.A.</w:t>
            </w:r>
          </w:p>
          <w:p w14:paraId="1301DCF7" w14:textId="77777777" w:rsidR="00C56250" w:rsidRPr="00FC37F8" w:rsidRDefault="00C56250" w:rsidP="0054247A">
            <w:pPr>
              <w:spacing w:line="240" w:lineRule="auto"/>
              <w:rPr>
                <w:color w:val="000000"/>
                <w:szCs w:val="22"/>
              </w:rPr>
            </w:pPr>
            <w:r w:rsidRPr="00FC37F8">
              <w:rPr>
                <w:color w:val="000000"/>
                <w:szCs w:val="22"/>
              </w:rPr>
              <w:t>Tel: +39 06 669081</w:t>
            </w:r>
          </w:p>
        </w:tc>
        <w:tc>
          <w:tcPr>
            <w:tcW w:w="4604" w:type="dxa"/>
          </w:tcPr>
          <w:p w14:paraId="4986BB7C" w14:textId="77777777" w:rsidR="00C56250" w:rsidRPr="00FC37F8" w:rsidRDefault="00C56250" w:rsidP="0054247A">
            <w:pPr>
              <w:spacing w:line="240" w:lineRule="auto"/>
              <w:rPr>
                <w:b/>
                <w:color w:val="000000"/>
                <w:szCs w:val="22"/>
                <w:lang w:val="fr-FR"/>
              </w:rPr>
            </w:pPr>
            <w:r w:rsidRPr="00FC37F8">
              <w:rPr>
                <w:b/>
                <w:color w:val="000000"/>
                <w:szCs w:val="22"/>
                <w:lang w:val="fr-FR"/>
              </w:rPr>
              <w:t>Suomi/Finland</w:t>
            </w:r>
          </w:p>
          <w:p w14:paraId="50D35006" w14:textId="77777777" w:rsidR="00C56250" w:rsidRPr="00FC37F8" w:rsidRDefault="00C56250" w:rsidP="0054247A">
            <w:pPr>
              <w:spacing w:line="240" w:lineRule="auto"/>
              <w:rPr>
                <w:color w:val="000000"/>
                <w:szCs w:val="22"/>
                <w:lang w:val="fr-FR"/>
              </w:rPr>
            </w:pPr>
            <w:r w:rsidRPr="00FC37F8">
              <w:rPr>
                <w:color w:val="000000"/>
                <w:szCs w:val="22"/>
                <w:lang w:val="fr-FR"/>
              </w:rPr>
              <w:t>Servier Finland Oy</w:t>
            </w:r>
          </w:p>
          <w:p w14:paraId="55B1D710" w14:textId="77777777" w:rsidR="00C56250" w:rsidRPr="00FC37F8" w:rsidRDefault="00C56250" w:rsidP="0054247A">
            <w:pPr>
              <w:spacing w:line="240" w:lineRule="auto"/>
              <w:rPr>
                <w:color w:val="000000"/>
                <w:szCs w:val="22"/>
                <w:lang w:val="fr-FR"/>
              </w:rPr>
            </w:pPr>
            <w:r w:rsidRPr="00FC37F8">
              <w:rPr>
                <w:color w:val="000000"/>
                <w:szCs w:val="22"/>
                <w:lang w:val="fr-FR"/>
              </w:rPr>
              <w:t>P</w:t>
            </w:r>
            <w:ins w:id="60" w:author="Auteur">
              <w:r w:rsidRPr="00FC37F8">
                <w:rPr>
                  <w:color w:val="000000"/>
                  <w:szCs w:val="22"/>
                  <w:lang w:val="fr-FR"/>
                </w:rPr>
                <w:t>uh</w:t>
              </w:r>
            </w:ins>
            <w:del w:id="61" w:author="Auteur">
              <w:r w:rsidRPr="00FC37F8" w:rsidDel="00884873">
                <w:rPr>
                  <w:color w:val="000000"/>
                  <w:szCs w:val="22"/>
                  <w:lang w:val="fr-FR"/>
                </w:rPr>
                <w:delText xml:space="preserve">. </w:delText>
              </w:r>
            </w:del>
            <w:r w:rsidRPr="00FC37F8">
              <w:rPr>
                <w:color w:val="000000"/>
                <w:szCs w:val="22"/>
                <w:lang w:val="fr-FR"/>
              </w:rPr>
              <w:t>/Tel: +358 (0)9 279 80 80</w:t>
            </w:r>
          </w:p>
          <w:p w14:paraId="22945555" w14:textId="77777777" w:rsidR="00C56250" w:rsidRPr="00FC37F8" w:rsidRDefault="00C56250" w:rsidP="0054247A">
            <w:pPr>
              <w:spacing w:line="240" w:lineRule="auto"/>
              <w:rPr>
                <w:color w:val="000000"/>
                <w:szCs w:val="22"/>
                <w:lang w:val="fr-FR"/>
              </w:rPr>
            </w:pPr>
          </w:p>
        </w:tc>
      </w:tr>
      <w:tr w:rsidR="00C56250" w:rsidRPr="00FC37F8" w14:paraId="32734EE6" w14:textId="77777777" w:rsidTr="0054247A">
        <w:tc>
          <w:tcPr>
            <w:tcW w:w="4606" w:type="dxa"/>
          </w:tcPr>
          <w:p w14:paraId="534EA6C2" w14:textId="77777777" w:rsidR="00C56250" w:rsidRPr="00FC37F8" w:rsidRDefault="00C56250" w:rsidP="0054247A">
            <w:pPr>
              <w:spacing w:line="240" w:lineRule="auto"/>
              <w:rPr>
                <w:b/>
                <w:color w:val="000000"/>
                <w:szCs w:val="22"/>
                <w:lang w:val="es-ES"/>
              </w:rPr>
            </w:pPr>
            <w:r w:rsidRPr="00FC37F8">
              <w:rPr>
                <w:b/>
                <w:color w:val="000000"/>
                <w:szCs w:val="22"/>
              </w:rPr>
              <w:t>Κύπρος</w:t>
            </w:r>
          </w:p>
          <w:p w14:paraId="0B603A78" w14:textId="77777777" w:rsidR="00C56250" w:rsidRPr="00FC37F8" w:rsidRDefault="00C56250" w:rsidP="0054247A">
            <w:pPr>
              <w:tabs>
                <w:tab w:val="left" w:pos="-720"/>
              </w:tabs>
              <w:suppressAutoHyphens/>
              <w:spacing w:line="240" w:lineRule="auto"/>
              <w:rPr>
                <w:color w:val="000000"/>
                <w:szCs w:val="22"/>
                <w:lang w:val="es-ES"/>
              </w:rPr>
            </w:pPr>
            <w:r w:rsidRPr="00FC37F8">
              <w:rPr>
                <w:color w:val="000000"/>
                <w:szCs w:val="22"/>
                <w:lang w:val="es-ES"/>
              </w:rPr>
              <w:t>C.A. Papaellinas Ltd.</w:t>
            </w:r>
          </w:p>
          <w:p w14:paraId="05AFC6D8" w14:textId="77777777" w:rsidR="00C56250" w:rsidRPr="00FC37F8" w:rsidRDefault="00C56250" w:rsidP="0054247A">
            <w:pPr>
              <w:spacing w:line="240" w:lineRule="auto"/>
              <w:rPr>
                <w:color w:val="000000"/>
                <w:szCs w:val="22"/>
              </w:rPr>
            </w:pPr>
            <w:r w:rsidRPr="00FC37F8">
              <w:rPr>
                <w:color w:val="000000"/>
                <w:szCs w:val="22"/>
              </w:rPr>
              <w:t>Τηλ: +357 22741741</w:t>
            </w:r>
          </w:p>
          <w:p w14:paraId="436BF741" w14:textId="77777777" w:rsidR="00C56250" w:rsidRPr="00FC37F8" w:rsidRDefault="00C56250" w:rsidP="0054247A">
            <w:pPr>
              <w:spacing w:line="240" w:lineRule="auto"/>
              <w:rPr>
                <w:color w:val="000000"/>
                <w:szCs w:val="22"/>
              </w:rPr>
            </w:pPr>
          </w:p>
        </w:tc>
        <w:tc>
          <w:tcPr>
            <w:tcW w:w="4604" w:type="dxa"/>
          </w:tcPr>
          <w:p w14:paraId="1FF94797" w14:textId="77777777" w:rsidR="00C56250" w:rsidRPr="00FC37F8" w:rsidRDefault="00C56250" w:rsidP="0054247A">
            <w:pPr>
              <w:spacing w:line="240" w:lineRule="auto"/>
              <w:rPr>
                <w:rFonts w:eastAsia="Arial Unicode MS"/>
                <w:b/>
                <w:color w:val="000000"/>
                <w:szCs w:val="22"/>
                <w:lang w:val="de-DE"/>
              </w:rPr>
            </w:pPr>
            <w:r w:rsidRPr="00FC37F8">
              <w:rPr>
                <w:b/>
                <w:color w:val="000000"/>
                <w:szCs w:val="22"/>
                <w:lang w:val="de-DE"/>
              </w:rPr>
              <w:t>Sverige</w:t>
            </w:r>
          </w:p>
          <w:p w14:paraId="393C3091" w14:textId="77777777" w:rsidR="00C56250" w:rsidRPr="00FC37F8" w:rsidRDefault="00C56250" w:rsidP="0054247A">
            <w:pPr>
              <w:spacing w:line="240" w:lineRule="auto"/>
              <w:rPr>
                <w:color w:val="000000"/>
                <w:szCs w:val="22"/>
                <w:lang w:val="de-DE"/>
              </w:rPr>
            </w:pPr>
            <w:r w:rsidRPr="00FC37F8">
              <w:rPr>
                <w:color w:val="000000"/>
                <w:szCs w:val="22"/>
                <w:lang w:val="de-DE"/>
              </w:rPr>
              <w:t>Servier Sverige AB</w:t>
            </w:r>
          </w:p>
          <w:p w14:paraId="551FF3CE" w14:textId="77777777" w:rsidR="00C56250" w:rsidRPr="00FC37F8" w:rsidRDefault="00C56250" w:rsidP="0054247A">
            <w:pPr>
              <w:spacing w:line="240" w:lineRule="auto"/>
              <w:rPr>
                <w:color w:val="000000"/>
                <w:szCs w:val="22"/>
                <w:lang w:val="de-DE"/>
              </w:rPr>
            </w:pPr>
            <w:r w:rsidRPr="00FC37F8">
              <w:rPr>
                <w:color w:val="000000"/>
                <w:szCs w:val="22"/>
                <w:lang w:val="de-DE"/>
              </w:rPr>
              <w:t>Tel</w:t>
            </w:r>
            <w:del w:id="62" w:author="Auteur">
              <w:r w:rsidRPr="00FC37F8" w:rsidDel="00D67EF5">
                <w:rPr>
                  <w:color w:val="000000"/>
                  <w:szCs w:val="22"/>
                  <w:lang w:val="de-DE"/>
                </w:rPr>
                <w:delText> </w:delText>
              </w:r>
            </w:del>
            <w:r w:rsidRPr="00FC37F8">
              <w:rPr>
                <w:color w:val="000000"/>
                <w:szCs w:val="22"/>
                <w:lang w:val="de-DE"/>
              </w:rPr>
              <w:t>: +46 (0)8 522 508 00</w:t>
            </w:r>
          </w:p>
          <w:p w14:paraId="45D90A77" w14:textId="77777777" w:rsidR="00C56250" w:rsidRPr="00FC37F8" w:rsidRDefault="00C56250" w:rsidP="0054247A">
            <w:pPr>
              <w:spacing w:line="240" w:lineRule="auto"/>
              <w:rPr>
                <w:color w:val="000000"/>
                <w:szCs w:val="22"/>
                <w:lang w:val="de-DE"/>
              </w:rPr>
            </w:pPr>
          </w:p>
        </w:tc>
      </w:tr>
      <w:tr w:rsidR="00C56250" w:rsidRPr="00FC37F8" w14:paraId="3E3B386A" w14:textId="77777777" w:rsidTr="0054247A">
        <w:tc>
          <w:tcPr>
            <w:tcW w:w="4606" w:type="dxa"/>
          </w:tcPr>
          <w:p w14:paraId="0CA694F7" w14:textId="77777777" w:rsidR="00C56250" w:rsidRPr="00FC37F8" w:rsidRDefault="00C56250" w:rsidP="0054247A">
            <w:pPr>
              <w:spacing w:line="240" w:lineRule="auto"/>
              <w:rPr>
                <w:b/>
                <w:color w:val="000000"/>
                <w:szCs w:val="22"/>
                <w:lang w:val="it-IT"/>
              </w:rPr>
            </w:pPr>
            <w:r w:rsidRPr="00FC37F8">
              <w:rPr>
                <w:b/>
                <w:color w:val="000000"/>
                <w:szCs w:val="22"/>
                <w:lang w:val="it-IT"/>
              </w:rPr>
              <w:t>Latvija</w:t>
            </w:r>
          </w:p>
          <w:p w14:paraId="6DAD7F2D" w14:textId="77777777" w:rsidR="00C56250" w:rsidRPr="00FC37F8" w:rsidRDefault="00C56250" w:rsidP="0054247A">
            <w:pPr>
              <w:spacing w:line="240" w:lineRule="auto"/>
              <w:rPr>
                <w:color w:val="000000"/>
                <w:szCs w:val="22"/>
                <w:lang w:val="it-IT"/>
              </w:rPr>
            </w:pPr>
            <w:r w:rsidRPr="00FC37F8">
              <w:rPr>
                <w:color w:val="000000"/>
                <w:szCs w:val="22"/>
                <w:lang w:val="it-IT"/>
              </w:rPr>
              <w:t>SIA Servier Latvia</w:t>
            </w:r>
          </w:p>
          <w:p w14:paraId="33F4CB13" w14:textId="77777777" w:rsidR="00C56250" w:rsidRPr="000F2032" w:rsidRDefault="00C56250" w:rsidP="0054247A">
            <w:pPr>
              <w:spacing w:line="240" w:lineRule="auto"/>
              <w:rPr>
                <w:color w:val="000000"/>
                <w:szCs w:val="22"/>
                <w:lang w:val="it-IT"/>
              </w:rPr>
            </w:pPr>
            <w:r w:rsidRPr="00FC37F8">
              <w:rPr>
                <w:color w:val="000000"/>
                <w:szCs w:val="22"/>
                <w:lang w:val="it-IT"/>
              </w:rPr>
              <w:t>Tel: +371 67502039</w:t>
            </w:r>
          </w:p>
          <w:p w14:paraId="511F56C4" w14:textId="77777777" w:rsidR="00C56250" w:rsidRPr="000F2032" w:rsidRDefault="00C56250" w:rsidP="0054247A">
            <w:pPr>
              <w:spacing w:line="240" w:lineRule="auto"/>
              <w:rPr>
                <w:color w:val="000000"/>
                <w:szCs w:val="22"/>
                <w:lang w:val="it-IT"/>
              </w:rPr>
            </w:pPr>
          </w:p>
        </w:tc>
        <w:tc>
          <w:tcPr>
            <w:tcW w:w="4604" w:type="dxa"/>
            <w:hideMark/>
          </w:tcPr>
          <w:p w14:paraId="3A508641" w14:textId="77777777" w:rsidR="00C56250" w:rsidRPr="00FC37F8" w:rsidRDefault="00C56250" w:rsidP="0054247A">
            <w:pPr>
              <w:spacing w:line="240" w:lineRule="auto"/>
              <w:rPr>
                <w:color w:val="000000"/>
                <w:szCs w:val="22"/>
                <w:lang w:val="es-ES"/>
              </w:rPr>
            </w:pPr>
          </w:p>
        </w:tc>
      </w:tr>
    </w:tbl>
    <w:bookmarkEnd w:id="46"/>
    <w:p w14:paraId="7C079187" w14:textId="77777777" w:rsidR="00BD290C" w:rsidRPr="00202333" w:rsidRDefault="00BD290C" w:rsidP="00113EEA">
      <w:pPr>
        <w:numPr>
          <w:ilvl w:val="12"/>
          <w:numId w:val="0"/>
        </w:numPr>
        <w:ind w:right="-2"/>
        <w:outlineLvl w:val="0"/>
        <w:rPr>
          <w:szCs w:val="22"/>
          <w:lang w:val="nl-NL"/>
        </w:rPr>
      </w:pPr>
      <w:r w:rsidRPr="00202333">
        <w:rPr>
          <w:b/>
          <w:bCs/>
          <w:szCs w:val="22"/>
          <w:lang w:val="nl-NL"/>
        </w:rPr>
        <w:t xml:space="preserve">Deze bijsluiter is voor het laatst goedgekeurd in </w:t>
      </w:r>
    </w:p>
    <w:p w14:paraId="4966F3EF" w14:textId="77777777" w:rsidR="00BD290C" w:rsidRPr="00202333" w:rsidRDefault="00BD290C" w:rsidP="00113EEA">
      <w:pPr>
        <w:numPr>
          <w:ilvl w:val="12"/>
          <w:numId w:val="0"/>
        </w:numPr>
        <w:ind w:right="-2"/>
        <w:rPr>
          <w:szCs w:val="22"/>
          <w:lang w:val="nl-NL"/>
        </w:rPr>
      </w:pPr>
    </w:p>
    <w:p w14:paraId="036F1D07" w14:textId="77777777" w:rsidR="00113EEA" w:rsidRPr="00202333" w:rsidRDefault="00113EEA" w:rsidP="00113EEA">
      <w:pPr>
        <w:numPr>
          <w:ilvl w:val="12"/>
          <w:numId w:val="0"/>
        </w:numPr>
        <w:ind w:right="-2"/>
        <w:rPr>
          <w:szCs w:val="22"/>
          <w:lang w:val="nl-NL"/>
        </w:rPr>
      </w:pPr>
      <w:r w:rsidRPr="00202333">
        <w:rPr>
          <w:b/>
          <w:szCs w:val="22"/>
          <w:lang w:val="nl-NL"/>
        </w:rPr>
        <w:t>Andere informatiebronnen</w:t>
      </w:r>
      <w:r w:rsidRPr="00202333">
        <w:rPr>
          <w:szCs w:val="22"/>
          <w:lang w:val="nl-NL"/>
        </w:rPr>
        <w:t xml:space="preserve"> </w:t>
      </w:r>
    </w:p>
    <w:p w14:paraId="0DA8F676" w14:textId="62047093" w:rsidR="00BD290C" w:rsidRPr="00202333" w:rsidRDefault="00BD290C" w:rsidP="00113EEA">
      <w:pPr>
        <w:numPr>
          <w:ilvl w:val="12"/>
          <w:numId w:val="0"/>
        </w:numPr>
        <w:ind w:right="-2"/>
        <w:rPr>
          <w:i/>
          <w:szCs w:val="22"/>
          <w:lang w:val="nl-NL"/>
        </w:rPr>
      </w:pPr>
      <w:r w:rsidRPr="00202333">
        <w:rPr>
          <w:szCs w:val="22"/>
          <w:lang w:val="nl-NL"/>
        </w:rPr>
        <w:t xml:space="preserve">Meer informatie over dit geneesmiddel is beschikbaar op de website van het Europees Geneesmiddelenbureau: </w:t>
      </w:r>
      <w:r w:rsidR="00C56250">
        <w:rPr>
          <w:szCs w:val="22"/>
          <w:lang w:val="nl-NL"/>
        </w:rPr>
        <w:fldChar w:fldCharType="begin"/>
      </w:r>
      <w:r w:rsidR="00C56250">
        <w:rPr>
          <w:szCs w:val="22"/>
          <w:lang w:val="nl-NL"/>
        </w:rPr>
        <w:instrText>HYPERLINK "</w:instrText>
      </w:r>
      <w:r w:rsidR="00C56250" w:rsidRPr="00C56250">
        <w:rPr>
          <w:szCs w:val="22"/>
          <w:lang w:val="nl-NL"/>
        </w:rPr>
        <w:instrText>https://www.ema.europa.eu</w:instrText>
      </w:r>
      <w:r w:rsidR="00C56250">
        <w:rPr>
          <w:szCs w:val="22"/>
          <w:lang w:val="nl-NL"/>
        </w:rPr>
        <w:instrText>"</w:instrText>
      </w:r>
      <w:r w:rsidR="00C56250">
        <w:rPr>
          <w:szCs w:val="22"/>
          <w:lang w:val="nl-NL"/>
        </w:rPr>
      </w:r>
      <w:r w:rsidR="00C56250">
        <w:rPr>
          <w:szCs w:val="22"/>
          <w:lang w:val="nl-NL"/>
        </w:rPr>
        <w:fldChar w:fldCharType="separate"/>
      </w:r>
      <w:r w:rsidR="00C56250" w:rsidRPr="00C56250">
        <w:rPr>
          <w:rStyle w:val="Lienhypertexte"/>
          <w:szCs w:val="22"/>
          <w:lang w:val="nl-NL"/>
        </w:rPr>
        <w:t>http</w:t>
      </w:r>
      <w:ins w:id="63" w:author="Auteur">
        <w:r w:rsidR="00C56250" w:rsidRPr="00C56250">
          <w:rPr>
            <w:rStyle w:val="Lienhypertexte"/>
            <w:szCs w:val="22"/>
            <w:lang w:val="nl-NL"/>
          </w:rPr>
          <w:t>s</w:t>
        </w:r>
      </w:ins>
      <w:r w:rsidR="00C56250" w:rsidRPr="00C56250">
        <w:rPr>
          <w:rStyle w:val="Lienhypertexte"/>
          <w:szCs w:val="22"/>
          <w:lang w:val="nl-NL"/>
        </w:rPr>
        <w:t>://www.ema.europa.eu</w:t>
      </w:r>
      <w:ins w:id="64" w:author="Auteur">
        <w:r w:rsidR="00C56250">
          <w:rPr>
            <w:szCs w:val="22"/>
            <w:lang w:val="nl-NL"/>
          </w:rPr>
          <w:fldChar w:fldCharType="end"/>
        </w:r>
      </w:ins>
      <w:r w:rsidRPr="002D69EE">
        <w:rPr>
          <w:szCs w:val="22"/>
          <w:lang w:val="nl-NL"/>
        </w:rPr>
        <w:t>.</w:t>
      </w:r>
    </w:p>
    <w:p w14:paraId="2603D028" w14:textId="77777777" w:rsidR="00BD290C" w:rsidRPr="00202333" w:rsidRDefault="00BD290C" w:rsidP="00113EEA">
      <w:pPr>
        <w:rPr>
          <w:i/>
          <w:szCs w:val="22"/>
          <w:lang w:val="nl-NL"/>
        </w:rPr>
      </w:pPr>
    </w:p>
    <w:p w14:paraId="7B554659" w14:textId="6CEFA372" w:rsidR="00BD290C" w:rsidRPr="00202333" w:rsidRDefault="003540F9" w:rsidP="00113EEA">
      <w:pPr>
        <w:rPr>
          <w:szCs w:val="22"/>
          <w:lang w:val="nl-NL"/>
        </w:rPr>
      </w:pPr>
      <w:r w:rsidRPr="00202333">
        <w:rPr>
          <w:szCs w:val="22"/>
          <w:lang w:val="nl-NL"/>
        </w:rPr>
        <w:t xml:space="preserve">Deze bijsluiter is beschikbaar in alle EU/EER-talen </w:t>
      </w:r>
      <w:r w:rsidRPr="00202333">
        <w:rPr>
          <w:color w:val="000000"/>
          <w:szCs w:val="22"/>
          <w:lang w:val="nl-NL"/>
        </w:rPr>
        <w:t>op de website van het Europees Geneesmiddelenbureau.</w:t>
      </w:r>
    </w:p>
    <w:p w14:paraId="3D421CED" w14:textId="77777777" w:rsidR="00812D16" w:rsidRPr="00202333" w:rsidRDefault="00812D16" w:rsidP="00113EEA">
      <w:pPr>
        <w:numPr>
          <w:ilvl w:val="12"/>
          <w:numId w:val="0"/>
        </w:numPr>
        <w:tabs>
          <w:tab w:val="clear" w:pos="567"/>
        </w:tabs>
        <w:spacing w:line="240" w:lineRule="auto"/>
        <w:rPr>
          <w:noProof/>
          <w:lang w:val="nl-NL"/>
        </w:rPr>
      </w:pPr>
    </w:p>
    <w:sectPr w:rsidR="00812D16" w:rsidRPr="00202333" w:rsidSect="001374C5">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8834E" w14:textId="77777777" w:rsidR="005D35C1" w:rsidRDefault="005D35C1">
      <w:pPr>
        <w:spacing w:line="240" w:lineRule="auto"/>
      </w:pPr>
      <w:r>
        <w:separator/>
      </w:r>
    </w:p>
  </w:endnote>
  <w:endnote w:type="continuationSeparator" w:id="0">
    <w:p w14:paraId="5E384DBD" w14:textId="77777777" w:rsidR="005D35C1" w:rsidRDefault="005D35C1">
      <w:pPr>
        <w:spacing w:line="240" w:lineRule="auto"/>
      </w:pPr>
      <w:r>
        <w:continuationSeparator/>
      </w:r>
    </w:p>
  </w:endnote>
  <w:endnote w:type="continuationNotice" w:id="1">
    <w:p w14:paraId="149EC62F" w14:textId="77777777" w:rsidR="005D35C1" w:rsidRDefault="005D35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ヒラギノ角ゴ Pro W3">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915D" w14:textId="2D5D77A4" w:rsidR="006E206F" w:rsidRDefault="006E206F">
    <w:pPr>
      <w:pStyle w:val="Pieddepage"/>
      <w:tabs>
        <w:tab w:val="right" w:pos="8931"/>
      </w:tabs>
      <w:ind w:right="96"/>
      <w:jc w:val="center"/>
    </w:pPr>
    <w:r>
      <w:rPr>
        <w:lang w:val="nl-NL"/>
      </w:rPr>
      <w:fldChar w:fldCharType="begin"/>
    </w:r>
    <w:r>
      <w:rPr>
        <w:lang w:val="nl-NL"/>
      </w:rPr>
      <w:instrText xml:space="preserve"> EQ </w:instrText>
    </w:r>
    <w:r>
      <w:rPr>
        <w:lang w:val="nl-NL"/>
      </w:rPr>
      <w:fldChar w:fldCharType="end"/>
    </w:r>
    <w:r>
      <w:rPr>
        <w:rStyle w:val="Numrodepage"/>
        <w:rFonts w:cs="Arial"/>
        <w:lang w:val="nl-NL"/>
      </w:rPr>
      <w:fldChar w:fldCharType="begin"/>
    </w:r>
    <w:r>
      <w:rPr>
        <w:rStyle w:val="Numrodepage"/>
        <w:rFonts w:cs="Arial"/>
        <w:lang w:val="nl-NL"/>
      </w:rPr>
      <w:instrText xml:space="preserve">PAGE  </w:instrText>
    </w:r>
    <w:r>
      <w:rPr>
        <w:rStyle w:val="Numrodepage"/>
        <w:rFonts w:cs="Arial"/>
        <w:lang w:val="nl-NL"/>
      </w:rPr>
      <w:fldChar w:fldCharType="separate"/>
    </w:r>
    <w:r w:rsidR="00403684">
      <w:rPr>
        <w:rStyle w:val="Numrodepage"/>
        <w:rFonts w:cs="Arial"/>
        <w:lang w:val="nl-NL"/>
      </w:rPr>
      <w:t>16</w:t>
    </w:r>
    <w:r>
      <w:rPr>
        <w:rStyle w:val="Numrodepage"/>
        <w:rFonts w:cs="Arial"/>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BD51" w14:textId="0D0CA2E5" w:rsidR="006E206F" w:rsidRDefault="006E206F">
    <w:pPr>
      <w:pStyle w:val="Pieddepage"/>
      <w:tabs>
        <w:tab w:val="right" w:pos="8931"/>
      </w:tabs>
      <w:ind w:right="96"/>
      <w:jc w:val="center"/>
    </w:pPr>
    <w:r>
      <w:rPr>
        <w:lang w:val="nl-NL"/>
      </w:rPr>
      <w:fldChar w:fldCharType="begin"/>
    </w:r>
    <w:r>
      <w:rPr>
        <w:lang w:val="nl-NL"/>
      </w:rPr>
      <w:instrText xml:space="preserve"> EQ </w:instrText>
    </w:r>
    <w:r>
      <w:rPr>
        <w:lang w:val="nl-NL"/>
      </w:rPr>
      <w:fldChar w:fldCharType="end"/>
    </w:r>
    <w:r>
      <w:rPr>
        <w:rStyle w:val="Numrodepage"/>
        <w:rFonts w:cs="Arial"/>
        <w:lang w:val="nl-NL"/>
      </w:rPr>
      <w:fldChar w:fldCharType="begin"/>
    </w:r>
    <w:r>
      <w:rPr>
        <w:rStyle w:val="Numrodepage"/>
        <w:rFonts w:cs="Arial"/>
        <w:lang w:val="nl-NL"/>
      </w:rPr>
      <w:instrText xml:space="preserve">PAGE  </w:instrText>
    </w:r>
    <w:r>
      <w:rPr>
        <w:rStyle w:val="Numrodepage"/>
        <w:rFonts w:cs="Arial"/>
        <w:lang w:val="nl-NL"/>
      </w:rPr>
      <w:fldChar w:fldCharType="separate"/>
    </w:r>
    <w:r w:rsidR="00F74A6A">
      <w:rPr>
        <w:rStyle w:val="Numrodepage"/>
        <w:rFonts w:cs="Arial"/>
        <w:lang w:val="nl-NL"/>
      </w:rPr>
      <w:t>1</w:t>
    </w:r>
    <w:r>
      <w:rPr>
        <w:rStyle w:val="Numrodepage"/>
        <w:rFonts w:cs="Arial"/>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02B94" w14:textId="77777777" w:rsidR="005D35C1" w:rsidRDefault="005D35C1">
      <w:pPr>
        <w:spacing w:line="240" w:lineRule="auto"/>
      </w:pPr>
      <w:r>
        <w:separator/>
      </w:r>
    </w:p>
  </w:footnote>
  <w:footnote w:type="continuationSeparator" w:id="0">
    <w:p w14:paraId="4981ABE2" w14:textId="77777777" w:rsidR="005D35C1" w:rsidRDefault="005D35C1">
      <w:pPr>
        <w:spacing w:line="240" w:lineRule="auto"/>
      </w:pPr>
      <w:r>
        <w:continuationSeparator/>
      </w:r>
    </w:p>
  </w:footnote>
  <w:footnote w:type="continuationNotice" w:id="1">
    <w:p w14:paraId="72FCBABA" w14:textId="77777777" w:rsidR="005D35C1" w:rsidRDefault="005D35C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936E4C46">
      <w:start w:val="1"/>
      <w:numFmt w:val="bullet"/>
      <w:lvlText w:val=""/>
      <w:lvlJc w:val="left"/>
      <w:pPr>
        <w:tabs>
          <w:tab w:val="num" w:pos="360"/>
        </w:tabs>
        <w:ind w:left="360" w:hanging="360"/>
      </w:pPr>
      <w:rPr>
        <w:rFonts w:ascii="Symbol" w:hAnsi="Symbol" w:hint="default"/>
      </w:rPr>
    </w:lvl>
    <w:lvl w:ilvl="1" w:tplc="77C09B40" w:tentative="1">
      <w:start w:val="1"/>
      <w:numFmt w:val="bullet"/>
      <w:lvlText w:val="o"/>
      <w:lvlJc w:val="left"/>
      <w:pPr>
        <w:tabs>
          <w:tab w:val="num" w:pos="1080"/>
        </w:tabs>
        <w:ind w:left="1080" w:hanging="360"/>
      </w:pPr>
      <w:rPr>
        <w:rFonts w:ascii="Courier New" w:hAnsi="Courier New" w:cs="Courier New" w:hint="default"/>
      </w:rPr>
    </w:lvl>
    <w:lvl w:ilvl="2" w:tplc="6D502E08" w:tentative="1">
      <w:start w:val="1"/>
      <w:numFmt w:val="bullet"/>
      <w:lvlText w:val=""/>
      <w:lvlJc w:val="left"/>
      <w:pPr>
        <w:tabs>
          <w:tab w:val="num" w:pos="1800"/>
        </w:tabs>
        <w:ind w:left="1800" w:hanging="360"/>
      </w:pPr>
      <w:rPr>
        <w:rFonts w:ascii="Wingdings" w:hAnsi="Wingdings" w:hint="default"/>
      </w:rPr>
    </w:lvl>
    <w:lvl w:ilvl="3" w:tplc="5C22EFB8" w:tentative="1">
      <w:start w:val="1"/>
      <w:numFmt w:val="bullet"/>
      <w:lvlText w:val=""/>
      <w:lvlJc w:val="left"/>
      <w:pPr>
        <w:tabs>
          <w:tab w:val="num" w:pos="2520"/>
        </w:tabs>
        <w:ind w:left="2520" w:hanging="360"/>
      </w:pPr>
      <w:rPr>
        <w:rFonts w:ascii="Symbol" w:hAnsi="Symbol" w:hint="default"/>
      </w:rPr>
    </w:lvl>
    <w:lvl w:ilvl="4" w:tplc="2A0A1112" w:tentative="1">
      <w:start w:val="1"/>
      <w:numFmt w:val="bullet"/>
      <w:lvlText w:val="o"/>
      <w:lvlJc w:val="left"/>
      <w:pPr>
        <w:tabs>
          <w:tab w:val="num" w:pos="3240"/>
        </w:tabs>
        <w:ind w:left="3240" w:hanging="360"/>
      </w:pPr>
      <w:rPr>
        <w:rFonts w:ascii="Courier New" w:hAnsi="Courier New" w:cs="Courier New" w:hint="default"/>
      </w:rPr>
    </w:lvl>
    <w:lvl w:ilvl="5" w:tplc="6382F1D8" w:tentative="1">
      <w:start w:val="1"/>
      <w:numFmt w:val="bullet"/>
      <w:lvlText w:val=""/>
      <w:lvlJc w:val="left"/>
      <w:pPr>
        <w:tabs>
          <w:tab w:val="num" w:pos="3960"/>
        </w:tabs>
        <w:ind w:left="3960" w:hanging="360"/>
      </w:pPr>
      <w:rPr>
        <w:rFonts w:ascii="Wingdings" w:hAnsi="Wingdings" w:hint="default"/>
      </w:rPr>
    </w:lvl>
    <w:lvl w:ilvl="6" w:tplc="75166C0C" w:tentative="1">
      <w:start w:val="1"/>
      <w:numFmt w:val="bullet"/>
      <w:lvlText w:val=""/>
      <w:lvlJc w:val="left"/>
      <w:pPr>
        <w:tabs>
          <w:tab w:val="num" w:pos="4680"/>
        </w:tabs>
        <w:ind w:left="4680" w:hanging="360"/>
      </w:pPr>
      <w:rPr>
        <w:rFonts w:ascii="Symbol" w:hAnsi="Symbol" w:hint="default"/>
      </w:rPr>
    </w:lvl>
    <w:lvl w:ilvl="7" w:tplc="9D58DEDC" w:tentative="1">
      <w:start w:val="1"/>
      <w:numFmt w:val="bullet"/>
      <w:lvlText w:val="o"/>
      <w:lvlJc w:val="left"/>
      <w:pPr>
        <w:tabs>
          <w:tab w:val="num" w:pos="5400"/>
        </w:tabs>
        <w:ind w:left="5400" w:hanging="360"/>
      </w:pPr>
      <w:rPr>
        <w:rFonts w:ascii="Courier New" w:hAnsi="Courier New" w:cs="Courier New" w:hint="default"/>
      </w:rPr>
    </w:lvl>
    <w:lvl w:ilvl="8" w:tplc="47DC1E9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1663A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31792F"/>
    <w:multiLevelType w:val="hybridMultilevel"/>
    <w:tmpl w:val="A73AF0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46C5A62"/>
    <w:multiLevelType w:val="hybridMultilevel"/>
    <w:tmpl w:val="422872E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06C329C4"/>
    <w:multiLevelType w:val="hybridMultilevel"/>
    <w:tmpl w:val="D33E7D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9D2EC1"/>
    <w:multiLevelType w:val="hybridMultilevel"/>
    <w:tmpl w:val="8634E91C"/>
    <w:lvl w:ilvl="0" w:tplc="8B1C32F0">
      <w:start w:val="1"/>
      <w:numFmt w:val="decimal"/>
      <w:lvlText w:val="%1."/>
      <w:lvlJc w:val="left"/>
      <w:pPr>
        <w:ind w:left="930" w:hanging="57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FCDA2CC"/>
    <w:multiLevelType w:val="hybridMultilevel"/>
    <w:tmpl w:val="B9C2D5CC"/>
    <w:lvl w:ilvl="0" w:tplc="B046DDDC">
      <w:start w:val="1"/>
      <w:numFmt w:val="bullet"/>
      <w:lvlText w:val=""/>
      <w:lvlJc w:val="left"/>
      <w:pPr>
        <w:ind w:left="360" w:hanging="360"/>
      </w:pPr>
      <w:rPr>
        <w:rFonts w:ascii="Symbol" w:hAnsi="Symbol" w:hint="default"/>
      </w:rPr>
    </w:lvl>
    <w:lvl w:ilvl="1" w:tplc="ED766AB6">
      <w:start w:val="1"/>
      <w:numFmt w:val="bullet"/>
      <w:lvlText w:val="o"/>
      <w:lvlJc w:val="left"/>
      <w:pPr>
        <w:ind w:left="1440" w:hanging="360"/>
      </w:pPr>
      <w:rPr>
        <w:rFonts w:ascii="Courier New" w:hAnsi="Courier New" w:hint="default"/>
      </w:rPr>
    </w:lvl>
    <w:lvl w:ilvl="2" w:tplc="20F2299A">
      <w:start w:val="1"/>
      <w:numFmt w:val="bullet"/>
      <w:lvlText w:val=""/>
      <w:lvlJc w:val="left"/>
      <w:pPr>
        <w:ind w:left="2160" w:hanging="360"/>
      </w:pPr>
      <w:rPr>
        <w:rFonts w:ascii="Wingdings" w:hAnsi="Wingdings" w:hint="default"/>
      </w:rPr>
    </w:lvl>
    <w:lvl w:ilvl="3" w:tplc="3F643C84">
      <w:start w:val="1"/>
      <w:numFmt w:val="bullet"/>
      <w:lvlText w:val=""/>
      <w:lvlJc w:val="left"/>
      <w:pPr>
        <w:ind w:left="2880" w:hanging="360"/>
      </w:pPr>
      <w:rPr>
        <w:rFonts w:ascii="Symbol" w:hAnsi="Symbol" w:hint="default"/>
      </w:rPr>
    </w:lvl>
    <w:lvl w:ilvl="4" w:tplc="FFDA00D0">
      <w:start w:val="1"/>
      <w:numFmt w:val="bullet"/>
      <w:lvlText w:val="o"/>
      <w:lvlJc w:val="left"/>
      <w:pPr>
        <w:ind w:left="3600" w:hanging="360"/>
      </w:pPr>
      <w:rPr>
        <w:rFonts w:ascii="Courier New" w:hAnsi="Courier New" w:hint="default"/>
      </w:rPr>
    </w:lvl>
    <w:lvl w:ilvl="5" w:tplc="69F41CBC">
      <w:start w:val="1"/>
      <w:numFmt w:val="bullet"/>
      <w:lvlText w:val=""/>
      <w:lvlJc w:val="left"/>
      <w:pPr>
        <w:ind w:left="4320" w:hanging="360"/>
      </w:pPr>
      <w:rPr>
        <w:rFonts w:ascii="Wingdings" w:hAnsi="Wingdings" w:hint="default"/>
      </w:rPr>
    </w:lvl>
    <w:lvl w:ilvl="6" w:tplc="A0044A28">
      <w:start w:val="1"/>
      <w:numFmt w:val="bullet"/>
      <w:lvlText w:val=""/>
      <w:lvlJc w:val="left"/>
      <w:pPr>
        <w:ind w:left="5040" w:hanging="360"/>
      </w:pPr>
      <w:rPr>
        <w:rFonts w:ascii="Symbol" w:hAnsi="Symbol" w:hint="default"/>
      </w:rPr>
    </w:lvl>
    <w:lvl w:ilvl="7" w:tplc="7318BF42">
      <w:start w:val="1"/>
      <w:numFmt w:val="bullet"/>
      <w:lvlText w:val="o"/>
      <w:lvlJc w:val="left"/>
      <w:pPr>
        <w:ind w:left="5760" w:hanging="360"/>
      </w:pPr>
      <w:rPr>
        <w:rFonts w:ascii="Courier New" w:hAnsi="Courier New" w:hint="default"/>
      </w:rPr>
    </w:lvl>
    <w:lvl w:ilvl="8" w:tplc="CBCA9D4A">
      <w:start w:val="1"/>
      <w:numFmt w:val="bullet"/>
      <w:lvlText w:val=""/>
      <w:lvlJc w:val="left"/>
      <w:pPr>
        <w:ind w:left="6480" w:hanging="360"/>
      </w:pPr>
      <w:rPr>
        <w:rFonts w:ascii="Wingdings" w:hAnsi="Wingdings" w:hint="default"/>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1D2E6FE"/>
    <w:multiLevelType w:val="hybridMultilevel"/>
    <w:tmpl w:val="E7A650AE"/>
    <w:lvl w:ilvl="0" w:tplc="94306444">
      <w:start w:val="1"/>
      <w:numFmt w:val="bullet"/>
      <w:lvlText w:val=""/>
      <w:lvlJc w:val="left"/>
      <w:pPr>
        <w:ind w:left="360" w:hanging="360"/>
      </w:pPr>
      <w:rPr>
        <w:rFonts w:ascii="Symbol" w:hAnsi="Symbol" w:hint="default"/>
      </w:rPr>
    </w:lvl>
    <w:lvl w:ilvl="1" w:tplc="19A0774E">
      <w:start w:val="1"/>
      <w:numFmt w:val="bullet"/>
      <w:lvlText w:val="o"/>
      <w:lvlJc w:val="left"/>
      <w:pPr>
        <w:ind w:left="1440" w:hanging="360"/>
      </w:pPr>
      <w:rPr>
        <w:rFonts w:ascii="Courier New" w:hAnsi="Courier New" w:hint="default"/>
      </w:rPr>
    </w:lvl>
    <w:lvl w:ilvl="2" w:tplc="6132381E">
      <w:start w:val="1"/>
      <w:numFmt w:val="bullet"/>
      <w:lvlText w:val=""/>
      <w:lvlJc w:val="left"/>
      <w:pPr>
        <w:ind w:left="2160" w:hanging="360"/>
      </w:pPr>
      <w:rPr>
        <w:rFonts w:ascii="Wingdings" w:hAnsi="Wingdings" w:hint="default"/>
      </w:rPr>
    </w:lvl>
    <w:lvl w:ilvl="3" w:tplc="407E8060">
      <w:start w:val="1"/>
      <w:numFmt w:val="bullet"/>
      <w:lvlText w:val=""/>
      <w:lvlJc w:val="left"/>
      <w:pPr>
        <w:ind w:left="2880" w:hanging="360"/>
      </w:pPr>
      <w:rPr>
        <w:rFonts w:ascii="Symbol" w:hAnsi="Symbol" w:hint="default"/>
      </w:rPr>
    </w:lvl>
    <w:lvl w:ilvl="4" w:tplc="5F4A3746">
      <w:start w:val="1"/>
      <w:numFmt w:val="bullet"/>
      <w:lvlText w:val="o"/>
      <w:lvlJc w:val="left"/>
      <w:pPr>
        <w:ind w:left="3600" w:hanging="360"/>
      </w:pPr>
      <w:rPr>
        <w:rFonts w:ascii="Courier New" w:hAnsi="Courier New" w:hint="default"/>
      </w:rPr>
    </w:lvl>
    <w:lvl w:ilvl="5" w:tplc="C7F47414">
      <w:start w:val="1"/>
      <w:numFmt w:val="bullet"/>
      <w:lvlText w:val=""/>
      <w:lvlJc w:val="left"/>
      <w:pPr>
        <w:ind w:left="4320" w:hanging="360"/>
      </w:pPr>
      <w:rPr>
        <w:rFonts w:ascii="Wingdings" w:hAnsi="Wingdings" w:hint="default"/>
      </w:rPr>
    </w:lvl>
    <w:lvl w:ilvl="6" w:tplc="93D0411A">
      <w:start w:val="1"/>
      <w:numFmt w:val="bullet"/>
      <w:lvlText w:val=""/>
      <w:lvlJc w:val="left"/>
      <w:pPr>
        <w:ind w:left="5040" w:hanging="360"/>
      </w:pPr>
      <w:rPr>
        <w:rFonts w:ascii="Symbol" w:hAnsi="Symbol" w:hint="default"/>
      </w:rPr>
    </w:lvl>
    <w:lvl w:ilvl="7" w:tplc="171AA9B6">
      <w:start w:val="1"/>
      <w:numFmt w:val="bullet"/>
      <w:lvlText w:val="o"/>
      <w:lvlJc w:val="left"/>
      <w:pPr>
        <w:ind w:left="5760" w:hanging="360"/>
      </w:pPr>
      <w:rPr>
        <w:rFonts w:ascii="Courier New" w:hAnsi="Courier New" w:hint="default"/>
      </w:rPr>
    </w:lvl>
    <w:lvl w:ilvl="8" w:tplc="2D36B8BE">
      <w:start w:val="1"/>
      <w:numFmt w:val="bullet"/>
      <w:lvlText w:val=""/>
      <w:lvlJc w:val="left"/>
      <w:pPr>
        <w:ind w:left="6480" w:hanging="360"/>
      </w:pPr>
      <w:rPr>
        <w:rFonts w:ascii="Wingdings" w:hAnsi="Wingdings" w:hint="default"/>
      </w:rPr>
    </w:lvl>
  </w:abstractNum>
  <w:abstractNum w:abstractNumId="12" w15:restartNumberingAfterBreak="0">
    <w:nsid w:val="2D6B10F1"/>
    <w:multiLevelType w:val="hybridMultilevel"/>
    <w:tmpl w:val="46B61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135BD9"/>
    <w:multiLevelType w:val="hybridMultilevel"/>
    <w:tmpl w:val="DAD6C0E0"/>
    <w:lvl w:ilvl="0" w:tplc="DEB424BA">
      <w:start w:val="1"/>
      <w:numFmt w:val="bullet"/>
      <w:lvlText w:val=""/>
      <w:lvlJc w:val="left"/>
      <w:pPr>
        <w:tabs>
          <w:tab w:val="num" w:pos="397"/>
        </w:tabs>
        <w:ind w:left="397" w:hanging="397"/>
      </w:pPr>
      <w:rPr>
        <w:rFonts w:ascii="Symbol" w:hAnsi="Symbol" w:hint="default"/>
      </w:rPr>
    </w:lvl>
    <w:lvl w:ilvl="1" w:tplc="4FE8007C" w:tentative="1">
      <w:start w:val="1"/>
      <w:numFmt w:val="bullet"/>
      <w:lvlText w:val="o"/>
      <w:lvlJc w:val="left"/>
      <w:pPr>
        <w:tabs>
          <w:tab w:val="num" w:pos="1440"/>
        </w:tabs>
        <w:ind w:left="1440" w:hanging="360"/>
      </w:pPr>
      <w:rPr>
        <w:rFonts w:ascii="Courier New" w:hAnsi="Courier New" w:cs="Courier New" w:hint="default"/>
      </w:rPr>
    </w:lvl>
    <w:lvl w:ilvl="2" w:tplc="DC343542" w:tentative="1">
      <w:start w:val="1"/>
      <w:numFmt w:val="bullet"/>
      <w:lvlText w:val=""/>
      <w:lvlJc w:val="left"/>
      <w:pPr>
        <w:tabs>
          <w:tab w:val="num" w:pos="2160"/>
        </w:tabs>
        <w:ind w:left="2160" w:hanging="360"/>
      </w:pPr>
      <w:rPr>
        <w:rFonts w:ascii="Wingdings" w:hAnsi="Wingdings" w:hint="default"/>
      </w:rPr>
    </w:lvl>
    <w:lvl w:ilvl="3" w:tplc="78F27E9A" w:tentative="1">
      <w:start w:val="1"/>
      <w:numFmt w:val="bullet"/>
      <w:lvlText w:val=""/>
      <w:lvlJc w:val="left"/>
      <w:pPr>
        <w:tabs>
          <w:tab w:val="num" w:pos="2880"/>
        </w:tabs>
        <w:ind w:left="2880" w:hanging="360"/>
      </w:pPr>
      <w:rPr>
        <w:rFonts w:ascii="Symbol" w:hAnsi="Symbol" w:hint="default"/>
      </w:rPr>
    </w:lvl>
    <w:lvl w:ilvl="4" w:tplc="44FCCF40" w:tentative="1">
      <w:start w:val="1"/>
      <w:numFmt w:val="bullet"/>
      <w:lvlText w:val="o"/>
      <w:lvlJc w:val="left"/>
      <w:pPr>
        <w:tabs>
          <w:tab w:val="num" w:pos="3600"/>
        </w:tabs>
        <w:ind w:left="3600" w:hanging="360"/>
      </w:pPr>
      <w:rPr>
        <w:rFonts w:ascii="Courier New" w:hAnsi="Courier New" w:cs="Courier New" w:hint="default"/>
      </w:rPr>
    </w:lvl>
    <w:lvl w:ilvl="5" w:tplc="6136EEAE" w:tentative="1">
      <w:start w:val="1"/>
      <w:numFmt w:val="bullet"/>
      <w:lvlText w:val=""/>
      <w:lvlJc w:val="left"/>
      <w:pPr>
        <w:tabs>
          <w:tab w:val="num" w:pos="4320"/>
        </w:tabs>
        <w:ind w:left="4320" w:hanging="360"/>
      </w:pPr>
      <w:rPr>
        <w:rFonts w:ascii="Wingdings" w:hAnsi="Wingdings" w:hint="default"/>
      </w:rPr>
    </w:lvl>
    <w:lvl w:ilvl="6" w:tplc="0A0CED12" w:tentative="1">
      <w:start w:val="1"/>
      <w:numFmt w:val="bullet"/>
      <w:lvlText w:val=""/>
      <w:lvlJc w:val="left"/>
      <w:pPr>
        <w:tabs>
          <w:tab w:val="num" w:pos="5040"/>
        </w:tabs>
        <w:ind w:left="5040" w:hanging="360"/>
      </w:pPr>
      <w:rPr>
        <w:rFonts w:ascii="Symbol" w:hAnsi="Symbol" w:hint="default"/>
      </w:rPr>
    </w:lvl>
    <w:lvl w:ilvl="7" w:tplc="69DC826C" w:tentative="1">
      <w:start w:val="1"/>
      <w:numFmt w:val="bullet"/>
      <w:lvlText w:val="o"/>
      <w:lvlJc w:val="left"/>
      <w:pPr>
        <w:tabs>
          <w:tab w:val="num" w:pos="5760"/>
        </w:tabs>
        <w:ind w:left="5760" w:hanging="360"/>
      </w:pPr>
      <w:rPr>
        <w:rFonts w:ascii="Courier New" w:hAnsi="Courier New" w:cs="Courier New" w:hint="default"/>
      </w:rPr>
    </w:lvl>
    <w:lvl w:ilvl="8" w:tplc="F718FED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41609"/>
    <w:multiLevelType w:val="hybridMultilevel"/>
    <w:tmpl w:val="1E5AABE8"/>
    <w:lvl w:ilvl="0" w:tplc="E1EE1E22">
      <w:start w:val="1"/>
      <w:numFmt w:val="decimal"/>
      <w:lvlText w:val="%1."/>
      <w:lvlJc w:val="left"/>
      <w:pPr>
        <w:tabs>
          <w:tab w:val="num" w:pos="570"/>
        </w:tabs>
        <w:ind w:left="570" w:hanging="570"/>
      </w:pPr>
      <w:rPr>
        <w:rFonts w:hint="default"/>
      </w:rPr>
    </w:lvl>
    <w:lvl w:ilvl="1" w:tplc="6F5EE8B4" w:tentative="1">
      <w:start w:val="1"/>
      <w:numFmt w:val="lowerLetter"/>
      <w:lvlText w:val="%2."/>
      <w:lvlJc w:val="left"/>
      <w:pPr>
        <w:tabs>
          <w:tab w:val="num" w:pos="1080"/>
        </w:tabs>
        <w:ind w:left="1080" w:hanging="360"/>
      </w:pPr>
    </w:lvl>
    <w:lvl w:ilvl="2" w:tplc="FC2E3C04" w:tentative="1">
      <w:start w:val="1"/>
      <w:numFmt w:val="lowerRoman"/>
      <w:lvlText w:val="%3."/>
      <w:lvlJc w:val="right"/>
      <w:pPr>
        <w:tabs>
          <w:tab w:val="num" w:pos="1800"/>
        </w:tabs>
        <w:ind w:left="1800" w:hanging="180"/>
      </w:pPr>
    </w:lvl>
    <w:lvl w:ilvl="3" w:tplc="F7C8481C" w:tentative="1">
      <w:start w:val="1"/>
      <w:numFmt w:val="decimal"/>
      <w:lvlText w:val="%4."/>
      <w:lvlJc w:val="left"/>
      <w:pPr>
        <w:tabs>
          <w:tab w:val="num" w:pos="2520"/>
        </w:tabs>
        <w:ind w:left="2520" w:hanging="360"/>
      </w:pPr>
    </w:lvl>
    <w:lvl w:ilvl="4" w:tplc="AC52497C" w:tentative="1">
      <w:start w:val="1"/>
      <w:numFmt w:val="lowerLetter"/>
      <w:lvlText w:val="%5."/>
      <w:lvlJc w:val="left"/>
      <w:pPr>
        <w:tabs>
          <w:tab w:val="num" w:pos="3240"/>
        </w:tabs>
        <w:ind w:left="3240" w:hanging="360"/>
      </w:pPr>
    </w:lvl>
    <w:lvl w:ilvl="5" w:tplc="79E48CA6" w:tentative="1">
      <w:start w:val="1"/>
      <w:numFmt w:val="lowerRoman"/>
      <w:lvlText w:val="%6."/>
      <w:lvlJc w:val="right"/>
      <w:pPr>
        <w:tabs>
          <w:tab w:val="num" w:pos="3960"/>
        </w:tabs>
        <w:ind w:left="3960" w:hanging="180"/>
      </w:pPr>
    </w:lvl>
    <w:lvl w:ilvl="6" w:tplc="49C6BF58" w:tentative="1">
      <w:start w:val="1"/>
      <w:numFmt w:val="decimal"/>
      <w:lvlText w:val="%7."/>
      <w:lvlJc w:val="left"/>
      <w:pPr>
        <w:tabs>
          <w:tab w:val="num" w:pos="4680"/>
        </w:tabs>
        <w:ind w:left="4680" w:hanging="360"/>
      </w:pPr>
    </w:lvl>
    <w:lvl w:ilvl="7" w:tplc="2E608CF2" w:tentative="1">
      <w:start w:val="1"/>
      <w:numFmt w:val="lowerLetter"/>
      <w:lvlText w:val="%8."/>
      <w:lvlJc w:val="left"/>
      <w:pPr>
        <w:tabs>
          <w:tab w:val="num" w:pos="5400"/>
        </w:tabs>
        <w:ind w:left="5400" w:hanging="360"/>
      </w:pPr>
    </w:lvl>
    <w:lvl w:ilvl="8" w:tplc="C8200F74" w:tentative="1">
      <w:start w:val="1"/>
      <w:numFmt w:val="lowerRoman"/>
      <w:lvlText w:val="%9."/>
      <w:lvlJc w:val="right"/>
      <w:pPr>
        <w:tabs>
          <w:tab w:val="num" w:pos="6120"/>
        </w:tabs>
        <w:ind w:left="6120" w:hanging="180"/>
      </w:pPr>
    </w:lvl>
  </w:abstractNum>
  <w:abstractNum w:abstractNumId="15" w15:restartNumberingAfterBreak="0">
    <w:nsid w:val="2E9F4E66"/>
    <w:multiLevelType w:val="hybridMultilevel"/>
    <w:tmpl w:val="B4C6A32E"/>
    <w:lvl w:ilvl="0" w:tplc="18ACD43C">
      <w:start w:val="1"/>
      <w:numFmt w:val="bullet"/>
      <w:lvlText w:val=""/>
      <w:lvlJc w:val="left"/>
      <w:pPr>
        <w:ind w:left="360" w:hanging="360"/>
      </w:pPr>
      <w:rPr>
        <w:rFonts w:ascii="Symbol" w:hAnsi="Symbol" w:hint="default"/>
      </w:rPr>
    </w:lvl>
    <w:lvl w:ilvl="1" w:tplc="7B641818" w:tentative="1">
      <w:start w:val="1"/>
      <w:numFmt w:val="bullet"/>
      <w:lvlText w:val="o"/>
      <w:lvlJc w:val="left"/>
      <w:pPr>
        <w:ind w:left="1080" w:hanging="360"/>
      </w:pPr>
      <w:rPr>
        <w:rFonts w:ascii="Courier New" w:hAnsi="Courier New" w:hint="default"/>
      </w:rPr>
    </w:lvl>
    <w:lvl w:ilvl="2" w:tplc="9ABC8DFA" w:tentative="1">
      <w:start w:val="1"/>
      <w:numFmt w:val="bullet"/>
      <w:lvlText w:val=""/>
      <w:lvlJc w:val="left"/>
      <w:pPr>
        <w:ind w:left="1800" w:hanging="360"/>
      </w:pPr>
      <w:rPr>
        <w:rFonts w:ascii="Wingdings" w:hAnsi="Wingdings" w:hint="default"/>
      </w:rPr>
    </w:lvl>
    <w:lvl w:ilvl="3" w:tplc="463CED84" w:tentative="1">
      <w:start w:val="1"/>
      <w:numFmt w:val="bullet"/>
      <w:lvlText w:val=""/>
      <w:lvlJc w:val="left"/>
      <w:pPr>
        <w:ind w:left="2520" w:hanging="360"/>
      </w:pPr>
      <w:rPr>
        <w:rFonts w:ascii="Symbol" w:hAnsi="Symbol" w:hint="default"/>
      </w:rPr>
    </w:lvl>
    <w:lvl w:ilvl="4" w:tplc="6ACA32D6" w:tentative="1">
      <w:start w:val="1"/>
      <w:numFmt w:val="bullet"/>
      <w:lvlText w:val="o"/>
      <w:lvlJc w:val="left"/>
      <w:pPr>
        <w:ind w:left="3240" w:hanging="360"/>
      </w:pPr>
      <w:rPr>
        <w:rFonts w:ascii="Courier New" w:hAnsi="Courier New" w:hint="default"/>
      </w:rPr>
    </w:lvl>
    <w:lvl w:ilvl="5" w:tplc="CD862204" w:tentative="1">
      <w:start w:val="1"/>
      <w:numFmt w:val="bullet"/>
      <w:lvlText w:val=""/>
      <w:lvlJc w:val="left"/>
      <w:pPr>
        <w:ind w:left="3960" w:hanging="360"/>
      </w:pPr>
      <w:rPr>
        <w:rFonts w:ascii="Wingdings" w:hAnsi="Wingdings" w:hint="default"/>
      </w:rPr>
    </w:lvl>
    <w:lvl w:ilvl="6" w:tplc="7B18D022" w:tentative="1">
      <w:start w:val="1"/>
      <w:numFmt w:val="bullet"/>
      <w:lvlText w:val=""/>
      <w:lvlJc w:val="left"/>
      <w:pPr>
        <w:ind w:left="4680" w:hanging="360"/>
      </w:pPr>
      <w:rPr>
        <w:rFonts w:ascii="Symbol" w:hAnsi="Symbol" w:hint="default"/>
      </w:rPr>
    </w:lvl>
    <w:lvl w:ilvl="7" w:tplc="4B9E749E" w:tentative="1">
      <w:start w:val="1"/>
      <w:numFmt w:val="bullet"/>
      <w:lvlText w:val="o"/>
      <w:lvlJc w:val="left"/>
      <w:pPr>
        <w:ind w:left="5400" w:hanging="360"/>
      </w:pPr>
      <w:rPr>
        <w:rFonts w:ascii="Courier New" w:hAnsi="Courier New" w:hint="default"/>
      </w:rPr>
    </w:lvl>
    <w:lvl w:ilvl="8" w:tplc="58AAD5E6" w:tentative="1">
      <w:start w:val="1"/>
      <w:numFmt w:val="bullet"/>
      <w:lvlText w:val=""/>
      <w:lvlJc w:val="left"/>
      <w:pPr>
        <w:ind w:left="6120" w:hanging="360"/>
      </w:pPr>
      <w:rPr>
        <w:rFonts w:ascii="Wingdings" w:hAnsi="Wingdings" w:hint="default"/>
      </w:rPr>
    </w:lvl>
  </w:abstractNum>
  <w:abstractNum w:abstractNumId="16" w15:restartNumberingAfterBreak="0">
    <w:nsid w:val="2F162317"/>
    <w:multiLevelType w:val="hybridMultilevel"/>
    <w:tmpl w:val="BF4A0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F726CA"/>
    <w:multiLevelType w:val="hybridMultilevel"/>
    <w:tmpl w:val="7C125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0" w15:restartNumberingAfterBreak="0">
    <w:nsid w:val="3FD5185C"/>
    <w:multiLevelType w:val="hybridMultilevel"/>
    <w:tmpl w:val="13A2A042"/>
    <w:lvl w:ilvl="0" w:tplc="B8DC6C74">
      <w:start w:val="1"/>
      <w:numFmt w:val="bullet"/>
      <w:lvlText w:val=""/>
      <w:lvlJc w:val="left"/>
      <w:pPr>
        <w:tabs>
          <w:tab w:val="num" w:pos="720"/>
        </w:tabs>
        <w:ind w:left="720" w:hanging="360"/>
      </w:pPr>
      <w:rPr>
        <w:rFonts w:ascii="Symbol" w:hAnsi="Symbol" w:hint="default"/>
      </w:rPr>
    </w:lvl>
    <w:lvl w:ilvl="1" w:tplc="3690B53C">
      <w:start w:val="1"/>
      <w:numFmt w:val="decimal"/>
      <w:lvlText w:val="%2."/>
      <w:lvlJc w:val="left"/>
      <w:pPr>
        <w:tabs>
          <w:tab w:val="num" w:pos="1440"/>
        </w:tabs>
        <w:ind w:left="1440" w:hanging="360"/>
      </w:pPr>
      <w:rPr>
        <w:rFonts w:cs="Times New Roman"/>
      </w:rPr>
    </w:lvl>
    <w:lvl w:ilvl="2" w:tplc="66B6E778">
      <w:start w:val="1"/>
      <w:numFmt w:val="decimal"/>
      <w:lvlText w:val="%3."/>
      <w:lvlJc w:val="left"/>
      <w:pPr>
        <w:tabs>
          <w:tab w:val="num" w:pos="2160"/>
        </w:tabs>
        <w:ind w:left="2160" w:hanging="360"/>
      </w:pPr>
      <w:rPr>
        <w:rFonts w:cs="Times New Roman"/>
      </w:rPr>
    </w:lvl>
    <w:lvl w:ilvl="3" w:tplc="79EE083A">
      <w:start w:val="1"/>
      <w:numFmt w:val="decimal"/>
      <w:lvlText w:val="%4."/>
      <w:lvlJc w:val="left"/>
      <w:pPr>
        <w:tabs>
          <w:tab w:val="num" w:pos="2880"/>
        </w:tabs>
        <w:ind w:left="2880" w:hanging="360"/>
      </w:pPr>
      <w:rPr>
        <w:rFonts w:cs="Times New Roman"/>
      </w:rPr>
    </w:lvl>
    <w:lvl w:ilvl="4" w:tplc="DE26FCDA">
      <w:start w:val="1"/>
      <w:numFmt w:val="decimal"/>
      <w:lvlText w:val="%5."/>
      <w:lvlJc w:val="left"/>
      <w:pPr>
        <w:tabs>
          <w:tab w:val="num" w:pos="3600"/>
        </w:tabs>
        <w:ind w:left="3600" w:hanging="360"/>
      </w:pPr>
      <w:rPr>
        <w:rFonts w:cs="Times New Roman"/>
      </w:rPr>
    </w:lvl>
    <w:lvl w:ilvl="5" w:tplc="CDE0B9C2">
      <w:start w:val="1"/>
      <w:numFmt w:val="decimal"/>
      <w:lvlText w:val="%6."/>
      <w:lvlJc w:val="left"/>
      <w:pPr>
        <w:tabs>
          <w:tab w:val="num" w:pos="4320"/>
        </w:tabs>
        <w:ind w:left="4320" w:hanging="360"/>
      </w:pPr>
      <w:rPr>
        <w:rFonts w:cs="Times New Roman"/>
      </w:rPr>
    </w:lvl>
    <w:lvl w:ilvl="6" w:tplc="FAAC3DA0">
      <w:start w:val="1"/>
      <w:numFmt w:val="decimal"/>
      <w:lvlText w:val="%7."/>
      <w:lvlJc w:val="left"/>
      <w:pPr>
        <w:tabs>
          <w:tab w:val="num" w:pos="5040"/>
        </w:tabs>
        <w:ind w:left="5040" w:hanging="360"/>
      </w:pPr>
      <w:rPr>
        <w:rFonts w:cs="Times New Roman"/>
      </w:rPr>
    </w:lvl>
    <w:lvl w:ilvl="7" w:tplc="ADD664FE">
      <w:start w:val="1"/>
      <w:numFmt w:val="decimal"/>
      <w:lvlText w:val="%8."/>
      <w:lvlJc w:val="left"/>
      <w:pPr>
        <w:tabs>
          <w:tab w:val="num" w:pos="5760"/>
        </w:tabs>
        <w:ind w:left="5760" w:hanging="360"/>
      </w:pPr>
      <w:rPr>
        <w:rFonts w:cs="Times New Roman"/>
      </w:rPr>
    </w:lvl>
    <w:lvl w:ilvl="8" w:tplc="D7C8A998">
      <w:start w:val="1"/>
      <w:numFmt w:val="decimal"/>
      <w:lvlText w:val="%9."/>
      <w:lvlJc w:val="left"/>
      <w:pPr>
        <w:tabs>
          <w:tab w:val="num" w:pos="6480"/>
        </w:tabs>
        <w:ind w:left="6480" w:hanging="360"/>
      </w:pPr>
      <w:rPr>
        <w:rFonts w:cs="Times New Roman"/>
      </w:rPr>
    </w:lvl>
  </w:abstractNum>
  <w:abstractNum w:abstractNumId="21" w15:restartNumberingAfterBreak="0">
    <w:nsid w:val="49786DA6"/>
    <w:multiLevelType w:val="hybridMultilevel"/>
    <w:tmpl w:val="B41E9BB4"/>
    <w:lvl w:ilvl="0" w:tplc="CD7C9566">
      <w:start w:val="1"/>
      <w:numFmt w:val="bullet"/>
      <w:lvlText w:val=""/>
      <w:lvlJc w:val="left"/>
      <w:pPr>
        <w:ind w:left="360" w:hanging="360"/>
      </w:pPr>
      <w:rPr>
        <w:rFonts w:ascii="Symbol" w:hAnsi="Symbol" w:hint="default"/>
      </w:rPr>
    </w:lvl>
    <w:lvl w:ilvl="1" w:tplc="12F47B40">
      <w:start w:val="1"/>
      <w:numFmt w:val="bullet"/>
      <w:lvlText w:val="o"/>
      <w:lvlJc w:val="left"/>
      <w:pPr>
        <w:ind w:left="1440" w:hanging="360"/>
      </w:pPr>
      <w:rPr>
        <w:rFonts w:ascii="Courier New" w:hAnsi="Courier New" w:hint="default"/>
      </w:rPr>
    </w:lvl>
    <w:lvl w:ilvl="2" w:tplc="BFF6EF64">
      <w:start w:val="1"/>
      <w:numFmt w:val="bullet"/>
      <w:lvlText w:val=""/>
      <w:lvlJc w:val="left"/>
      <w:pPr>
        <w:ind w:left="2160" w:hanging="360"/>
      </w:pPr>
      <w:rPr>
        <w:rFonts w:ascii="Wingdings" w:hAnsi="Wingdings" w:hint="default"/>
      </w:rPr>
    </w:lvl>
    <w:lvl w:ilvl="3" w:tplc="95960E28">
      <w:start w:val="1"/>
      <w:numFmt w:val="bullet"/>
      <w:lvlText w:val=""/>
      <w:lvlJc w:val="left"/>
      <w:pPr>
        <w:ind w:left="2880" w:hanging="360"/>
      </w:pPr>
      <w:rPr>
        <w:rFonts w:ascii="Symbol" w:hAnsi="Symbol" w:hint="default"/>
      </w:rPr>
    </w:lvl>
    <w:lvl w:ilvl="4" w:tplc="7F32FEBE">
      <w:start w:val="1"/>
      <w:numFmt w:val="bullet"/>
      <w:lvlText w:val="o"/>
      <w:lvlJc w:val="left"/>
      <w:pPr>
        <w:ind w:left="3600" w:hanging="360"/>
      </w:pPr>
      <w:rPr>
        <w:rFonts w:ascii="Courier New" w:hAnsi="Courier New" w:hint="default"/>
      </w:rPr>
    </w:lvl>
    <w:lvl w:ilvl="5" w:tplc="834C6732">
      <w:start w:val="1"/>
      <w:numFmt w:val="bullet"/>
      <w:lvlText w:val=""/>
      <w:lvlJc w:val="left"/>
      <w:pPr>
        <w:ind w:left="4320" w:hanging="360"/>
      </w:pPr>
      <w:rPr>
        <w:rFonts w:ascii="Wingdings" w:hAnsi="Wingdings" w:hint="default"/>
      </w:rPr>
    </w:lvl>
    <w:lvl w:ilvl="6" w:tplc="739A674C">
      <w:start w:val="1"/>
      <w:numFmt w:val="bullet"/>
      <w:lvlText w:val=""/>
      <w:lvlJc w:val="left"/>
      <w:pPr>
        <w:ind w:left="5040" w:hanging="360"/>
      </w:pPr>
      <w:rPr>
        <w:rFonts w:ascii="Symbol" w:hAnsi="Symbol" w:hint="default"/>
      </w:rPr>
    </w:lvl>
    <w:lvl w:ilvl="7" w:tplc="38BCF06A">
      <w:start w:val="1"/>
      <w:numFmt w:val="bullet"/>
      <w:lvlText w:val="o"/>
      <w:lvlJc w:val="left"/>
      <w:pPr>
        <w:ind w:left="5760" w:hanging="360"/>
      </w:pPr>
      <w:rPr>
        <w:rFonts w:ascii="Courier New" w:hAnsi="Courier New" w:hint="default"/>
      </w:rPr>
    </w:lvl>
    <w:lvl w:ilvl="8" w:tplc="D80E08BA">
      <w:start w:val="1"/>
      <w:numFmt w:val="bullet"/>
      <w:lvlText w:val=""/>
      <w:lvlJc w:val="left"/>
      <w:pPr>
        <w:ind w:left="6480" w:hanging="360"/>
      </w:pPr>
      <w:rPr>
        <w:rFonts w:ascii="Wingdings" w:hAnsi="Wingdings" w:hint="default"/>
      </w:rPr>
    </w:lvl>
  </w:abstractNum>
  <w:abstractNum w:abstractNumId="2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4B140DDD"/>
    <w:multiLevelType w:val="hybridMultilevel"/>
    <w:tmpl w:val="097E88A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0714277"/>
    <w:multiLevelType w:val="hybridMultilevel"/>
    <w:tmpl w:val="1B5A8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F50B5E"/>
    <w:multiLevelType w:val="hybridMultilevel"/>
    <w:tmpl w:val="94C032A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8B56C73"/>
    <w:multiLevelType w:val="hybridMultilevel"/>
    <w:tmpl w:val="5BA42128"/>
    <w:lvl w:ilvl="0" w:tplc="0CD6CED0">
      <w:start w:val="2"/>
      <w:numFmt w:val="decimal"/>
      <w:lvlText w:val="%1."/>
      <w:lvlJc w:val="left"/>
      <w:pPr>
        <w:tabs>
          <w:tab w:val="num" w:pos="570"/>
        </w:tabs>
        <w:ind w:left="570" w:hanging="570"/>
      </w:pPr>
      <w:rPr>
        <w:rFonts w:hint="default"/>
      </w:rPr>
    </w:lvl>
    <w:lvl w:ilvl="1" w:tplc="C0DC5B84" w:tentative="1">
      <w:start w:val="1"/>
      <w:numFmt w:val="lowerLetter"/>
      <w:lvlText w:val="%2."/>
      <w:lvlJc w:val="left"/>
      <w:pPr>
        <w:tabs>
          <w:tab w:val="num" w:pos="1080"/>
        </w:tabs>
        <w:ind w:left="1080" w:hanging="360"/>
      </w:pPr>
    </w:lvl>
    <w:lvl w:ilvl="2" w:tplc="55A04D22" w:tentative="1">
      <w:start w:val="1"/>
      <w:numFmt w:val="lowerRoman"/>
      <w:lvlText w:val="%3."/>
      <w:lvlJc w:val="right"/>
      <w:pPr>
        <w:tabs>
          <w:tab w:val="num" w:pos="1800"/>
        </w:tabs>
        <w:ind w:left="1800" w:hanging="180"/>
      </w:pPr>
    </w:lvl>
    <w:lvl w:ilvl="3" w:tplc="A6F0C0EC" w:tentative="1">
      <w:start w:val="1"/>
      <w:numFmt w:val="decimal"/>
      <w:lvlText w:val="%4."/>
      <w:lvlJc w:val="left"/>
      <w:pPr>
        <w:tabs>
          <w:tab w:val="num" w:pos="2520"/>
        </w:tabs>
        <w:ind w:left="2520" w:hanging="360"/>
      </w:pPr>
    </w:lvl>
    <w:lvl w:ilvl="4" w:tplc="C1A8F0FC" w:tentative="1">
      <w:start w:val="1"/>
      <w:numFmt w:val="lowerLetter"/>
      <w:lvlText w:val="%5."/>
      <w:lvlJc w:val="left"/>
      <w:pPr>
        <w:tabs>
          <w:tab w:val="num" w:pos="3240"/>
        </w:tabs>
        <w:ind w:left="3240" w:hanging="360"/>
      </w:pPr>
    </w:lvl>
    <w:lvl w:ilvl="5" w:tplc="76FAC424" w:tentative="1">
      <w:start w:val="1"/>
      <w:numFmt w:val="lowerRoman"/>
      <w:lvlText w:val="%6."/>
      <w:lvlJc w:val="right"/>
      <w:pPr>
        <w:tabs>
          <w:tab w:val="num" w:pos="3960"/>
        </w:tabs>
        <w:ind w:left="3960" w:hanging="180"/>
      </w:pPr>
    </w:lvl>
    <w:lvl w:ilvl="6" w:tplc="3C723B32" w:tentative="1">
      <w:start w:val="1"/>
      <w:numFmt w:val="decimal"/>
      <w:lvlText w:val="%7."/>
      <w:lvlJc w:val="left"/>
      <w:pPr>
        <w:tabs>
          <w:tab w:val="num" w:pos="4680"/>
        </w:tabs>
        <w:ind w:left="4680" w:hanging="360"/>
      </w:pPr>
    </w:lvl>
    <w:lvl w:ilvl="7" w:tplc="7C9C0150" w:tentative="1">
      <w:start w:val="1"/>
      <w:numFmt w:val="lowerLetter"/>
      <w:lvlText w:val="%8."/>
      <w:lvlJc w:val="left"/>
      <w:pPr>
        <w:tabs>
          <w:tab w:val="num" w:pos="5400"/>
        </w:tabs>
        <w:ind w:left="5400" w:hanging="360"/>
      </w:pPr>
    </w:lvl>
    <w:lvl w:ilvl="8" w:tplc="D392FD96" w:tentative="1">
      <w:start w:val="1"/>
      <w:numFmt w:val="lowerRoman"/>
      <w:lvlText w:val="%9."/>
      <w:lvlJc w:val="right"/>
      <w:pPr>
        <w:tabs>
          <w:tab w:val="num" w:pos="6120"/>
        </w:tabs>
        <w:ind w:left="6120" w:hanging="180"/>
      </w:pPr>
    </w:lvl>
  </w:abstractNum>
  <w:abstractNum w:abstractNumId="28" w15:restartNumberingAfterBreak="0">
    <w:nsid w:val="58C601F4"/>
    <w:multiLevelType w:val="hybridMultilevel"/>
    <w:tmpl w:val="827A1C3E"/>
    <w:lvl w:ilvl="0" w:tplc="FBAA4206">
      <w:start w:val="1"/>
      <w:numFmt w:val="bullet"/>
      <w:lvlText w:val=""/>
      <w:lvlJc w:val="left"/>
      <w:pPr>
        <w:ind w:left="360" w:hanging="360"/>
      </w:pPr>
      <w:rPr>
        <w:rFonts w:ascii="Symbol" w:hAnsi="Symbol" w:hint="default"/>
      </w:rPr>
    </w:lvl>
    <w:lvl w:ilvl="1" w:tplc="4544B128">
      <w:start w:val="1"/>
      <w:numFmt w:val="bullet"/>
      <w:lvlText w:val="o"/>
      <w:lvlJc w:val="left"/>
      <w:pPr>
        <w:ind w:left="1440" w:hanging="360"/>
      </w:pPr>
      <w:rPr>
        <w:rFonts w:ascii="Courier New" w:hAnsi="Courier New" w:hint="default"/>
      </w:rPr>
    </w:lvl>
    <w:lvl w:ilvl="2" w:tplc="C980AA00">
      <w:start w:val="1"/>
      <w:numFmt w:val="bullet"/>
      <w:lvlText w:val=""/>
      <w:lvlJc w:val="left"/>
      <w:pPr>
        <w:ind w:left="2160" w:hanging="360"/>
      </w:pPr>
      <w:rPr>
        <w:rFonts w:ascii="Wingdings" w:hAnsi="Wingdings" w:hint="default"/>
      </w:rPr>
    </w:lvl>
    <w:lvl w:ilvl="3" w:tplc="56B4CBDE">
      <w:start w:val="1"/>
      <w:numFmt w:val="bullet"/>
      <w:lvlText w:val=""/>
      <w:lvlJc w:val="left"/>
      <w:pPr>
        <w:ind w:left="2880" w:hanging="360"/>
      </w:pPr>
      <w:rPr>
        <w:rFonts w:ascii="Symbol" w:hAnsi="Symbol" w:hint="default"/>
      </w:rPr>
    </w:lvl>
    <w:lvl w:ilvl="4" w:tplc="B948AFA8">
      <w:start w:val="1"/>
      <w:numFmt w:val="bullet"/>
      <w:lvlText w:val="o"/>
      <w:lvlJc w:val="left"/>
      <w:pPr>
        <w:ind w:left="3600" w:hanging="360"/>
      </w:pPr>
      <w:rPr>
        <w:rFonts w:ascii="Courier New" w:hAnsi="Courier New" w:hint="default"/>
      </w:rPr>
    </w:lvl>
    <w:lvl w:ilvl="5" w:tplc="2CBEEB9E">
      <w:start w:val="1"/>
      <w:numFmt w:val="bullet"/>
      <w:lvlText w:val=""/>
      <w:lvlJc w:val="left"/>
      <w:pPr>
        <w:ind w:left="4320" w:hanging="360"/>
      </w:pPr>
      <w:rPr>
        <w:rFonts w:ascii="Wingdings" w:hAnsi="Wingdings" w:hint="default"/>
      </w:rPr>
    </w:lvl>
    <w:lvl w:ilvl="6" w:tplc="9EEC388A">
      <w:start w:val="1"/>
      <w:numFmt w:val="bullet"/>
      <w:lvlText w:val=""/>
      <w:lvlJc w:val="left"/>
      <w:pPr>
        <w:ind w:left="5040" w:hanging="360"/>
      </w:pPr>
      <w:rPr>
        <w:rFonts w:ascii="Symbol" w:hAnsi="Symbol" w:hint="default"/>
      </w:rPr>
    </w:lvl>
    <w:lvl w:ilvl="7" w:tplc="969A00F0">
      <w:start w:val="1"/>
      <w:numFmt w:val="bullet"/>
      <w:lvlText w:val="o"/>
      <w:lvlJc w:val="left"/>
      <w:pPr>
        <w:ind w:left="5760" w:hanging="360"/>
      </w:pPr>
      <w:rPr>
        <w:rFonts w:ascii="Courier New" w:hAnsi="Courier New" w:hint="default"/>
      </w:rPr>
    </w:lvl>
    <w:lvl w:ilvl="8" w:tplc="49B069C0">
      <w:start w:val="1"/>
      <w:numFmt w:val="bullet"/>
      <w:lvlText w:val=""/>
      <w:lvlJc w:val="left"/>
      <w:pPr>
        <w:ind w:left="6480" w:hanging="360"/>
      </w:pPr>
      <w:rPr>
        <w:rFonts w:ascii="Wingdings" w:hAnsi="Wingdings" w:hint="default"/>
      </w:rPr>
    </w:lvl>
  </w:abstractNum>
  <w:abstractNum w:abstractNumId="29" w15:restartNumberingAfterBreak="0">
    <w:nsid w:val="5C24116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3" w15:restartNumberingAfterBreak="0">
    <w:nsid w:val="68570D4F"/>
    <w:multiLevelType w:val="hybridMultilevel"/>
    <w:tmpl w:val="7E82B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E95A54"/>
    <w:multiLevelType w:val="hybridMultilevel"/>
    <w:tmpl w:val="3C18EFB0"/>
    <w:lvl w:ilvl="0" w:tplc="0040DCA4">
      <w:start w:val="1"/>
      <w:numFmt w:val="bullet"/>
      <w:lvlText w:val=""/>
      <w:lvlJc w:val="left"/>
      <w:pPr>
        <w:tabs>
          <w:tab w:val="num" w:pos="397"/>
        </w:tabs>
        <w:ind w:left="397" w:hanging="397"/>
      </w:pPr>
      <w:rPr>
        <w:rFonts w:ascii="Symbol" w:hAnsi="Symbol" w:hint="default"/>
      </w:rPr>
    </w:lvl>
    <w:lvl w:ilvl="1" w:tplc="1F729EAE" w:tentative="1">
      <w:start w:val="1"/>
      <w:numFmt w:val="bullet"/>
      <w:lvlText w:val="o"/>
      <w:lvlJc w:val="left"/>
      <w:pPr>
        <w:tabs>
          <w:tab w:val="num" w:pos="1440"/>
        </w:tabs>
        <w:ind w:left="1440" w:hanging="360"/>
      </w:pPr>
      <w:rPr>
        <w:rFonts w:ascii="Courier New" w:hAnsi="Courier New" w:cs="Courier New" w:hint="default"/>
      </w:rPr>
    </w:lvl>
    <w:lvl w:ilvl="2" w:tplc="07FC873E" w:tentative="1">
      <w:start w:val="1"/>
      <w:numFmt w:val="bullet"/>
      <w:lvlText w:val=""/>
      <w:lvlJc w:val="left"/>
      <w:pPr>
        <w:tabs>
          <w:tab w:val="num" w:pos="2160"/>
        </w:tabs>
        <w:ind w:left="2160" w:hanging="360"/>
      </w:pPr>
      <w:rPr>
        <w:rFonts w:ascii="Wingdings" w:hAnsi="Wingdings" w:hint="default"/>
      </w:rPr>
    </w:lvl>
    <w:lvl w:ilvl="3" w:tplc="BC28B972" w:tentative="1">
      <w:start w:val="1"/>
      <w:numFmt w:val="bullet"/>
      <w:lvlText w:val=""/>
      <w:lvlJc w:val="left"/>
      <w:pPr>
        <w:tabs>
          <w:tab w:val="num" w:pos="2880"/>
        </w:tabs>
        <w:ind w:left="2880" w:hanging="360"/>
      </w:pPr>
      <w:rPr>
        <w:rFonts w:ascii="Symbol" w:hAnsi="Symbol" w:hint="default"/>
      </w:rPr>
    </w:lvl>
    <w:lvl w:ilvl="4" w:tplc="E64CB854" w:tentative="1">
      <w:start w:val="1"/>
      <w:numFmt w:val="bullet"/>
      <w:lvlText w:val="o"/>
      <w:lvlJc w:val="left"/>
      <w:pPr>
        <w:tabs>
          <w:tab w:val="num" w:pos="3600"/>
        </w:tabs>
        <w:ind w:left="3600" w:hanging="360"/>
      </w:pPr>
      <w:rPr>
        <w:rFonts w:ascii="Courier New" w:hAnsi="Courier New" w:cs="Courier New" w:hint="default"/>
      </w:rPr>
    </w:lvl>
    <w:lvl w:ilvl="5" w:tplc="28629408" w:tentative="1">
      <w:start w:val="1"/>
      <w:numFmt w:val="bullet"/>
      <w:lvlText w:val=""/>
      <w:lvlJc w:val="left"/>
      <w:pPr>
        <w:tabs>
          <w:tab w:val="num" w:pos="4320"/>
        </w:tabs>
        <w:ind w:left="4320" w:hanging="360"/>
      </w:pPr>
      <w:rPr>
        <w:rFonts w:ascii="Wingdings" w:hAnsi="Wingdings" w:hint="default"/>
      </w:rPr>
    </w:lvl>
    <w:lvl w:ilvl="6" w:tplc="959C234E" w:tentative="1">
      <w:start w:val="1"/>
      <w:numFmt w:val="bullet"/>
      <w:lvlText w:val=""/>
      <w:lvlJc w:val="left"/>
      <w:pPr>
        <w:tabs>
          <w:tab w:val="num" w:pos="5040"/>
        </w:tabs>
        <w:ind w:left="5040" w:hanging="360"/>
      </w:pPr>
      <w:rPr>
        <w:rFonts w:ascii="Symbol" w:hAnsi="Symbol" w:hint="default"/>
      </w:rPr>
    </w:lvl>
    <w:lvl w:ilvl="7" w:tplc="DE12E97E" w:tentative="1">
      <w:start w:val="1"/>
      <w:numFmt w:val="bullet"/>
      <w:lvlText w:val="o"/>
      <w:lvlJc w:val="left"/>
      <w:pPr>
        <w:tabs>
          <w:tab w:val="num" w:pos="5760"/>
        </w:tabs>
        <w:ind w:left="5760" w:hanging="360"/>
      </w:pPr>
      <w:rPr>
        <w:rFonts w:ascii="Courier New" w:hAnsi="Courier New" w:cs="Courier New" w:hint="default"/>
      </w:rPr>
    </w:lvl>
    <w:lvl w:ilvl="8" w:tplc="15DA9FF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59391C"/>
    <w:multiLevelType w:val="hybridMultilevel"/>
    <w:tmpl w:val="095E9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C844E35"/>
    <w:multiLevelType w:val="hybridMultilevel"/>
    <w:tmpl w:val="1ED096C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9" w15:restartNumberingAfterBreak="0">
    <w:nsid w:val="6EBEBF98"/>
    <w:multiLevelType w:val="hybridMultilevel"/>
    <w:tmpl w:val="B70CE5EA"/>
    <w:lvl w:ilvl="0" w:tplc="D216283E">
      <w:start w:val="1"/>
      <w:numFmt w:val="bullet"/>
      <w:lvlText w:val=""/>
      <w:lvlJc w:val="left"/>
      <w:pPr>
        <w:ind w:left="360" w:hanging="360"/>
      </w:pPr>
      <w:rPr>
        <w:rFonts w:ascii="Symbol" w:hAnsi="Symbol" w:hint="default"/>
      </w:rPr>
    </w:lvl>
    <w:lvl w:ilvl="1" w:tplc="259415D4">
      <w:start w:val="1"/>
      <w:numFmt w:val="bullet"/>
      <w:lvlText w:val="o"/>
      <w:lvlJc w:val="left"/>
      <w:pPr>
        <w:ind w:left="1440" w:hanging="360"/>
      </w:pPr>
      <w:rPr>
        <w:rFonts w:ascii="Courier New" w:hAnsi="Courier New" w:hint="default"/>
      </w:rPr>
    </w:lvl>
    <w:lvl w:ilvl="2" w:tplc="AE5C995A">
      <w:start w:val="1"/>
      <w:numFmt w:val="bullet"/>
      <w:lvlText w:val=""/>
      <w:lvlJc w:val="left"/>
      <w:pPr>
        <w:ind w:left="2160" w:hanging="360"/>
      </w:pPr>
      <w:rPr>
        <w:rFonts w:ascii="Wingdings" w:hAnsi="Wingdings" w:hint="default"/>
      </w:rPr>
    </w:lvl>
    <w:lvl w:ilvl="3" w:tplc="BE2A0864">
      <w:start w:val="1"/>
      <w:numFmt w:val="bullet"/>
      <w:lvlText w:val=""/>
      <w:lvlJc w:val="left"/>
      <w:pPr>
        <w:ind w:left="2880" w:hanging="360"/>
      </w:pPr>
      <w:rPr>
        <w:rFonts w:ascii="Symbol" w:hAnsi="Symbol" w:hint="default"/>
      </w:rPr>
    </w:lvl>
    <w:lvl w:ilvl="4" w:tplc="2FECE752">
      <w:start w:val="1"/>
      <w:numFmt w:val="bullet"/>
      <w:lvlText w:val="o"/>
      <w:lvlJc w:val="left"/>
      <w:pPr>
        <w:ind w:left="3600" w:hanging="360"/>
      </w:pPr>
      <w:rPr>
        <w:rFonts w:ascii="Courier New" w:hAnsi="Courier New" w:hint="default"/>
      </w:rPr>
    </w:lvl>
    <w:lvl w:ilvl="5" w:tplc="F6D260C0">
      <w:start w:val="1"/>
      <w:numFmt w:val="bullet"/>
      <w:lvlText w:val=""/>
      <w:lvlJc w:val="left"/>
      <w:pPr>
        <w:ind w:left="4320" w:hanging="360"/>
      </w:pPr>
      <w:rPr>
        <w:rFonts w:ascii="Wingdings" w:hAnsi="Wingdings" w:hint="default"/>
      </w:rPr>
    </w:lvl>
    <w:lvl w:ilvl="6" w:tplc="2B86384A">
      <w:start w:val="1"/>
      <w:numFmt w:val="bullet"/>
      <w:lvlText w:val=""/>
      <w:lvlJc w:val="left"/>
      <w:pPr>
        <w:ind w:left="5040" w:hanging="360"/>
      </w:pPr>
      <w:rPr>
        <w:rFonts w:ascii="Symbol" w:hAnsi="Symbol" w:hint="default"/>
      </w:rPr>
    </w:lvl>
    <w:lvl w:ilvl="7" w:tplc="FCEEF176">
      <w:start w:val="1"/>
      <w:numFmt w:val="bullet"/>
      <w:lvlText w:val="o"/>
      <w:lvlJc w:val="left"/>
      <w:pPr>
        <w:ind w:left="5760" w:hanging="360"/>
      </w:pPr>
      <w:rPr>
        <w:rFonts w:ascii="Courier New" w:hAnsi="Courier New" w:hint="default"/>
      </w:rPr>
    </w:lvl>
    <w:lvl w:ilvl="8" w:tplc="FF6A4D56">
      <w:start w:val="1"/>
      <w:numFmt w:val="bullet"/>
      <w:lvlText w:val=""/>
      <w:lvlJc w:val="left"/>
      <w:pPr>
        <w:ind w:left="6480" w:hanging="360"/>
      </w:pPr>
      <w:rPr>
        <w:rFonts w:ascii="Wingdings" w:hAnsi="Wingdings" w:hint="default"/>
      </w:rPr>
    </w:lvl>
  </w:abstractNum>
  <w:abstractNum w:abstractNumId="40"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AB50F1"/>
    <w:multiLevelType w:val="hybridMultilevel"/>
    <w:tmpl w:val="64CEA6CC"/>
    <w:lvl w:ilvl="0" w:tplc="EF040432">
      <w:start w:val="1"/>
      <w:numFmt w:val="decimal"/>
      <w:lvlText w:val="%1)"/>
      <w:lvlJc w:val="left"/>
      <w:pPr>
        <w:ind w:left="720" w:hanging="360"/>
      </w:pPr>
      <w:rPr>
        <w:rFonts w:hint="default"/>
      </w:rPr>
    </w:lvl>
    <w:lvl w:ilvl="1" w:tplc="2D708850" w:tentative="1">
      <w:start w:val="1"/>
      <w:numFmt w:val="lowerLetter"/>
      <w:lvlText w:val="%2."/>
      <w:lvlJc w:val="left"/>
      <w:pPr>
        <w:ind w:left="1440" w:hanging="360"/>
      </w:pPr>
    </w:lvl>
    <w:lvl w:ilvl="2" w:tplc="07849AF4" w:tentative="1">
      <w:start w:val="1"/>
      <w:numFmt w:val="lowerRoman"/>
      <w:lvlText w:val="%3."/>
      <w:lvlJc w:val="right"/>
      <w:pPr>
        <w:ind w:left="2160" w:hanging="180"/>
      </w:pPr>
    </w:lvl>
    <w:lvl w:ilvl="3" w:tplc="191C8BD4" w:tentative="1">
      <w:start w:val="1"/>
      <w:numFmt w:val="decimal"/>
      <w:lvlText w:val="%4."/>
      <w:lvlJc w:val="left"/>
      <w:pPr>
        <w:ind w:left="2880" w:hanging="360"/>
      </w:pPr>
    </w:lvl>
    <w:lvl w:ilvl="4" w:tplc="B4468C8A" w:tentative="1">
      <w:start w:val="1"/>
      <w:numFmt w:val="lowerLetter"/>
      <w:lvlText w:val="%5."/>
      <w:lvlJc w:val="left"/>
      <w:pPr>
        <w:ind w:left="3600" w:hanging="360"/>
      </w:pPr>
    </w:lvl>
    <w:lvl w:ilvl="5" w:tplc="10862086" w:tentative="1">
      <w:start w:val="1"/>
      <w:numFmt w:val="lowerRoman"/>
      <w:lvlText w:val="%6."/>
      <w:lvlJc w:val="right"/>
      <w:pPr>
        <w:ind w:left="4320" w:hanging="180"/>
      </w:pPr>
    </w:lvl>
    <w:lvl w:ilvl="6" w:tplc="15581DFE" w:tentative="1">
      <w:start w:val="1"/>
      <w:numFmt w:val="decimal"/>
      <w:lvlText w:val="%7."/>
      <w:lvlJc w:val="left"/>
      <w:pPr>
        <w:ind w:left="5040" w:hanging="360"/>
      </w:pPr>
    </w:lvl>
    <w:lvl w:ilvl="7" w:tplc="08E45C02" w:tentative="1">
      <w:start w:val="1"/>
      <w:numFmt w:val="lowerLetter"/>
      <w:lvlText w:val="%8."/>
      <w:lvlJc w:val="left"/>
      <w:pPr>
        <w:ind w:left="5760" w:hanging="360"/>
      </w:pPr>
    </w:lvl>
    <w:lvl w:ilvl="8" w:tplc="3DEE3F7A" w:tentative="1">
      <w:start w:val="1"/>
      <w:numFmt w:val="lowerRoman"/>
      <w:lvlText w:val="%9."/>
      <w:lvlJc w:val="right"/>
      <w:pPr>
        <w:ind w:left="6480" w:hanging="180"/>
      </w:pPr>
    </w:lvl>
  </w:abstractNum>
  <w:abstractNum w:abstractNumId="42" w15:restartNumberingAfterBreak="0">
    <w:nsid w:val="752F6142"/>
    <w:multiLevelType w:val="hybridMultilevel"/>
    <w:tmpl w:val="CCFA4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858736877">
    <w:abstractNumId w:val="4"/>
  </w:num>
  <w:num w:numId="2" w16cid:durableId="408767629">
    <w:abstractNumId w:val="31"/>
  </w:num>
  <w:num w:numId="3" w16cid:durableId="184097529">
    <w:abstractNumId w:val="0"/>
    <w:lvlOverride w:ilvl="0">
      <w:lvl w:ilvl="0">
        <w:start w:val="1"/>
        <w:numFmt w:val="bullet"/>
        <w:lvlText w:val="-"/>
        <w:legacy w:legacy="1" w:legacySpace="0" w:legacyIndent="360"/>
        <w:lvlJc w:val="left"/>
        <w:pPr>
          <w:ind w:left="360" w:hanging="360"/>
        </w:pPr>
      </w:lvl>
    </w:lvlOverride>
  </w:num>
  <w:num w:numId="4" w16cid:durableId="114243227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272740297">
    <w:abstractNumId w:val="32"/>
  </w:num>
  <w:num w:numId="6" w16cid:durableId="495802278">
    <w:abstractNumId w:val="27"/>
  </w:num>
  <w:num w:numId="7" w16cid:durableId="306322552">
    <w:abstractNumId w:val="14"/>
  </w:num>
  <w:num w:numId="8" w16cid:durableId="628586938">
    <w:abstractNumId w:val="19"/>
  </w:num>
  <w:num w:numId="9" w16cid:durableId="1008675256">
    <w:abstractNumId w:val="41"/>
  </w:num>
  <w:num w:numId="10" w16cid:durableId="1797526875">
    <w:abstractNumId w:val="1"/>
  </w:num>
  <w:num w:numId="11" w16cid:durableId="1613509795">
    <w:abstractNumId w:val="36"/>
  </w:num>
  <w:num w:numId="12" w16cid:durableId="18092416">
    <w:abstractNumId w:val="18"/>
  </w:num>
  <w:num w:numId="13" w16cid:durableId="1514489374">
    <w:abstractNumId w:val="10"/>
  </w:num>
  <w:num w:numId="14" w16cid:durableId="342905548">
    <w:abstractNumId w:val="7"/>
  </w:num>
  <w:num w:numId="15" w16cid:durableId="38894726">
    <w:abstractNumId w:val="0"/>
    <w:lvlOverride w:ilvl="0">
      <w:lvl w:ilvl="0">
        <w:start w:val="1"/>
        <w:numFmt w:val="bullet"/>
        <w:lvlText w:val="-"/>
        <w:legacy w:legacy="1" w:legacySpace="0" w:legacyIndent="360"/>
        <w:lvlJc w:val="left"/>
        <w:pPr>
          <w:ind w:left="360" w:hanging="360"/>
        </w:pPr>
      </w:lvl>
    </w:lvlOverride>
  </w:num>
  <w:num w:numId="16" w16cid:durableId="1306661388">
    <w:abstractNumId w:val="38"/>
  </w:num>
  <w:num w:numId="17" w16cid:durableId="278412503">
    <w:abstractNumId w:val="22"/>
  </w:num>
  <w:num w:numId="18" w16cid:durableId="933132182">
    <w:abstractNumId w:val="26"/>
  </w:num>
  <w:num w:numId="19" w16cid:durableId="1363245670">
    <w:abstractNumId w:val="43"/>
  </w:num>
  <w:num w:numId="20" w16cid:durableId="903879109">
    <w:abstractNumId w:val="30"/>
  </w:num>
  <w:num w:numId="21" w16cid:durableId="1155344458">
    <w:abstractNumId w:val="40"/>
  </w:num>
  <w:num w:numId="22" w16cid:durableId="1167357206">
    <w:abstractNumId w:val="34"/>
  </w:num>
  <w:num w:numId="23" w16cid:durableId="1138113781">
    <w:abstractNumId w:val="13"/>
  </w:num>
  <w:num w:numId="24" w16cid:durableId="543099858">
    <w:abstractNumId w:val="40"/>
  </w:num>
  <w:num w:numId="25" w16cid:durableId="487329402">
    <w:abstractNumId w:val="7"/>
  </w:num>
  <w:num w:numId="26" w16cid:durableId="1636718532">
    <w:abstractNumId w:val="37"/>
  </w:num>
  <w:num w:numId="27" w16cid:durableId="1496649600">
    <w:abstractNumId w:val="25"/>
  </w:num>
  <w:num w:numId="28" w16cid:durableId="103424293">
    <w:abstractNumId w:val="16"/>
  </w:num>
  <w:num w:numId="29" w16cid:durableId="1949198105">
    <w:abstractNumId w:val="12"/>
  </w:num>
  <w:num w:numId="30" w16cid:durableId="1233153946">
    <w:abstractNumId w:val="35"/>
  </w:num>
  <w:num w:numId="31" w16cid:durableId="1260675625">
    <w:abstractNumId w:val="6"/>
  </w:num>
  <w:num w:numId="32" w16cid:durableId="972753899">
    <w:abstractNumId w:val="24"/>
  </w:num>
  <w:num w:numId="33" w16cid:durableId="1600487181">
    <w:abstractNumId w:val="42"/>
  </w:num>
  <w:num w:numId="34" w16cid:durableId="1331908604">
    <w:abstractNumId w:val="23"/>
  </w:num>
  <w:num w:numId="35" w16cid:durableId="1174761767">
    <w:abstractNumId w:val="2"/>
  </w:num>
  <w:num w:numId="36" w16cid:durableId="1628198847">
    <w:abstractNumId w:val="8"/>
  </w:num>
  <w:num w:numId="37" w16cid:durableId="743065880">
    <w:abstractNumId w:val="29"/>
  </w:num>
  <w:num w:numId="38" w16cid:durableId="1487894838">
    <w:abstractNumId w:val="20"/>
  </w:num>
  <w:num w:numId="39" w16cid:durableId="35349518">
    <w:abstractNumId w:val="15"/>
  </w:num>
  <w:num w:numId="40" w16cid:durableId="1011301898">
    <w:abstractNumId w:val="0"/>
    <w:lvlOverride w:ilvl="0">
      <w:lvl w:ilvl="0">
        <w:start w:val="1"/>
        <w:numFmt w:val="bullet"/>
        <w:lvlText w:val="-"/>
        <w:lvlJc w:val="left"/>
        <w:pPr>
          <w:ind w:left="360" w:hanging="360"/>
        </w:pPr>
      </w:lvl>
    </w:lvlOverride>
  </w:num>
  <w:num w:numId="41" w16cid:durableId="1776366347">
    <w:abstractNumId w:val="32"/>
    <w:lvlOverride w:ilvl="0">
      <w:startOverride w:val="5"/>
    </w:lvlOverride>
  </w:num>
  <w:num w:numId="42" w16cid:durableId="864100980">
    <w:abstractNumId w:val="17"/>
  </w:num>
  <w:num w:numId="43" w16cid:durableId="1866168485">
    <w:abstractNumId w:val="33"/>
  </w:num>
  <w:num w:numId="44" w16cid:durableId="781996744">
    <w:abstractNumId w:val="5"/>
  </w:num>
  <w:num w:numId="45" w16cid:durableId="1772124709">
    <w:abstractNumId w:val="3"/>
  </w:num>
  <w:num w:numId="46" w16cid:durableId="1407073499">
    <w:abstractNumId w:val="39"/>
  </w:num>
  <w:num w:numId="47" w16cid:durableId="916672204">
    <w:abstractNumId w:val="21"/>
  </w:num>
  <w:num w:numId="48" w16cid:durableId="1979066036">
    <w:abstractNumId w:val="11"/>
  </w:num>
  <w:num w:numId="49" w16cid:durableId="1746603759">
    <w:abstractNumId w:val="28"/>
  </w:num>
  <w:num w:numId="50" w16cid:durableId="10345799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activeWritingStyle w:appName="MSWord" w:lang="nl-B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3AEF"/>
    <w:rsid w:val="00005701"/>
    <w:rsid w:val="00007528"/>
    <w:rsid w:val="0001164F"/>
    <w:rsid w:val="00014869"/>
    <w:rsid w:val="00014A14"/>
    <w:rsid w:val="00014D59"/>
    <w:rsid w:val="000150D3"/>
    <w:rsid w:val="000166C1"/>
    <w:rsid w:val="0002006B"/>
    <w:rsid w:val="00020AE8"/>
    <w:rsid w:val="000212BB"/>
    <w:rsid w:val="00021890"/>
    <w:rsid w:val="00021BB7"/>
    <w:rsid w:val="00023150"/>
    <w:rsid w:val="00023A2C"/>
    <w:rsid w:val="000247CE"/>
    <w:rsid w:val="00024CEF"/>
    <w:rsid w:val="00025EBE"/>
    <w:rsid w:val="00026BF2"/>
    <w:rsid w:val="000271F6"/>
    <w:rsid w:val="00030445"/>
    <w:rsid w:val="000318C7"/>
    <w:rsid w:val="00033D26"/>
    <w:rsid w:val="00033FDB"/>
    <w:rsid w:val="000344F6"/>
    <w:rsid w:val="00035405"/>
    <w:rsid w:val="00037FC4"/>
    <w:rsid w:val="00042263"/>
    <w:rsid w:val="00043505"/>
    <w:rsid w:val="00043C70"/>
    <w:rsid w:val="00043E88"/>
    <w:rsid w:val="00044042"/>
    <w:rsid w:val="000474D2"/>
    <w:rsid w:val="000479C5"/>
    <w:rsid w:val="00050DFD"/>
    <w:rsid w:val="000537DD"/>
    <w:rsid w:val="00053809"/>
    <w:rsid w:val="00053914"/>
    <w:rsid w:val="00054756"/>
    <w:rsid w:val="000556C8"/>
    <w:rsid w:val="00055C12"/>
    <w:rsid w:val="000560C5"/>
    <w:rsid w:val="00056C49"/>
    <w:rsid w:val="00056F7F"/>
    <w:rsid w:val="00056FE0"/>
    <w:rsid w:val="00057111"/>
    <w:rsid w:val="00060090"/>
    <w:rsid w:val="000603C8"/>
    <w:rsid w:val="000608A4"/>
    <w:rsid w:val="00060AA1"/>
    <w:rsid w:val="00061FEE"/>
    <w:rsid w:val="00062368"/>
    <w:rsid w:val="000631FD"/>
    <w:rsid w:val="000643D3"/>
    <w:rsid w:val="00067B16"/>
    <w:rsid w:val="000710D0"/>
    <w:rsid w:val="00071C2B"/>
    <w:rsid w:val="00071C8A"/>
    <w:rsid w:val="00071F8A"/>
    <w:rsid w:val="000721BE"/>
    <w:rsid w:val="00073CA0"/>
    <w:rsid w:val="00073E04"/>
    <w:rsid w:val="0007401B"/>
    <w:rsid w:val="000757B2"/>
    <w:rsid w:val="0007628D"/>
    <w:rsid w:val="00081DAB"/>
    <w:rsid w:val="000821D6"/>
    <w:rsid w:val="00086C0E"/>
    <w:rsid w:val="000871AE"/>
    <w:rsid w:val="00092829"/>
    <w:rsid w:val="00092AAA"/>
    <w:rsid w:val="00092B09"/>
    <w:rsid w:val="0009351E"/>
    <w:rsid w:val="0009479A"/>
    <w:rsid w:val="00094AD6"/>
    <w:rsid w:val="00095733"/>
    <w:rsid w:val="00095D61"/>
    <w:rsid w:val="00095E44"/>
    <w:rsid w:val="00096D8D"/>
    <w:rsid w:val="0009755A"/>
    <w:rsid w:val="000A1232"/>
    <w:rsid w:val="000A30E5"/>
    <w:rsid w:val="000A3E56"/>
    <w:rsid w:val="000A40D0"/>
    <w:rsid w:val="000B0097"/>
    <w:rsid w:val="000B101F"/>
    <w:rsid w:val="000B11AE"/>
    <w:rsid w:val="000B1F4B"/>
    <w:rsid w:val="000B2F27"/>
    <w:rsid w:val="000B2F58"/>
    <w:rsid w:val="000B37A8"/>
    <w:rsid w:val="000B51D9"/>
    <w:rsid w:val="000B5CF7"/>
    <w:rsid w:val="000C03FB"/>
    <w:rsid w:val="000C12D1"/>
    <w:rsid w:val="000C25F6"/>
    <w:rsid w:val="000C308F"/>
    <w:rsid w:val="000C3E63"/>
    <w:rsid w:val="000C414A"/>
    <w:rsid w:val="000C5A4E"/>
    <w:rsid w:val="000C635D"/>
    <w:rsid w:val="000C7F49"/>
    <w:rsid w:val="000D1744"/>
    <w:rsid w:val="000D1AEE"/>
    <w:rsid w:val="000D1F4F"/>
    <w:rsid w:val="000D23FD"/>
    <w:rsid w:val="000D4D07"/>
    <w:rsid w:val="000D5A9B"/>
    <w:rsid w:val="000D7535"/>
    <w:rsid w:val="000E165D"/>
    <w:rsid w:val="000E1BAF"/>
    <w:rsid w:val="000E223E"/>
    <w:rsid w:val="000E2491"/>
    <w:rsid w:val="000E269F"/>
    <w:rsid w:val="000E2EA9"/>
    <w:rsid w:val="000E348E"/>
    <w:rsid w:val="000E3688"/>
    <w:rsid w:val="000E3B34"/>
    <w:rsid w:val="000E46A3"/>
    <w:rsid w:val="000E4E88"/>
    <w:rsid w:val="000E5726"/>
    <w:rsid w:val="000E660A"/>
    <w:rsid w:val="000E6C94"/>
    <w:rsid w:val="000F1BB2"/>
    <w:rsid w:val="000F217A"/>
    <w:rsid w:val="000F3F94"/>
    <w:rsid w:val="000F5235"/>
    <w:rsid w:val="000F55AD"/>
    <w:rsid w:val="000F5B21"/>
    <w:rsid w:val="000F5B54"/>
    <w:rsid w:val="00100A9B"/>
    <w:rsid w:val="00103501"/>
    <w:rsid w:val="00103B2D"/>
    <w:rsid w:val="00103CD2"/>
    <w:rsid w:val="00104061"/>
    <w:rsid w:val="00107186"/>
    <w:rsid w:val="00107236"/>
    <w:rsid w:val="001074B3"/>
    <w:rsid w:val="001101A2"/>
    <w:rsid w:val="001106F7"/>
    <w:rsid w:val="001108A9"/>
    <w:rsid w:val="001111FD"/>
    <w:rsid w:val="00111959"/>
    <w:rsid w:val="00112913"/>
    <w:rsid w:val="00112EDA"/>
    <w:rsid w:val="00113EEA"/>
    <w:rsid w:val="00114174"/>
    <w:rsid w:val="00114F71"/>
    <w:rsid w:val="00115A68"/>
    <w:rsid w:val="00117B4A"/>
    <w:rsid w:val="00117C1D"/>
    <w:rsid w:val="00123688"/>
    <w:rsid w:val="00123B5C"/>
    <w:rsid w:val="00125D13"/>
    <w:rsid w:val="001276E7"/>
    <w:rsid w:val="00127F47"/>
    <w:rsid w:val="00131901"/>
    <w:rsid w:val="00133572"/>
    <w:rsid w:val="00134E4A"/>
    <w:rsid w:val="001364FB"/>
    <w:rsid w:val="001365F2"/>
    <w:rsid w:val="00136D7A"/>
    <w:rsid w:val="001374C5"/>
    <w:rsid w:val="00141214"/>
    <w:rsid w:val="00141470"/>
    <w:rsid w:val="00141540"/>
    <w:rsid w:val="001416E5"/>
    <w:rsid w:val="001449DF"/>
    <w:rsid w:val="00144FD0"/>
    <w:rsid w:val="0014569B"/>
    <w:rsid w:val="001470E0"/>
    <w:rsid w:val="00147852"/>
    <w:rsid w:val="00150060"/>
    <w:rsid w:val="00152C76"/>
    <w:rsid w:val="00154902"/>
    <w:rsid w:val="00154C69"/>
    <w:rsid w:val="00156C5B"/>
    <w:rsid w:val="0015704C"/>
    <w:rsid w:val="001575FF"/>
    <w:rsid w:val="00157895"/>
    <w:rsid w:val="00161701"/>
    <w:rsid w:val="00161B9A"/>
    <w:rsid w:val="00161E87"/>
    <w:rsid w:val="0016566C"/>
    <w:rsid w:val="001667F6"/>
    <w:rsid w:val="001727F0"/>
    <w:rsid w:val="00172B06"/>
    <w:rsid w:val="0017347E"/>
    <w:rsid w:val="00173F63"/>
    <w:rsid w:val="001752D8"/>
    <w:rsid w:val="00175931"/>
    <w:rsid w:val="00176B25"/>
    <w:rsid w:val="0018238B"/>
    <w:rsid w:val="00183419"/>
    <w:rsid w:val="0018394A"/>
    <w:rsid w:val="001841AE"/>
    <w:rsid w:val="00184DCC"/>
    <w:rsid w:val="00186A9D"/>
    <w:rsid w:val="001874A6"/>
    <w:rsid w:val="0018765B"/>
    <w:rsid w:val="001904AE"/>
    <w:rsid w:val="00190913"/>
    <w:rsid w:val="0019236A"/>
    <w:rsid w:val="00193B21"/>
    <w:rsid w:val="00193DD3"/>
    <w:rsid w:val="001947BD"/>
    <w:rsid w:val="001948AA"/>
    <w:rsid w:val="00195994"/>
    <w:rsid w:val="00195F65"/>
    <w:rsid w:val="001A07E2"/>
    <w:rsid w:val="001A0A5D"/>
    <w:rsid w:val="001A2018"/>
    <w:rsid w:val="001A268C"/>
    <w:rsid w:val="001A3332"/>
    <w:rsid w:val="001A56F1"/>
    <w:rsid w:val="001A5D0E"/>
    <w:rsid w:val="001B01C8"/>
    <w:rsid w:val="001B0B52"/>
    <w:rsid w:val="001B13F6"/>
    <w:rsid w:val="001B1747"/>
    <w:rsid w:val="001B18F3"/>
    <w:rsid w:val="001B1DBF"/>
    <w:rsid w:val="001B2D44"/>
    <w:rsid w:val="001B32F0"/>
    <w:rsid w:val="001B6F65"/>
    <w:rsid w:val="001B7400"/>
    <w:rsid w:val="001B752A"/>
    <w:rsid w:val="001C12FB"/>
    <w:rsid w:val="001C2DB4"/>
    <w:rsid w:val="001C3228"/>
    <w:rsid w:val="001C35E9"/>
    <w:rsid w:val="001C3672"/>
    <w:rsid w:val="001C36BD"/>
    <w:rsid w:val="001C3733"/>
    <w:rsid w:val="001C49B3"/>
    <w:rsid w:val="001C5B30"/>
    <w:rsid w:val="001C5E2B"/>
    <w:rsid w:val="001C7DCE"/>
    <w:rsid w:val="001D0135"/>
    <w:rsid w:val="001D2953"/>
    <w:rsid w:val="001D3C05"/>
    <w:rsid w:val="001D481D"/>
    <w:rsid w:val="001D6A95"/>
    <w:rsid w:val="001D6AF4"/>
    <w:rsid w:val="001D6B97"/>
    <w:rsid w:val="001D7725"/>
    <w:rsid w:val="001E0199"/>
    <w:rsid w:val="001E0CC1"/>
    <w:rsid w:val="001E1C10"/>
    <w:rsid w:val="001E3A95"/>
    <w:rsid w:val="001E3CC0"/>
    <w:rsid w:val="001E4AEF"/>
    <w:rsid w:val="001E6DFE"/>
    <w:rsid w:val="001E77C3"/>
    <w:rsid w:val="001F090B"/>
    <w:rsid w:val="001F180A"/>
    <w:rsid w:val="001F1A28"/>
    <w:rsid w:val="001F1AD0"/>
    <w:rsid w:val="001F2470"/>
    <w:rsid w:val="001F3337"/>
    <w:rsid w:val="001F35E8"/>
    <w:rsid w:val="001F4014"/>
    <w:rsid w:val="001F445E"/>
    <w:rsid w:val="001F6423"/>
    <w:rsid w:val="00201213"/>
    <w:rsid w:val="0020165E"/>
    <w:rsid w:val="00202333"/>
    <w:rsid w:val="00202608"/>
    <w:rsid w:val="0020272E"/>
    <w:rsid w:val="00202E50"/>
    <w:rsid w:val="00204AAB"/>
    <w:rsid w:val="00205180"/>
    <w:rsid w:val="00207F81"/>
    <w:rsid w:val="0021026E"/>
    <w:rsid w:val="002109F4"/>
    <w:rsid w:val="00211FDA"/>
    <w:rsid w:val="002140B3"/>
    <w:rsid w:val="002159EC"/>
    <w:rsid w:val="00215FDA"/>
    <w:rsid w:val="002160C2"/>
    <w:rsid w:val="00222BB9"/>
    <w:rsid w:val="002236F8"/>
    <w:rsid w:val="0022379E"/>
    <w:rsid w:val="002258D6"/>
    <w:rsid w:val="002274FB"/>
    <w:rsid w:val="002309D2"/>
    <w:rsid w:val="00231B61"/>
    <w:rsid w:val="00232AD1"/>
    <w:rsid w:val="0023315B"/>
    <w:rsid w:val="002347FE"/>
    <w:rsid w:val="002360D3"/>
    <w:rsid w:val="0024178D"/>
    <w:rsid w:val="00241E20"/>
    <w:rsid w:val="0024392B"/>
    <w:rsid w:val="002450C6"/>
    <w:rsid w:val="00245DCF"/>
    <w:rsid w:val="00246C65"/>
    <w:rsid w:val="00246EF4"/>
    <w:rsid w:val="0024721F"/>
    <w:rsid w:val="0025046B"/>
    <w:rsid w:val="00251A10"/>
    <w:rsid w:val="00252BFF"/>
    <w:rsid w:val="0025349D"/>
    <w:rsid w:val="00253732"/>
    <w:rsid w:val="002542A8"/>
    <w:rsid w:val="002551AC"/>
    <w:rsid w:val="00260A11"/>
    <w:rsid w:val="0026169A"/>
    <w:rsid w:val="00262763"/>
    <w:rsid w:val="00264BEA"/>
    <w:rsid w:val="00265644"/>
    <w:rsid w:val="00267850"/>
    <w:rsid w:val="0027032D"/>
    <w:rsid w:val="00271032"/>
    <w:rsid w:val="00273D87"/>
    <w:rsid w:val="00273E3E"/>
    <w:rsid w:val="00274147"/>
    <w:rsid w:val="00275189"/>
    <w:rsid w:val="002756DC"/>
    <w:rsid w:val="00276412"/>
    <w:rsid w:val="00276437"/>
    <w:rsid w:val="00280053"/>
    <w:rsid w:val="0028063F"/>
    <w:rsid w:val="00280740"/>
    <w:rsid w:val="0028098B"/>
    <w:rsid w:val="00280F9E"/>
    <w:rsid w:val="00281D10"/>
    <w:rsid w:val="00283B02"/>
    <w:rsid w:val="00283C5D"/>
    <w:rsid w:val="00283E8E"/>
    <w:rsid w:val="002844B0"/>
    <w:rsid w:val="00285EF3"/>
    <w:rsid w:val="00286322"/>
    <w:rsid w:val="00290097"/>
    <w:rsid w:val="00291587"/>
    <w:rsid w:val="00295F93"/>
    <w:rsid w:val="00296B03"/>
    <w:rsid w:val="00296C1F"/>
    <w:rsid w:val="002A387B"/>
    <w:rsid w:val="002A3BBC"/>
    <w:rsid w:val="002A41E6"/>
    <w:rsid w:val="002A44C8"/>
    <w:rsid w:val="002A4BC2"/>
    <w:rsid w:val="002A543F"/>
    <w:rsid w:val="002A545A"/>
    <w:rsid w:val="002A5E48"/>
    <w:rsid w:val="002B0059"/>
    <w:rsid w:val="002B0455"/>
    <w:rsid w:val="002B0C45"/>
    <w:rsid w:val="002B18D1"/>
    <w:rsid w:val="002B261C"/>
    <w:rsid w:val="002B2BEE"/>
    <w:rsid w:val="002B35C5"/>
    <w:rsid w:val="002B3935"/>
    <w:rsid w:val="002B406A"/>
    <w:rsid w:val="002B41D4"/>
    <w:rsid w:val="002B543F"/>
    <w:rsid w:val="002B6165"/>
    <w:rsid w:val="002B7D73"/>
    <w:rsid w:val="002C06E3"/>
    <w:rsid w:val="002C0801"/>
    <w:rsid w:val="002C145F"/>
    <w:rsid w:val="002C33B3"/>
    <w:rsid w:val="002C44B0"/>
    <w:rsid w:val="002C4E07"/>
    <w:rsid w:val="002C7CA2"/>
    <w:rsid w:val="002D0586"/>
    <w:rsid w:val="002D1023"/>
    <w:rsid w:val="002D1459"/>
    <w:rsid w:val="002D1470"/>
    <w:rsid w:val="002D21CF"/>
    <w:rsid w:val="002D3DB7"/>
    <w:rsid w:val="002D4705"/>
    <w:rsid w:val="002D5047"/>
    <w:rsid w:val="002D5B65"/>
    <w:rsid w:val="002D6396"/>
    <w:rsid w:val="002D69EE"/>
    <w:rsid w:val="002D7E5E"/>
    <w:rsid w:val="002E07BA"/>
    <w:rsid w:val="002E07EF"/>
    <w:rsid w:val="002E0D06"/>
    <w:rsid w:val="002E0F75"/>
    <w:rsid w:val="002E1810"/>
    <w:rsid w:val="002E2599"/>
    <w:rsid w:val="002E4E94"/>
    <w:rsid w:val="002E5209"/>
    <w:rsid w:val="002F1F28"/>
    <w:rsid w:val="002F3A98"/>
    <w:rsid w:val="002F43CA"/>
    <w:rsid w:val="002F57AA"/>
    <w:rsid w:val="002F6EF7"/>
    <w:rsid w:val="002F714C"/>
    <w:rsid w:val="002F77BF"/>
    <w:rsid w:val="003004A2"/>
    <w:rsid w:val="00303DD5"/>
    <w:rsid w:val="00307B74"/>
    <w:rsid w:val="00310764"/>
    <w:rsid w:val="00311AEB"/>
    <w:rsid w:val="00311BFD"/>
    <w:rsid w:val="00314718"/>
    <w:rsid w:val="0031488A"/>
    <w:rsid w:val="003175E1"/>
    <w:rsid w:val="00320203"/>
    <w:rsid w:val="003213FC"/>
    <w:rsid w:val="00322002"/>
    <w:rsid w:val="00324101"/>
    <w:rsid w:val="0032416D"/>
    <w:rsid w:val="003247B0"/>
    <w:rsid w:val="0032485D"/>
    <w:rsid w:val="00325E81"/>
    <w:rsid w:val="00326948"/>
    <w:rsid w:val="00327052"/>
    <w:rsid w:val="0033486D"/>
    <w:rsid w:val="00334E1D"/>
    <w:rsid w:val="00335228"/>
    <w:rsid w:val="003367C4"/>
    <w:rsid w:val="00336D8E"/>
    <w:rsid w:val="0033739C"/>
    <w:rsid w:val="003376B3"/>
    <w:rsid w:val="00337BBB"/>
    <w:rsid w:val="00340FA3"/>
    <w:rsid w:val="00342DBA"/>
    <w:rsid w:val="00345F79"/>
    <w:rsid w:val="00345F9C"/>
    <w:rsid w:val="00347776"/>
    <w:rsid w:val="00351A91"/>
    <w:rsid w:val="003520C4"/>
    <w:rsid w:val="003533AE"/>
    <w:rsid w:val="003540F9"/>
    <w:rsid w:val="00355E14"/>
    <w:rsid w:val="00357C5E"/>
    <w:rsid w:val="003608BD"/>
    <w:rsid w:val="00361280"/>
    <w:rsid w:val="003615F1"/>
    <w:rsid w:val="00361A6E"/>
    <w:rsid w:val="00361DC7"/>
    <w:rsid w:val="003626AF"/>
    <w:rsid w:val="003632F5"/>
    <w:rsid w:val="0036338D"/>
    <w:rsid w:val="00363D7F"/>
    <w:rsid w:val="0036655E"/>
    <w:rsid w:val="00366F31"/>
    <w:rsid w:val="003673D8"/>
    <w:rsid w:val="003673F5"/>
    <w:rsid w:val="00367C66"/>
    <w:rsid w:val="003700B2"/>
    <w:rsid w:val="00370732"/>
    <w:rsid w:val="0037233D"/>
    <w:rsid w:val="003736EF"/>
    <w:rsid w:val="003737E3"/>
    <w:rsid w:val="003803EF"/>
    <w:rsid w:val="00380A1A"/>
    <w:rsid w:val="00380D80"/>
    <w:rsid w:val="00383F55"/>
    <w:rsid w:val="00384830"/>
    <w:rsid w:val="0038500E"/>
    <w:rsid w:val="0038579E"/>
    <w:rsid w:val="00386DE1"/>
    <w:rsid w:val="0038761D"/>
    <w:rsid w:val="003906F8"/>
    <w:rsid w:val="00391AF3"/>
    <w:rsid w:val="003935EE"/>
    <w:rsid w:val="003938D8"/>
    <w:rsid w:val="00393EE9"/>
    <w:rsid w:val="0039408A"/>
    <w:rsid w:val="003945F5"/>
    <w:rsid w:val="0039673D"/>
    <w:rsid w:val="003975DA"/>
    <w:rsid w:val="00397893"/>
    <w:rsid w:val="003A2407"/>
    <w:rsid w:val="003A2CF0"/>
    <w:rsid w:val="003A33D3"/>
    <w:rsid w:val="003A3880"/>
    <w:rsid w:val="003A4B52"/>
    <w:rsid w:val="003A5B26"/>
    <w:rsid w:val="003A5BC5"/>
    <w:rsid w:val="003A5D55"/>
    <w:rsid w:val="003A6358"/>
    <w:rsid w:val="003A75E6"/>
    <w:rsid w:val="003A7FF6"/>
    <w:rsid w:val="003B2375"/>
    <w:rsid w:val="003B255B"/>
    <w:rsid w:val="003B3317"/>
    <w:rsid w:val="003B4B2F"/>
    <w:rsid w:val="003B4C50"/>
    <w:rsid w:val="003B52D4"/>
    <w:rsid w:val="003B6627"/>
    <w:rsid w:val="003B6D33"/>
    <w:rsid w:val="003C0508"/>
    <w:rsid w:val="003C1AE1"/>
    <w:rsid w:val="003C1CA5"/>
    <w:rsid w:val="003C1EC7"/>
    <w:rsid w:val="003C3D8E"/>
    <w:rsid w:val="003C4300"/>
    <w:rsid w:val="003C5E61"/>
    <w:rsid w:val="003C64A0"/>
    <w:rsid w:val="003C6F0B"/>
    <w:rsid w:val="003C7BA3"/>
    <w:rsid w:val="003D222F"/>
    <w:rsid w:val="003D3642"/>
    <w:rsid w:val="003D3822"/>
    <w:rsid w:val="003D4E9C"/>
    <w:rsid w:val="003D57E4"/>
    <w:rsid w:val="003D5EE8"/>
    <w:rsid w:val="003D7C5D"/>
    <w:rsid w:val="003E0A8F"/>
    <w:rsid w:val="003E0D78"/>
    <w:rsid w:val="003E1CB1"/>
    <w:rsid w:val="003E3A1D"/>
    <w:rsid w:val="003E6CA0"/>
    <w:rsid w:val="003E6E13"/>
    <w:rsid w:val="003F1F41"/>
    <w:rsid w:val="003F2FDE"/>
    <w:rsid w:val="003F330B"/>
    <w:rsid w:val="003F5267"/>
    <w:rsid w:val="003F58B9"/>
    <w:rsid w:val="003F6721"/>
    <w:rsid w:val="003F6FDF"/>
    <w:rsid w:val="004016F5"/>
    <w:rsid w:val="00403684"/>
    <w:rsid w:val="004045AA"/>
    <w:rsid w:val="0040549A"/>
    <w:rsid w:val="00405CC9"/>
    <w:rsid w:val="0040711E"/>
    <w:rsid w:val="00407D67"/>
    <w:rsid w:val="00412450"/>
    <w:rsid w:val="004138DE"/>
    <w:rsid w:val="00413B39"/>
    <w:rsid w:val="00414B2F"/>
    <w:rsid w:val="004154EB"/>
    <w:rsid w:val="00415E58"/>
    <w:rsid w:val="00416231"/>
    <w:rsid w:val="004208AB"/>
    <w:rsid w:val="004219EF"/>
    <w:rsid w:val="00421A72"/>
    <w:rsid w:val="00421C33"/>
    <w:rsid w:val="00424348"/>
    <w:rsid w:val="00426248"/>
    <w:rsid w:val="00426CD9"/>
    <w:rsid w:val="00430FEB"/>
    <w:rsid w:val="004310EE"/>
    <w:rsid w:val="00433677"/>
    <w:rsid w:val="004340D5"/>
    <w:rsid w:val="00434880"/>
    <w:rsid w:val="00434A21"/>
    <w:rsid w:val="00434B27"/>
    <w:rsid w:val="0043526D"/>
    <w:rsid w:val="00445AF0"/>
    <w:rsid w:val="00445DCC"/>
    <w:rsid w:val="004460E9"/>
    <w:rsid w:val="0044741C"/>
    <w:rsid w:val="00447B6F"/>
    <w:rsid w:val="00447D0A"/>
    <w:rsid w:val="00453623"/>
    <w:rsid w:val="004536D7"/>
    <w:rsid w:val="00453C11"/>
    <w:rsid w:val="00454709"/>
    <w:rsid w:val="004557B0"/>
    <w:rsid w:val="00456921"/>
    <w:rsid w:val="00456FBB"/>
    <w:rsid w:val="0045747A"/>
    <w:rsid w:val="00457946"/>
    <w:rsid w:val="00457D8B"/>
    <w:rsid w:val="00460A17"/>
    <w:rsid w:val="0046120A"/>
    <w:rsid w:val="00462F79"/>
    <w:rsid w:val="00463438"/>
    <w:rsid w:val="00463ECE"/>
    <w:rsid w:val="00465388"/>
    <w:rsid w:val="004677C9"/>
    <w:rsid w:val="00467822"/>
    <w:rsid w:val="00470CB5"/>
    <w:rsid w:val="00471683"/>
    <w:rsid w:val="00471DF3"/>
    <w:rsid w:val="00471EAB"/>
    <w:rsid w:val="004723EE"/>
    <w:rsid w:val="0047353E"/>
    <w:rsid w:val="00475A92"/>
    <w:rsid w:val="00477BB9"/>
    <w:rsid w:val="00480942"/>
    <w:rsid w:val="004859EE"/>
    <w:rsid w:val="004868BB"/>
    <w:rsid w:val="00487366"/>
    <w:rsid w:val="004873E4"/>
    <w:rsid w:val="0049072C"/>
    <w:rsid w:val="00490FD1"/>
    <w:rsid w:val="00491AD2"/>
    <w:rsid w:val="004935C0"/>
    <w:rsid w:val="00493B43"/>
    <w:rsid w:val="00494D4C"/>
    <w:rsid w:val="00494EB1"/>
    <w:rsid w:val="004953AD"/>
    <w:rsid w:val="00496414"/>
    <w:rsid w:val="00497A38"/>
    <w:rsid w:val="004A1E32"/>
    <w:rsid w:val="004A3725"/>
    <w:rsid w:val="004A3EB0"/>
    <w:rsid w:val="004A45BD"/>
    <w:rsid w:val="004A4656"/>
    <w:rsid w:val="004A5D6C"/>
    <w:rsid w:val="004A770D"/>
    <w:rsid w:val="004A77B0"/>
    <w:rsid w:val="004B08A9"/>
    <w:rsid w:val="004B1CED"/>
    <w:rsid w:val="004B25DA"/>
    <w:rsid w:val="004B34A7"/>
    <w:rsid w:val="004B35F6"/>
    <w:rsid w:val="004B3B06"/>
    <w:rsid w:val="004B3ED5"/>
    <w:rsid w:val="004B453A"/>
    <w:rsid w:val="004B4643"/>
    <w:rsid w:val="004B5DB0"/>
    <w:rsid w:val="004B7F67"/>
    <w:rsid w:val="004C06BE"/>
    <w:rsid w:val="004C0938"/>
    <w:rsid w:val="004C1994"/>
    <w:rsid w:val="004C3B1D"/>
    <w:rsid w:val="004C70FC"/>
    <w:rsid w:val="004D022C"/>
    <w:rsid w:val="004D1C4D"/>
    <w:rsid w:val="004D2541"/>
    <w:rsid w:val="004D2675"/>
    <w:rsid w:val="004D3554"/>
    <w:rsid w:val="004D3A9E"/>
    <w:rsid w:val="004D4080"/>
    <w:rsid w:val="004D49BD"/>
    <w:rsid w:val="004D62EC"/>
    <w:rsid w:val="004E05FD"/>
    <w:rsid w:val="004E0F99"/>
    <w:rsid w:val="004E1A0D"/>
    <w:rsid w:val="004E23F5"/>
    <w:rsid w:val="004E4FD4"/>
    <w:rsid w:val="004E5418"/>
    <w:rsid w:val="004E63E5"/>
    <w:rsid w:val="004E6A47"/>
    <w:rsid w:val="004E6B76"/>
    <w:rsid w:val="004F1437"/>
    <w:rsid w:val="004F3540"/>
    <w:rsid w:val="004F4FE2"/>
    <w:rsid w:val="004F52DB"/>
    <w:rsid w:val="004F5624"/>
    <w:rsid w:val="004F5DA4"/>
    <w:rsid w:val="004F62B2"/>
    <w:rsid w:val="004F6424"/>
    <w:rsid w:val="005040CD"/>
    <w:rsid w:val="00504229"/>
    <w:rsid w:val="00505050"/>
    <w:rsid w:val="00505229"/>
    <w:rsid w:val="00505485"/>
    <w:rsid w:val="00507F98"/>
    <w:rsid w:val="005108A3"/>
    <w:rsid w:val="00510DB5"/>
    <w:rsid w:val="00510F6E"/>
    <w:rsid w:val="00511422"/>
    <w:rsid w:val="005118AE"/>
    <w:rsid w:val="0051212F"/>
    <w:rsid w:val="0051422E"/>
    <w:rsid w:val="0051587A"/>
    <w:rsid w:val="005158FA"/>
    <w:rsid w:val="005169AD"/>
    <w:rsid w:val="005208B9"/>
    <w:rsid w:val="005221F0"/>
    <w:rsid w:val="00524807"/>
    <w:rsid w:val="005252FE"/>
    <w:rsid w:val="005257A1"/>
    <w:rsid w:val="00525FF9"/>
    <w:rsid w:val="00532087"/>
    <w:rsid w:val="00532C41"/>
    <w:rsid w:val="00532D3F"/>
    <w:rsid w:val="0053386D"/>
    <w:rsid w:val="00534700"/>
    <w:rsid w:val="00537507"/>
    <w:rsid w:val="0053791F"/>
    <w:rsid w:val="0054042D"/>
    <w:rsid w:val="00543965"/>
    <w:rsid w:val="005448F7"/>
    <w:rsid w:val="00546622"/>
    <w:rsid w:val="00547538"/>
    <w:rsid w:val="0055061F"/>
    <w:rsid w:val="00553BFA"/>
    <w:rsid w:val="005547AA"/>
    <w:rsid w:val="00554D05"/>
    <w:rsid w:val="0055596B"/>
    <w:rsid w:val="005574AA"/>
    <w:rsid w:val="00560084"/>
    <w:rsid w:val="00560554"/>
    <w:rsid w:val="005606ED"/>
    <w:rsid w:val="0056077E"/>
    <w:rsid w:val="00560EDA"/>
    <w:rsid w:val="005623ED"/>
    <w:rsid w:val="005629EE"/>
    <w:rsid w:val="005648FA"/>
    <w:rsid w:val="00564D50"/>
    <w:rsid w:val="00567346"/>
    <w:rsid w:val="00570CDB"/>
    <w:rsid w:val="00571581"/>
    <w:rsid w:val="00572AEB"/>
    <w:rsid w:val="0057371B"/>
    <w:rsid w:val="0057533C"/>
    <w:rsid w:val="00575BCC"/>
    <w:rsid w:val="00575EB8"/>
    <w:rsid w:val="0057613A"/>
    <w:rsid w:val="00581FC0"/>
    <w:rsid w:val="00582A9B"/>
    <w:rsid w:val="005832AB"/>
    <w:rsid w:val="0058391C"/>
    <w:rsid w:val="0058437C"/>
    <w:rsid w:val="00590297"/>
    <w:rsid w:val="005935F4"/>
    <w:rsid w:val="005939F7"/>
    <w:rsid w:val="00593E0A"/>
    <w:rsid w:val="00593E1D"/>
    <w:rsid w:val="00594402"/>
    <w:rsid w:val="005971B0"/>
    <w:rsid w:val="005A167F"/>
    <w:rsid w:val="005A19AC"/>
    <w:rsid w:val="005A346E"/>
    <w:rsid w:val="005A73CF"/>
    <w:rsid w:val="005B3EB1"/>
    <w:rsid w:val="005B3F6F"/>
    <w:rsid w:val="005B798B"/>
    <w:rsid w:val="005C08CB"/>
    <w:rsid w:val="005C0C37"/>
    <w:rsid w:val="005C1FAE"/>
    <w:rsid w:val="005C39E8"/>
    <w:rsid w:val="005C4DC1"/>
    <w:rsid w:val="005C5660"/>
    <w:rsid w:val="005C62A8"/>
    <w:rsid w:val="005C71E4"/>
    <w:rsid w:val="005C72E3"/>
    <w:rsid w:val="005D11B2"/>
    <w:rsid w:val="005D35C1"/>
    <w:rsid w:val="005D4B68"/>
    <w:rsid w:val="005D63C3"/>
    <w:rsid w:val="005D7D01"/>
    <w:rsid w:val="005E11C1"/>
    <w:rsid w:val="005E2563"/>
    <w:rsid w:val="005E394C"/>
    <w:rsid w:val="005E3F65"/>
    <w:rsid w:val="005E42BF"/>
    <w:rsid w:val="005E4CA4"/>
    <w:rsid w:val="005E4E70"/>
    <w:rsid w:val="005E6586"/>
    <w:rsid w:val="005E65BB"/>
    <w:rsid w:val="005F0004"/>
    <w:rsid w:val="005F0DA0"/>
    <w:rsid w:val="005F2767"/>
    <w:rsid w:val="005F34CB"/>
    <w:rsid w:val="005F3CD4"/>
    <w:rsid w:val="005F4790"/>
    <w:rsid w:val="005F4914"/>
    <w:rsid w:val="005F62B7"/>
    <w:rsid w:val="005F67FC"/>
    <w:rsid w:val="005F6869"/>
    <w:rsid w:val="005F6BB9"/>
    <w:rsid w:val="0060171D"/>
    <w:rsid w:val="00603148"/>
    <w:rsid w:val="0060461F"/>
    <w:rsid w:val="00606FC7"/>
    <w:rsid w:val="00610456"/>
    <w:rsid w:val="00611473"/>
    <w:rsid w:val="00611B36"/>
    <w:rsid w:val="00611CC7"/>
    <w:rsid w:val="00613A34"/>
    <w:rsid w:val="00615ADA"/>
    <w:rsid w:val="00616C59"/>
    <w:rsid w:val="00617A6C"/>
    <w:rsid w:val="00617FEB"/>
    <w:rsid w:val="006221CD"/>
    <w:rsid w:val="00622220"/>
    <w:rsid w:val="006266A9"/>
    <w:rsid w:val="00630426"/>
    <w:rsid w:val="006316C1"/>
    <w:rsid w:val="00631ED4"/>
    <w:rsid w:val="00633BC7"/>
    <w:rsid w:val="00635AC7"/>
    <w:rsid w:val="00635E9C"/>
    <w:rsid w:val="00636488"/>
    <w:rsid w:val="0063753F"/>
    <w:rsid w:val="00637B41"/>
    <w:rsid w:val="006414EE"/>
    <w:rsid w:val="00642524"/>
    <w:rsid w:val="00642D0A"/>
    <w:rsid w:val="00644064"/>
    <w:rsid w:val="006447E2"/>
    <w:rsid w:val="0064630E"/>
    <w:rsid w:val="00646FE1"/>
    <w:rsid w:val="00647075"/>
    <w:rsid w:val="006479DB"/>
    <w:rsid w:val="00651FAF"/>
    <w:rsid w:val="006522FF"/>
    <w:rsid w:val="0065581D"/>
    <w:rsid w:val="00655C2F"/>
    <w:rsid w:val="00655DD5"/>
    <w:rsid w:val="00657E5E"/>
    <w:rsid w:val="00660403"/>
    <w:rsid w:val="00661140"/>
    <w:rsid w:val="0066507B"/>
    <w:rsid w:val="00666F1D"/>
    <w:rsid w:val="00667CCB"/>
    <w:rsid w:val="006710DD"/>
    <w:rsid w:val="00671FC9"/>
    <w:rsid w:val="0067229A"/>
    <w:rsid w:val="00673200"/>
    <w:rsid w:val="00674492"/>
    <w:rsid w:val="00674BAD"/>
    <w:rsid w:val="0067501E"/>
    <w:rsid w:val="00676DDD"/>
    <w:rsid w:val="006773D2"/>
    <w:rsid w:val="00680581"/>
    <w:rsid w:val="00680A56"/>
    <w:rsid w:val="00681A41"/>
    <w:rsid w:val="006821B2"/>
    <w:rsid w:val="006838C0"/>
    <w:rsid w:val="006853B4"/>
    <w:rsid w:val="00685856"/>
    <w:rsid w:val="00685901"/>
    <w:rsid w:val="00685BB9"/>
    <w:rsid w:val="00687E06"/>
    <w:rsid w:val="00690127"/>
    <w:rsid w:val="00691BFF"/>
    <w:rsid w:val="00693DD1"/>
    <w:rsid w:val="006953C1"/>
    <w:rsid w:val="0069642F"/>
    <w:rsid w:val="00696EB2"/>
    <w:rsid w:val="0069741A"/>
    <w:rsid w:val="006977D8"/>
    <w:rsid w:val="006A0DEA"/>
    <w:rsid w:val="006A16E9"/>
    <w:rsid w:val="006A5450"/>
    <w:rsid w:val="006B0199"/>
    <w:rsid w:val="006B0A32"/>
    <w:rsid w:val="006B0BD8"/>
    <w:rsid w:val="006B4557"/>
    <w:rsid w:val="006B4F34"/>
    <w:rsid w:val="006C0251"/>
    <w:rsid w:val="006C0320"/>
    <w:rsid w:val="006C163E"/>
    <w:rsid w:val="006C1C38"/>
    <w:rsid w:val="006C2B9A"/>
    <w:rsid w:val="006C39BB"/>
    <w:rsid w:val="006C42A8"/>
    <w:rsid w:val="006C42DD"/>
    <w:rsid w:val="006C4502"/>
    <w:rsid w:val="006C6114"/>
    <w:rsid w:val="006C6603"/>
    <w:rsid w:val="006C6C90"/>
    <w:rsid w:val="006D03B7"/>
    <w:rsid w:val="006D2288"/>
    <w:rsid w:val="006D306A"/>
    <w:rsid w:val="006D4464"/>
    <w:rsid w:val="006D5E91"/>
    <w:rsid w:val="006D6D03"/>
    <w:rsid w:val="006D7E87"/>
    <w:rsid w:val="006E14E6"/>
    <w:rsid w:val="006E1AEE"/>
    <w:rsid w:val="006E206F"/>
    <w:rsid w:val="006E2F52"/>
    <w:rsid w:val="006E32A9"/>
    <w:rsid w:val="006E3B9C"/>
    <w:rsid w:val="006E51A2"/>
    <w:rsid w:val="006E7BBC"/>
    <w:rsid w:val="006F0DE2"/>
    <w:rsid w:val="006F11BD"/>
    <w:rsid w:val="006F25B4"/>
    <w:rsid w:val="006F32C7"/>
    <w:rsid w:val="006F3392"/>
    <w:rsid w:val="006F3495"/>
    <w:rsid w:val="006F417D"/>
    <w:rsid w:val="006F460B"/>
    <w:rsid w:val="006F5C83"/>
    <w:rsid w:val="006F67CC"/>
    <w:rsid w:val="006F6B89"/>
    <w:rsid w:val="00700684"/>
    <w:rsid w:val="00701C2D"/>
    <w:rsid w:val="00702162"/>
    <w:rsid w:val="00703930"/>
    <w:rsid w:val="0070610E"/>
    <w:rsid w:val="00707759"/>
    <w:rsid w:val="00710081"/>
    <w:rsid w:val="00710B0D"/>
    <w:rsid w:val="00712780"/>
    <w:rsid w:val="00713CB5"/>
    <w:rsid w:val="0071418A"/>
    <w:rsid w:val="00714E3F"/>
    <w:rsid w:val="0071558B"/>
    <w:rsid w:val="007156FC"/>
    <w:rsid w:val="00715E2F"/>
    <w:rsid w:val="007169CD"/>
    <w:rsid w:val="0071776A"/>
    <w:rsid w:val="00721189"/>
    <w:rsid w:val="007214A0"/>
    <w:rsid w:val="007221C3"/>
    <w:rsid w:val="007227E4"/>
    <w:rsid w:val="00722F2C"/>
    <w:rsid w:val="00724A5C"/>
    <w:rsid w:val="007254D1"/>
    <w:rsid w:val="00725B32"/>
    <w:rsid w:val="00725B3C"/>
    <w:rsid w:val="007267F3"/>
    <w:rsid w:val="00733D54"/>
    <w:rsid w:val="00734CEE"/>
    <w:rsid w:val="00736A4F"/>
    <w:rsid w:val="00737753"/>
    <w:rsid w:val="00737768"/>
    <w:rsid w:val="00737BBF"/>
    <w:rsid w:val="00737FFA"/>
    <w:rsid w:val="00740A97"/>
    <w:rsid w:val="00740BB8"/>
    <w:rsid w:val="00740CE9"/>
    <w:rsid w:val="007428E3"/>
    <w:rsid w:val="0074394E"/>
    <w:rsid w:val="0074422D"/>
    <w:rsid w:val="00750D0A"/>
    <w:rsid w:val="00751D93"/>
    <w:rsid w:val="00752300"/>
    <w:rsid w:val="00752327"/>
    <w:rsid w:val="00753BF5"/>
    <w:rsid w:val="007546F8"/>
    <w:rsid w:val="00754D75"/>
    <w:rsid w:val="0075579B"/>
    <w:rsid w:val="00755BAB"/>
    <w:rsid w:val="0076080E"/>
    <w:rsid w:val="0076411D"/>
    <w:rsid w:val="00764845"/>
    <w:rsid w:val="007670F8"/>
    <w:rsid w:val="007671D4"/>
    <w:rsid w:val="00770A85"/>
    <w:rsid w:val="00773DC9"/>
    <w:rsid w:val="0077572E"/>
    <w:rsid w:val="00777BE4"/>
    <w:rsid w:val="0078031B"/>
    <w:rsid w:val="0078306D"/>
    <w:rsid w:val="00784F44"/>
    <w:rsid w:val="00785A9A"/>
    <w:rsid w:val="00786672"/>
    <w:rsid w:val="00786FA0"/>
    <w:rsid w:val="007870BF"/>
    <w:rsid w:val="007872CF"/>
    <w:rsid w:val="00791DD8"/>
    <w:rsid w:val="0079201C"/>
    <w:rsid w:val="0079307F"/>
    <w:rsid w:val="007940C5"/>
    <w:rsid w:val="007947C4"/>
    <w:rsid w:val="00795812"/>
    <w:rsid w:val="00795CE1"/>
    <w:rsid w:val="00796934"/>
    <w:rsid w:val="007A0646"/>
    <w:rsid w:val="007A06AC"/>
    <w:rsid w:val="007A1B2F"/>
    <w:rsid w:val="007A4636"/>
    <w:rsid w:val="007A5719"/>
    <w:rsid w:val="007A7377"/>
    <w:rsid w:val="007B1014"/>
    <w:rsid w:val="007B103F"/>
    <w:rsid w:val="007B1484"/>
    <w:rsid w:val="007B1A10"/>
    <w:rsid w:val="007B31AB"/>
    <w:rsid w:val="007B3268"/>
    <w:rsid w:val="007B37F1"/>
    <w:rsid w:val="007B42D3"/>
    <w:rsid w:val="007B46D9"/>
    <w:rsid w:val="007B6659"/>
    <w:rsid w:val="007B6C39"/>
    <w:rsid w:val="007B76AB"/>
    <w:rsid w:val="007B7DBD"/>
    <w:rsid w:val="007C09EA"/>
    <w:rsid w:val="007C264B"/>
    <w:rsid w:val="007C45D3"/>
    <w:rsid w:val="007C4EE8"/>
    <w:rsid w:val="007C597B"/>
    <w:rsid w:val="007C760C"/>
    <w:rsid w:val="007D08FD"/>
    <w:rsid w:val="007D10AF"/>
    <w:rsid w:val="007D1584"/>
    <w:rsid w:val="007D1C6D"/>
    <w:rsid w:val="007D2044"/>
    <w:rsid w:val="007D4F33"/>
    <w:rsid w:val="007D554B"/>
    <w:rsid w:val="007D65C7"/>
    <w:rsid w:val="007D74D2"/>
    <w:rsid w:val="007D79B5"/>
    <w:rsid w:val="007E1326"/>
    <w:rsid w:val="007E2334"/>
    <w:rsid w:val="007E23CE"/>
    <w:rsid w:val="007E2CE7"/>
    <w:rsid w:val="007E3245"/>
    <w:rsid w:val="007E43D0"/>
    <w:rsid w:val="007E4F00"/>
    <w:rsid w:val="007E54F8"/>
    <w:rsid w:val="007E5987"/>
    <w:rsid w:val="007E5BD8"/>
    <w:rsid w:val="007E78C8"/>
    <w:rsid w:val="007E7BF9"/>
    <w:rsid w:val="007F02BC"/>
    <w:rsid w:val="007F1D17"/>
    <w:rsid w:val="007F20D7"/>
    <w:rsid w:val="007F2E65"/>
    <w:rsid w:val="007F349B"/>
    <w:rsid w:val="007F43BA"/>
    <w:rsid w:val="007F45D1"/>
    <w:rsid w:val="007F64BE"/>
    <w:rsid w:val="007F6DC3"/>
    <w:rsid w:val="008006B4"/>
    <w:rsid w:val="008015B6"/>
    <w:rsid w:val="00803276"/>
    <w:rsid w:val="00803FD4"/>
    <w:rsid w:val="0080481C"/>
    <w:rsid w:val="00804C54"/>
    <w:rsid w:val="008056DD"/>
    <w:rsid w:val="00810508"/>
    <w:rsid w:val="0081104C"/>
    <w:rsid w:val="00812089"/>
    <w:rsid w:val="008121F2"/>
    <w:rsid w:val="00812D16"/>
    <w:rsid w:val="00816C51"/>
    <w:rsid w:val="00820B42"/>
    <w:rsid w:val="00821865"/>
    <w:rsid w:val="008225EB"/>
    <w:rsid w:val="0082327D"/>
    <w:rsid w:val="00823A93"/>
    <w:rsid w:val="0082433D"/>
    <w:rsid w:val="00826509"/>
    <w:rsid w:val="008274D5"/>
    <w:rsid w:val="0083172F"/>
    <w:rsid w:val="0083354D"/>
    <w:rsid w:val="008341CB"/>
    <w:rsid w:val="0083561B"/>
    <w:rsid w:val="00837ACD"/>
    <w:rsid w:val="00837D78"/>
    <w:rsid w:val="00840D79"/>
    <w:rsid w:val="00842939"/>
    <w:rsid w:val="00842A21"/>
    <w:rsid w:val="00845DAD"/>
    <w:rsid w:val="00846827"/>
    <w:rsid w:val="00846931"/>
    <w:rsid w:val="00851377"/>
    <w:rsid w:val="008523AC"/>
    <w:rsid w:val="0085437C"/>
    <w:rsid w:val="00854B2F"/>
    <w:rsid w:val="00855481"/>
    <w:rsid w:val="00856354"/>
    <w:rsid w:val="008568E1"/>
    <w:rsid w:val="00856BE9"/>
    <w:rsid w:val="008578F8"/>
    <w:rsid w:val="00860566"/>
    <w:rsid w:val="00860DEB"/>
    <w:rsid w:val="0086129A"/>
    <w:rsid w:val="0086165C"/>
    <w:rsid w:val="00861B26"/>
    <w:rsid w:val="00862EED"/>
    <w:rsid w:val="008643FC"/>
    <w:rsid w:val="008649B9"/>
    <w:rsid w:val="00864FDB"/>
    <w:rsid w:val="0086533F"/>
    <w:rsid w:val="0086784F"/>
    <w:rsid w:val="00870394"/>
    <w:rsid w:val="0087073B"/>
    <w:rsid w:val="008732D6"/>
    <w:rsid w:val="00873967"/>
    <w:rsid w:val="008743BB"/>
    <w:rsid w:val="00874838"/>
    <w:rsid w:val="008770D4"/>
    <w:rsid w:val="008800E5"/>
    <w:rsid w:val="0088127F"/>
    <w:rsid w:val="008815EF"/>
    <w:rsid w:val="00883D8F"/>
    <w:rsid w:val="00883ED5"/>
    <w:rsid w:val="00884C14"/>
    <w:rsid w:val="00885273"/>
    <w:rsid w:val="00885F2C"/>
    <w:rsid w:val="00886386"/>
    <w:rsid w:val="008868A4"/>
    <w:rsid w:val="0088701C"/>
    <w:rsid w:val="00890FE9"/>
    <w:rsid w:val="00892459"/>
    <w:rsid w:val="008929AA"/>
    <w:rsid w:val="00892AA5"/>
    <w:rsid w:val="00892DE7"/>
    <w:rsid w:val="0089499B"/>
    <w:rsid w:val="00894ACA"/>
    <w:rsid w:val="00894EC5"/>
    <w:rsid w:val="00895042"/>
    <w:rsid w:val="00896357"/>
    <w:rsid w:val="00896658"/>
    <w:rsid w:val="008967B5"/>
    <w:rsid w:val="008A03AC"/>
    <w:rsid w:val="008A1008"/>
    <w:rsid w:val="008A26FA"/>
    <w:rsid w:val="008A305C"/>
    <w:rsid w:val="008A345A"/>
    <w:rsid w:val="008A3DB9"/>
    <w:rsid w:val="008A6A5C"/>
    <w:rsid w:val="008A7316"/>
    <w:rsid w:val="008B0FED"/>
    <w:rsid w:val="008B2BB1"/>
    <w:rsid w:val="008B38EB"/>
    <w:rsid w:val="008B4579"/>
    <w:rsid w:val="008B4A1C"/>
    <w:rsid w:val="008B500A"/>
    <w:rsid w:val="008B7B97"/>
    <w:rsid w:val="008C090B"/>
    <w:rsid w:val="008C1610"/>
    <w:rsid w:val="008C2F1E"/>
    <w:rsid w:val="008C30E5"/>
    <w:rsid w:val="008C3B5B"/>
    <w:rsid w:val="008C409F"/>
    <w:rsid w:val="008C4858"/>
    <w:rsid w:val="008C56D0"/>
    <w:rsid w:val="008C602D"/>
    <w:rsid w:val="008C6BCC"/>
    <w:rsid w:val="008D098D"/>
    <w:rsid w:val="008D135A"/>
    <w:rsid w:val="008D2205"/>
    <w:rsid w:val="008D2331"/>
    <w:rsid w:val="008D347F"/>
    <w:rsid w:val="008D35AD"/>
    <w:rsid w:val="008D36CD"/>
    <w:rsid w:val="008D4380"/>
    <w:rsid w:val="008D48D1"/>
    <w:rsid w:val="008D6BE8"/>
    <w:rsid w:val="008E0D64"/>
    <w:rsid w:val="008E27E9"/>
    <w:rsid w:val="008E2EAC"/>
    <w:rsid w:val="008E3533"/>
    <w:rsid w:val="008E42DE"/>
    <w:rsid w:val="008E76F4"/>
    <w:rsid w:val="008F0704"/>
    <w:rsid w:val="008F2C49"/>
    <w:rsid w:val="008F36F0"/>
    <w:rsid w:val="008F3CBA"/>
    <w:rsid w:val="008F66BC"/>
    <w:rsid w:val="008F72E9"/>
    <w:rsid w:val="008F7CFF"/>
    <w:rsid w:val="008F7ED1"/>
    <w:rsid w:val="00901C8D"/>
    <w:rsid w:val="00902D0D"/>
    <w:rsid w:val="0090365B"/>
    <w:rsid w:val="00904A4D"/>
    <w:rsid w:val="00905643"/>
    <w:rsid w:val="00905EE9"/>
    <w:rsid w:val="009065F4"/>
    <w:rsid w:val="00906C22"/>
    <w:rsid w:val="009075A7"/>
    <w:rsid w:val="00907DFB"/>
    <w:rsid w:val="00910624"/>
    <w:rsid w:val="00910FBA"/>
    <w:rsid w:val="00911D39"/>
    <w:rsid w:val="00912B9F"/>
    <w:rsid w:val="00914067"/>
    <w:rsid w:val="00917C0F"/>
    <w:rsid w:val="0092040E"/>
    <w:rsid w:val="00920804"/>
    <w:rsid w:val="00920C6C"/>
    <w:rsid w:val="00921891"/>
    <w:rsid w:val="00921897"/>
    <w:rsid w:val="00921C6D"/>
    <w:rsid w:val="009227D9"/>
    <w:rsid w:val="00923C44"/>
    <w:rsid w:val="00927791"/>
    <w:rsid w:val="00930607"/>
    <w:rsid w:val="00930D0A"/>
    <w:rsid w:val="00932408"/>
    <w:rsid w:val="009329BA"/>
    <w:rsid w:val="0093304D"/>
    <w:rsid w:val="00934E99"/>
    <w:rsid w:val="00936939"/>
    <w:rsid w:val="0094053B"/>
    <w:rsid w:val="00942040"/>
    <w:rsid w:val="009427BD"/>
    <w:rsid w:val="00942C9F"/>
    <w:rsid w:val="009436F5"/>
    <w:rsid w:val="009437A6"/>
    <w:rsid w:val="00943F98"/>
    <w:rsid w:val="00945631"/>
    <w:rsid w:val="00946B64"/>
    <w:rsid w:val="00947549"/>
    <w:rsid w:val="00947CF3"/>
    <w:rsid w:val="00950C3F"/>
    <w:rsid w:val="00951AA5"/>
    <w:rsid w:val="00955C19"/>
    <w:rsid w:val="0095793C"/>
    <w:rsid w:val="0096111E"/>
    <w:rsid w:val="00961125"/>
    <w:rsid w:val="00961875"/>
    <w:rsid w:val="009623D8"/>
    <w:rsid w:val="00963362"/>
    <w:rsid w:val="00963BD1"/>
    <w:rsid w:val="00966B1F"/>
    <w:rsid w:val="00970A7E"/>
    <w:rsid w:val="0097116E"/>
    <w:rsid w:val="00974518"/>
    <w:rsid w:val="00975EE7"/>
    <w:rsid w:val="00980FE0"/>
    <w:rsid w:val="009817EA"/>
    <w:rsid w:val="00981922"/>
    <w:rsid w:val="0098197D"/>
    <w:rsid w:val="00983988"/>
    <w:rsid w:val="00985F8B"/>
    <w:rsid w:val="00986068"/>
    <w:rsid w:val="00990519"/>
    <w:rsid w:val="00990B70"/>
    <w:rsid w:val="00990C3B"/>
    <w:rsid w:val="00991CBD"/>
    <w:rsid w:val="009921E6"/>
    <w:rsid w:val="009928B7"/>
    <w:rsid w:val="0099321A"/>
    <w:rsid w:val="009942D8"/>
    <w:rsid w:val="009947E8"/>
    <w:rsid w:val="009960B7"/>
    <w:rsid w:val="00996F08"/>
    <w:rsid w:val="009972FE"/>
    <w:rsid w:val="009A1352"/>
    <w:rsid w:val="009B2FA5"/>
    <w:rsid w:val="009B4833"/>
    <w:rsid w:val="009B4AA9"/>
    <w:rsid w:val="009B536C"/>
    <w:rsid w:val="009B5C19"/>
    <w:rsid w:val="009B6496"/>
    <w:rsid w:val="009B7732"/>
    <w:rsid w:val="009B7C9A"/>
    <w:rsid w:val="009C01DA"/>
    <w:rsid w:val="009C1528"/>
    <w:rsid w:val="009C15D1"/>
    <w:rsid w:val="009C1F9C"/>
    <w:rsid w:val="009C20CC"/>
    <w:rsid w:val="009C2BDF"/>
    <w:rsid w:val="009C3558"/>
    <w:rsid w:val="009C562E"/>
    <w:rsid w:val="009C580D"/>
    <w:rsid w:val="009C5E44"/>
    <w:rsid w:val="009C7531"/>
    <w:rsid w:val="009C76E9"/>
    <w:rsid w:val="009C797B"/>
    <w:rsid w:val="009D00F9"/>
    <w:rsid w:val="009D220C"/>
    <w:rsid w:val="009D221F"/>
    <w:rsid w:val="009D4B0E"/>
    <w:rsid w:val="009D69B7"/>
    <w:rsid w:val="009E09F0"/>
    <w:rsid w:val="009E19E8"/>
    <w:rsid w:val="009E29FC"/>
    <w:rsid w:val="009E377C"/>
    <w:rsid w:val="009E411C"/>
    <w:rsid w:val="009E458A"/>
    <w:rsid w:val="009E5316"/>
    <w:rsid w:val="009E5D7C"/>
    <w:rsid w:val="009E5DFC"/>
    <w:rsid w:val="009E6486"/>
    <w:rsid w:val="009F0583"/>
    <w:rsid w:val="009F0EB2"/>
    <w:rsid w:val="009F10E8"/>
    <w:rsid w:val="009F1789"/>
    <w:rsid w:val="009F1B7E"/>
    <w:rsid w:val="009F2E3B"/>
    <w:rsid w:val="009F36D2"/>
    <w:rsid w:val="009F39E9"/>
    <w:rsid w:val="009F3B6B"/>
    <w:rsid w:val="009F4504"/>
    <w:rsid w:val="009F502C"/>
    <w:rsid w:val="009F603B"/>
    <w:rsid w:val="009F6987"/>
    <w:rsid w:val="009F720F"/>
    <w:rsid w:val="00A008E9"/>
    <w:rsid w:val="00A010E7"/>
    <w:rsid w:val="00A01A17"/>
    <w:rsid w:val="00A01A60"/>
    <w:rsid w:val="00A03D43"/>
    <w:rsid w:val="00A05B2C"/>
    <w:rsid w:val="00A06E6E"/>
    <w:rsid w:val="00A076F9"/>
    <w:rsid w:val="00A07997"/>
    <w:rsid w:val="00A07F87"/>
    <w:rsid w:val="00A1072D"/>
    <w:rsid w:val="00A13659"/>
    <w:rsid w:val="00A1637F"/>
    <w:rsid w:val="00A206ED"/>
    <w:rsid w:val="00A20806"/>
    <w:rsid w:val="00A20C7F"/>
    <w:rsid w:val="00A21D41"/>
    <w:rsid w:val="00A22DBA"/>
    <w:rsid w:val="00A2329D"/>
    <w:rsid w:val="00A2490E"/>
    <w:rsid w:val="00A24DCB"/>
    <w:rsid w:val="00A253E4"/>
    <w:rsid w:val="00A25442"/>
    <w:rsid w:val="00A25539"/>
    <w:rsid w:val="00A25BFF"/>
    <w:rsid w:val="00A26648"/>
    <w:rsid w:val="00A26F79"/>
    <w:rsid w:val="00A27522"/>
    <w:rsid w:val="00A306E9"/>
    <w:rsid w:val="00A3136F"/>
    <w:rsid w:val="00A34D0C"/>
    <w:rsid w:val="00A34D76"/>
    <w:rsid w:val="00A35125"/>
    <w:rsid w:val="00A365D0"/>
    <w:rsid w:val="00A4024F"/>
    <w:rsid w:val="00A402B8"/>
    <w:rsid w:val="00A4043E"/>
    <w:rsid w:val="00A437D9"/>
    <w:rsid w:val="00A43C16"/>
    <w:rsid w:val="00A443A6"/>
    <w:rsid w:val="00A45862"/>
    <w:rsid w:val="00A45A1A"/>
    <w:rsid w:val="00A45E61"/>
    <w:rsid w:val="00A463B1"/>
    <w:rsid w:val="00A47F32"/>
    <w:rsid w:val="00A51807"/>
    <w:rsid w:val="00A53220"/>
    <w:rsid w:val="00A538E6"/>
    <w:rsid w:val="00A54514"/>
    <w:rsid w:val="00A54A74"/>
    <w:rsid w:val="00A56102"/>
    <w:rsid w:val="00A56800"/>
    <w:rsid w:val="00A56D7E"/>
    <w:rsid w:val="00A57404"/>
    <w:rsid w:val="00A57598"/>
    <w:rsid w:val="00A575BD"/>
    <w:rsid w:val="00A60D0C"/>
    <w:rsid w:val="00A60EEC"/>
    <w:rsid w:val="00A62473"/>
    <w:rsid w:val="00A630BA"/>
    <w:rsid w:val="00A63B83"/>
    <w:rsid w:val="00A643C6"/>
    <w:rsid w:val="00A64905"/>
    <w:rsid w:val="00A65BD9"/>
    <w:rsid w:val="00A66718"/>
    <w:rsid w:val="00A671EF"/>
    <w:rsid w:val="00A67C7F"/>
    <w:rsid w:val="00A70B31"/>
    <w:rsid w:val="00A70E93"/>
    <w:rsid w:val="00A71223"/>
    <w:rsid w:val="00A71402"/>
    <w:rsid w:val="00A738A9"/>
    <w:rsid w:val="00A73A74"/>
    <w:rsid w:val="00A759FE"/>
    <w:rsid w:val="00A75CF1"/>
    <w:rsid w:val="00A75FE1"/>
    <w:rsid w:val="00A76250"/>
    <w:rsid w:val="00A76D67"/>
    <w:rsid w:val="00A77562"/>
    <w:rsid w:val="00A776B8"/>
    <w:rsid w:val="00A77C4D"/>
    <w:rsid w:val="00A804A5"/>
    <w:rsid w:val="00A81EB6"/>
    <w:rsid w:val="00A82DE9"/>
    <w:rsid w:val="00A837FE"/>
    <w:rsid w:val="00A840F0"/>
    <w:rsid w:val="00A85357"/>
    <w:rsid w:val="00A856B8"/>
    <w:rsid w:val="00A86A99"/>
    <w:rsid w:val="00A871E5"/>
    <w:rsid w:val="00A902DD"/>
    <w:rsid w:val="00A91617"/>
    <w:rsid w:val="00A93C1C"/>
    <w:rsid w:val="00A93F4C"/>
    <w:rsid w:val="00A96FA8"/>
    <w:rsid w:val="00A9770A"/>
    <w:rsid w:val="00AA0A43"/>
    <w:rsid w:val="00AA0DD3"/>
    <w:rsid w:val="00AA1C07"/>
    <w:rsid w:val="00AA1F2B"/>
    <w:rsid w:val="00AA3688"/>
    <w:rsid w:val="00AA4006"/>
    <w:rsid w:val="00AA5887"/>
    <w:rsid w:val="00AA79E6"/>
    <w:rsid w:val="00AB19F8"/>
    <w:rsid w:val="00AB2A61"/>
    <w:rsid w:val="00AB3A12"/>
    <w:rsid w:val="00AB4950"/>
    <w:rsid w:val="00AB5A8D"/>
    <w:rsid w:val="00AB6642"/>
    <w:rsid w:val="00AC1CFD"/>
    <w:rsid w:val="00AC26A9"/>
    <w:rsid w:val="00AC2EFE"/>
    <w:rsid w:val="00AC3930"/>
    <w:rsid w:val="00AC3AB1"/>
    <w:rsid w:val="00AC5C7D"/>
    <w:rsid w:val="00AC672A"/>
    <w:rsid w:val="00AC68C6"/>
    <w:rsid w:val="00AC7612"/>
    <w:rsid w:val="00AC79C1"/>
    <w:rsid w:val="00AC7CA4"/>
    <w:rsid w:val="00AD096E"/>
    <w:rsid w:val="00AD493B"/>
    <w:rsid w:val="00AD4A64"/>
    <w:rsid w:val="00AD4D4E"/>
    <w:rsid w:val="00AD5184"/>
    <w:rsid w:val="00AD598F"/>
    <w:rsid w:val="00AD6D09"/>
    <w:rsid w:val="00AE07DA"/>
    <w:rsid w:val="00AE098E"/>
    <w:rsid w:val="00AE0BBA"/>
    <w:rsid w:val="00AE12DC"/>
    <w:rsid w:val="00AE1874"/>
    <w:rsid w:val="00AE2291"/>
    <w:rsid w:val="00AE25C8"/>
    <w:rsid w:val="00AE4003"/>
    <w:rsid w:val="00AE4113"/>
    <w:rsid w:val="00AE4380"/>
    <w:rsid w:val="00AE4FAC"/>
    <w:rsid w:val="00AE51EA"/>
    <w:rsid w:val="00AE5525"/>
    <w:rsid w:val="00AE6381"/>
    <w:rsid w:val="00AE656F"/>
    <w:rsid w:val="00AE6697"/>
    <w:rsid w:val="00AE7D78"/>
    <w:rsid w:val="00AF0851"/>
    <w:rsid w:val="00AF4141"/>
    <w:rsid w:val="00AF41F6"/>
    <w:rsid w:val="00AF438E"/>
    <w:rsid w:val="00AF45CA"/>
    <w:rsid w:val="00AF5CEE"/>
    <w:rsid w:val="00AF7506"/>
    <w:rsid w:val="00B007DD"/>
    <w:rsid w:val="00B0098A"/>
    <w:rsid w:val="00B01016"/>
    <w:rsid w:val="00B0146E"/>
    <w:rsid w:val="00B02160"/>
    <w:rsid w:val="00B027CB"/>
    <w:rsid w:val="00B0320F"/>
    <w:rsid w:val="00B0352B"/>
    <w:rsid w:val="00B03FE2"/>
    <w:rsid w:val="00B0676A"/>
    <w:rsid w:val="00B06E24"/>
    <w:rsid w:val="00B06F01"/>
    <w:rsid w:val="00B070B5"/>
    <w:rsid w:val="00B0735B"/>
    <w:rsid w:val="00B073E6"/>
    <w:rsid w:val="00B074F8"/>
    <w:rsid w:val="00B11A3D"/>
    <w:rsid w:val="00B121B0"/>
    <w:rsid w:val="00B13B87"/>
    <w:rsid w:val="00B13D75"/>
    <w:rsid w:val="00B17FAB"/>
    <w:rsid w:val="00B20E49"/>
    <w:rsid w:val="00B21BE7"/>
    <w:rsid w:val="00B22C5F"/>
    <w:rsid w:val="00B23687"/>
    <w:rsid w:val="00B23729"/>
    <w:rsid w:val="00B25710"/>
    <w:rsid w:val="00B269A5"/>
    <w:rsid w:val="00B27B03"/>
    <w:rsid w:val="00B31B62"/>
    <w:rsid w:val="00B3208E"/>
    <w:rsid w:val="00B32B2C"/>
    <w:rsid w:val="00B333F9"/>
    <w:rsid w:val="00B33711"/>
    <w:rsid w:val="00B34889"/>
    <w:rsid w:val="00B37120"/>
    <w:rsid w:val="00B37550"/>
    <w:rsid w:val="00B3779E"/>
    <w:rsid w:val="00B37BE0"/>
    <w:rsid w:val="00B402C6"/>
    <w:rsid w:val="00B404BB"/>
    <w:rsid w:val="00B40832"/>
    <w:rsid w:val="00B41338"/>
    <w:rsid w:val="00B41C0F"/>
    <w:rsid w:val="00B41DC1"/>
    <w:rsid w:val="00B42F69"/>
    <w:rsid w:val="00B46EC7"/>
    <w:rsid w:val="00B50A91"/>
    <w:rsid w:val="00B5160B"/>
    <w:rsid w:val="00B51761"/>
    <w:rsid w:val="00B51871"/>
    <w:rsid w:val="00B52022"/>
    <w:rsid w:val="00B52187"/>
    <w:rsid w:val="00B5237D"/>
    <w:rsid w:val="00B54691"/>
    <w:rsid w:val="00B56659"/>
    <w:rsid w:val="00B60CCD"/>
    <w:rsid w:val="00B62854"/>
    <w:rsid w:val="00B62EF1"/>
    <w:rsid w:val="00B63D44"/>
    <w:rsid w:val="00B640CC"/>
    <w:rsid w:val="00B645B6"/>
    <w:rsid w:val="00B64B2F"/>
    <w:rsid w:val="00B667BF"/>
    <w:rsid w:val="00B674D6"/>
    <w:rsid w:val="00B6797D"/>
    <w:rsid w:val="00B7245B"/>
    <w:rsid w:val="00B735B8"/>
    <w:rsid w:val="00B73F56"/>
    <w:rsid w:val="00B74858"/>
    <w:rsid w:val="00B752EB"/>
    <w:rsid w:val="00B77BE4"/>
    <w:rsid w:val="00B812BE"/>
    <w:rsid w:val="00B813D5"/>
    <w:rsid w:val="00B81C0D"/>
    <w:rsid w:val="00B82434"/>
    <w:rsid w:val="00B8258D"/>
    <w:rsid w:val="00B825B4"/>
    <w:rsid w:val="00B84E7E"/>
    <w:rsid w:val="00B86608"/>
    <w:rsid w:val="00B87847"/>
    <w:rsid w:val="00B90477"/>
    <w:rsid w:val="00B92AA5"/>
    <w:rsid w:val="00B93904"/>
    <w:rsid w:val="00B955FE"/>
    <w:rsid w:val="00B96744"/>
    <w:rsid w:val="00BA0B9F"/>
    <w:rsid w:val="00BA3287"/>
    <w:rsid w:val="00BA3C5D"/>
    <w:rsid w:val="00BA6419"/>
    <w:rsid w:val="00BA6550"/>
    <w:rsid w:val="00BA7EF1"/>
    <w:rsid w:val="00BB1335"/>
    <w:rsid w:val="00BB1D8D"/>
    <w:rsid w:val="00BB3642"/>
    <w:rsid w:val="00BB4A3B"/>
    <w:rsid w:val="00BB59F6"/>
    <w:rsid w:val="00BB5EF0"/>
    <w:rsid w:val="00BB66AB"/>
    <w:rsid w:val="00BB7B1D"/>
    <w:rsid w:val="00BB7BBA"/>
    <w:rsid w:val="00BC0A7A"/>
    <w:rsid w:val="00BC0AD6"/>
    <w:rsid w:val="00BC122E"/>
    <w:rsid w:val="00BC3584"/>
    <w:rsid w:val="00BC4695"/>
    <w:rsid w:val="00BC483D"/>
    <w:rsid w:val="00BC5838"/>
    <w:rsid w:val="00BC6DC2"/>
    <w:rsid w:val="00BC7F3F"/>
    <w:rsid w:val="00BD0BA0"/>
    <w:rsid w:val="00BD0E2E"/>
    <w:rsid w:val="00BD290C"/>
    <w:rsid w:val="00BD3D4E"/>
    <w:rsid w:val="00BE2A6F"/>
    <w:rsid w:val="00BE442D"/>
    <w:rsid w:val="00BE4ED6"/>
    <w:rsid w:val="00BE54F3"/>
    <w:rsid w:val="00BE5952"/>
    <w:rsid w:val="00BE5A68"/>
    <w:rsid w:val="00BE5F67"/>
    <w:rsid w:val="00BE7920"/>
    <w:rsid w:val="00BF1E46"/>
    <w:rsid w:val="00BF2A3A"/>
    <w:rsid w:val="00BF2CD1"/>
    <w:rsid w:val="00BF4485"/>
    <w:rsid w:val="00BF4B6A"/>
    <w:rsid w:val="00BF5135"/>
    <w:rsid w:val="00BF76A9"/>
    <w:rsid w:val="00C00312"/>
    <w:rsid w:val="00C00828"/>
    <w:rsid w:val="00C009F5"/>
    <w:rsid w:val="00C01129"/>
    <w:rsid w:val="00C01DD9"/>
    <w:rsid w:val="00C02239"/>
    <w:rsid w:val="00C022E1"/>
    <w:rsid w:val="00C0398D"/>
    <w:rsid w:val="00C05C3D"/>
    <w:rsid w:val="00C071AC"/>
    <w:rsid w:val="00C109A2"/>
    <w:rsid w:val="00C11707"/>
    <w:rsid w:val="00C11E4C"/>
    <w:rsid w:val="00C14954"/>
    <w:rsid w:val="00C14D7B"/>
    <w:rsid w:val="00C17187"/>
    <w:rsid w:val="00C179B0"/>
    <w:rsid w:val="00C20245"/>
    <w:rsid w:val="00C20CA6"/>
    <w:rsid w:val="00C21AD6"/>
    <w:rsid w:val="00C226F9"/>
    <w:rsid w:val="00C23398"/>
    <w:rsid w:val="00C23B23"/>
    <w:rsid w:val="00C2428B"/>
    <w:rsid w:val="00C26C22"/>
    <w:rsid w:val="00C27B03"/>
    <w:rsid w:val="00C30487"/>
    <w:rsid w:val="00C3089B"/>
    <w:rsid w:val="00C31062"/>
    <w:rsid w:val="00C34B40"/>
    <w:rsid w:val="00C35836"/>
    <w:rsid w:val="00C3700D"/>
    <w:rsid w:val="00C41CD3"/>
    <w:rsid w:val="00C4221C"/>
    <w:rsid w:val="00C43438"/>
    <w:rsid w:val="00C44264"/>
    <w:rsid w:val="00C46251"/>
    <w:rsid w:val="00C469B6"/>
    <w:rsid w:val="00C4790F"/>
    <w:rsid w:val="00C47FC0"/>
    <w:rsid w:val="00C500A8"/>
    <w:rsid w:val="00C50EE0"/>
    <w:rsid w:val="00C5189F"/>
    <w:rsid w:val="00C51DEE"/>
    <w:rsid w:val="00C528CC"/>
    <w:rsid w:val="00C53ABD"/>
    <w:rsid w:val="00C53AD3"/>
    <w:rsid w:val="00C53C94"/>
    <w:rsid w:val="00C56250"/>
    <w:rsid w:val="00C57741"/>
    <w:rsid w:val="00C6074F"/>
    <w:rsid w:val="00C62568"/>
    <w:rsid w:val="00C6296C"/>
    <w:rsid w:val="00C64143"/>
    <w:rsid w:val="00C6434D"/>
    <w:rsid w:val="00C64F38"/>
    <w:rsid w:val="00C652E5"/>
    <w:rsid w:val="00C65967"/>
    <w:rsid w:val="00C67446"/>
    <w:rsid w:val="00C70962"/>
    <w:rsid w:val="00C71674"/>
    <w:rsid w:val="00C733F7"/>
    <w:rsid w:val="00C7595B"/>
    <w:rsid w:val="00C7697F"/>
    <w:rsid w:val="00C7716A"/>
    <w:rsid w:val="00C8136C"/>
    <w:rsid w:val="00C82453"/>
    <w:rsid w:val="00C824FF"/>
    <w:rsid w:val="00C82FAC"/>
    <w:rsid w:val="00C82FFA"/>
    <w:rsid w:val="00C84032"/>
    <w:rsid w:val="00C84A1B"/>
    <w:rsid w:val="00C85521"/>
    <w:rsid w:val="00C856C0"/>
    <w:rsid w:val="00C863EE"/>
    <w:rsid w:val="00C9045A"/>
    <w:rsid w:val="00C914F8"/>
    <w:rsid w:val="00C92646"/>
    <w:rsid w:val="00C9316A"/>
    <w:rsid w:val="00C9331A"/>
    <w:rsid w:val="00C937E7"/>
    <w:rsid w:val="00C93B5E"/>
    <w:rsid w:val="00C95D8D"/>
    <w:rsid w:val="00C97C7F"/>
    <w:rsid w:val="00CA2283"/>
    <w:rsid w:val="00CA2AEF"/>
    <w:rsid w:val="00CA2CA3"/>
    <w:rsid w:val="00CA325F"/>
    <w:rsid w:val="00CA33B8"/>
    <w:rsid w:val="00CA4312"/>
    <w:rsid w:val="00CA54DA"/>
    <w:rsid w:val="00CA6001"/>
    <w:rsid w:val="00CA6DD8"/>
    <w:rsid w:val="00CB0A1C"/>
    <w:rsid w:val="00CB1582"/>
    <w:rsid w:val="00CB22B7"/>
    <w:rsid w:val="00CB30A4"/>
    <w:rsid w:val="00CB31DA"/>
    <w:rsid w:val="00CB423D"/>
    <w:rsid w:val="00CB5032"/>
    <w:rsid w:val="00CB78BE"/>
    <w:rsid w:val="00CB7DF6"/>
    <w:rsid w:val="00CC303F"/>
    <w:rsid w:val="00CC36E2"/>
    <w:rsid w:val="00CC3C96"/>
    <w:rsid w:val="00CC749C"/>
    <w:rsid w:val="00CD077C"/>
    <w:rsid w:val="00CD16EF"/>
    <w:rsid w:val="00CD342A"/>
    <w:rsid w:val="00CD3940"/>
    <w:rsid w:val="00CD3CA9"/>
    <w:rsid w:val="00CE211A"/>
    <w:rsid w:val="00CE2F14"/>
    <w:rsid w:val="00CE52B8"/>
    <w:rsid w:val="00CE6A0B"/>
    <w:rsid w:val="00CE7BF6"/>
    <w:rsid w:val="00CF0950"/>
    <w:rsid w:val="00CF188A"/>
    <w:rsid w:val="00CF3B07"/>
    <w:rsid w:val="00CF4C13"/>
    <w:rsid w:val="00CF62E0"/>
    <w:rsid w:val="00CF6384"/>
    <w:rsid w:val="00CF6902"/>
    <w:rsid w:val="00D02B8F"/>
    <w:rsid w:val="00D03FC5"/>
    <w:rsid w:val="00D0401F"/>
    <w:rsid w:val="00D05EEC"/>
    <w:rsid w:val="00D0603E"/>
    <w:rsid w:val="00D06E88"/>
    <w:rsid w:val="00D072CF"/>
    <w:rsid w:val="00D11307"/>
    <w:rsid w:val="00D11F90"/>
    <w:rsid w:val="00D13527"/>
    <w:rsid w:val="00D14077"/>
    <w:rsid w:val="00D147DA"/>
    <w:rsid w:val="00D15E4E"/>
    <w:rsid w:val="00D16267"/>
    <w:rsid w:val="00D16AE1"/>
    <w:rsid w:val="00D17601"/>
    <w:rsid w:val="00D20D6E"/>
    <w:rsid w:val="00D21300"/>
    <w:rsid w:val="00D22F7B"/>
    <w:rsid w:val="00D23060"/>
    <w:rsid w:val="00D230DC"/>
    <w:rsid w:val="00D239C0"/>
    <w:rsid w:val="00D2583E"/>
    <w:rsid w:val="00D26C9A"/>
    <w:rsid w:val="00D27BBC"/>
    <w:rsid w:val="00D303E8"/>
    <w:rsid w:val="00D31217"/>
    <w:rsid w:val="00D31BA6"/>
    <w:rsid w:val="00D335E1"/>
    <w:rsid w:val="00D3545E"/>
    <w:rsid w:val="00D35FEA"/>
    <w:rsid w:val="00D366E4"/>
    <w:rsid w:val="00D37CF9"/>
    <w:rsid w:val="00D423AC"/>
    <w:rsid w:val="00D43798"/>
    <w:rsid w:val="00D44B15"/>
    <w:rsid w:val="00D44DC6"/>
    <w:rsid w:val="00D4578D"/>
    <w:rsid w:val="00D47283"/>
    <w:rsid w:val="00D476EA"/>
    <w:rsid w:val="00D47C19"/>
    <w:rsid w:val="00D514E5"/>
    <w:rsid w:val="00D534A0"/>
    <w:rsid w:val="00D53589"/>
    <w:rsid w:val="00D539D5"/>
    <w:rsid w:val="00D544D5"/>
    <w:rsid w:val="00D57897"/>
    <w:rsid w:val="00D602DE"/>
    <w:rsid w:val="00D6096A"/>
    <w:rsid w:val="00D60ABE"/>
    <w:rsid w:val="00D60CE5"/>
    <w:rsid w:val="00D61811"/>
    <w:rsid w:val="00D623A2"/>
    <w:rsid w:val="00D63F9F"/>
    <w:rsid w:val="00D641C5"/>
    <w:rsid w:val="00D646D3"/>
    <w:rsid w:val="00D65277"/>
    <w:rsid w:val="00D662F2"/>
    <w:rsid w:val="00D665F1"/>
    <w:rsid w:val="00D6711E"/>
    <w:rsid w:val="00D679FA"/>
    <w:rsid w:val="00D730D4"/>
    <w:rsid w:val="00D73494"/>
    <w:rsid w:val="00D73B08"/>
    <w:rsid w:val="00D755E7"/>
    <w:rsid w:val="00D80127"/>
    <w:rsid w:val="00D804E2"/>
    <w:rsid w:val="00D805D1"/>
    <w:rsid w:val="00D81FB3"/>
    <w:rsid w:val="00D82FD7"/>
    <w:rsid w:val="00D83DEB"/>
    <w:rsid w:val="00D84FA6"/>
    <w:rsid w:val="00D85C5F"/>
    <w:rsid w:val="00D85ECC"/>
    <w:rsid w:val="00D864C7"/>
    <w:rsid w:val="00D86EB7"/>
    <w:rsid w:val="00D87ECB"/>
    <w:rsid w:val="00D91E9F"/>
    <w:rsid w:val="00D92025"/>
    <w:rsid w:val="00D9204D"/>
    <w:rsid w:val="00D92109"/>
    <w:rsid w:val="00D92B5E"/>
    <w:rsid w:val="00D93388"/>
    <w:rsid w:val="00D93CFF"/>
    <w:rsid w:val="00D94D18"/>
    <w:rsid w:val="00D95457"/>
    <w:rsid w:val="00D97A7B"/>
    <w:rsid w:val="00DA1259"/>
    <w:rsid w:val="00DA1AAD"/>
    <w:rsid w:val="00DA1E08"/>
    <w:rsid w:val="00DA3300"/>
    <w:rsid w:val="00DA47F6"/>
    <w:rsid w:val="00DA4A52"/>
    <w:rsid w:val="00DA4FBC"/>
    <w:rsid w:val="00DA61B9"/>
    <w:rsid w:val="00DA7457"/>
    <w:rsid w:val="00DA7F32"/>
    <w:rsid w:val="00DB1083"/>
    <w:rsid w:val="00DB1B31"/>
    <w:rsid w:val="00DB2995"/>
    <w:rsid w:val="00DB2ED0"/>
    <w:rsid w:val="00DB38F0"/>
    <w:rsid w:val="00DB3EE8"/>
    <w:rsid w:val="00DB4701"/>
    <w:rsid w:val="00DB4C7D"/>
    <w:rsid w:val="00DB4E76"/>
    <w:rsid w:val="00DB59C0"/>
    <w:rsid w:val="00DC0146"/>
    <w:rsid w:val="00DC03EE"/>
    <w:rsid w:val="00DC11F1"/>
    <w:rsid w:val="00DC232A"/>
    <w:rsid w:val="00DC36B8"/>
    <w:rsid w:val="00DC53F2"/>
    <w:rsid w:val="00DC6B01"/>
    <w:rsid w:val="00DC712D"/>
    <w:rsid w:val="00DC7797"/>
    <w:rsid w:val="00DC7E53"/>
    <w:rsid w:val="00DD078A"/>
    <w:rsid w:val="00DD1737"/>
    <w:rsid w:val="00DD20DF"/>
    <w:rsid w:val="00DD34E1"/>
    <w:rsid w:val="00DD45E7"/>
    <w:rsid w:val="00DD71F6"/>
    <w:rsid w:val="00DD722C"/>
    <w:rsid w:val="00DD7667"/>
    <w:rsid w:val="00DD777C"/>
    <w:rsid w:val="00DE0731"/>
    <w:rsid w:val="00DE0D2F"/>
    <w:rsid w:val="00DE0D75"/>
    <w:rsid w:val="00DE19EB"/>
    <w:rsid w:val="00DE5B0F"/>
    <w:rsid w:val="00DF0FE3"/>
    <w:rsid w:val="00DF2CB1"/>
    <w:rsid w:val="00DF38EA"/>
    <w:rsid w:val="00DF50A8"/>
    <w:rsid w:val="00DF63DC"/>
    <w:rsid w:val="00DF69F9"/>
    <w:rsid w:val="00DF6F41"/>
    <w:rsid w:val="00E001B3"/>
    <w:rsid w:val="00E00744"/>
    <w:rsid w:val="00E01D5D"/>
    <w:rsid w:val="00E02579"/>
    <w:rsid w:val="00E02B50"/>
    <w:rsid w:val="00E047D6"/>
    <w:rsid w:val="00E04B3F"/>
    <w:rsid w:val="00E060C1"/>
    <w:rsid w:val="00E06B1E"/>
    <w:rsid w:val="00E07787"/>
    <w:rsid w:val="00E1024A"/>
    <w:rsid w:val="00E10AAF"/>
    <w:rsid w:val="00E11D49"/>
    <w:rsid w:val="00E147D5"/>
    <w:rsid w:val="00E14C0E"/>
    <w:rsid w:val="00E16642"/>
    <w:rsid w:val="00E1787C"/>
    <w:rsid w:val="00E2119C"/>
    <w:rsid w:val="00E2249E"/>
    <w:rsid w:val="00E22B76"/>
    <w:rsid w:val="00E234F1"/>
    <w:rsid w:val="00E241ED"/>
    <w:rsid w:val="00E24E3A"/>
    <w:rsid w:val="00E25AF8"/>
    <w:rsid w:val="00E26C55"/>
    <w:rsid w:val="00E26F6C"/>
    <w:rsid w:val="00E27795"/>
    <w:rsid w:val="00E27AE6"/>
    <w:rsid w:val="00E31BD0"/>
    <w:rsid w:val="00E322B0"/>
    <w:rsid w:val="00E34CA3"/>
    <w:rsid w:val="00E35C4A"/>
    <w:rsid w:val="00E375BC"/>
    <w:rsid w:val="00E37A0F"/>
    <w:rsid w:val="00E37DA6"/>
    <w:rsid w:val="00E37E70"/>
    <w:rsid w:val="00E37FE3"/>
    <w:rsid w:val="00E40EB7"/>
    <w:rsid w:val="00E43AAA"/>
    <w:rsid w:val="00E44C62"/>
    <w:rsid w:val="00E511BA"/>
    <w:rsid w:val="00E51D2F"/>
    <w:rsid w:val="00E5387C"/>
    <w:rsid w:val="00E53E1B"/>
    <w:rsid w:val="00E54EF2"/>
    <w:rsid w:val="00E60DC5"/>
    <w:rsid w:val="00E615AF"/>
    <w:rsid w:val="00E619E7"/>
    <w:rsid w:val="00E63559"/>
    <w:rsid w:val="00E65FBC"/>
    <w:rsid w:val="00E67180"/>
    <w:rsid w:val="00E676E2"/>
    <w:rsid w:val="00E71BA1"/>
    <w:rsid w:val="00E74FA5"/>
    <w:rsid w:val="00E756A8"/>
    <w:rsid w:val="00E76032"/>
    <w:rsid w:val="00E768F2"/>
    <w:rsid w:val="00E77E9E"/>
    <w:rsid w:val="00E8023A"/>
    <w:rsid w:val="00E81DED"/>
    <w:rsid w:val="00E82316"/>
    <w:rsid w:val="00E825B3"/>
    <w:rsid w:val="00E84430"/>
    <w:rsid w:val="00E849DE"/>
    <w:rsid w:val="00E85948"/>
    <w:rsid w:val="00E86536"/>
    <w:rsid w:val="00E9167E"/>
    <w:rsid w:val="00E922A4"/>
    <w:rsid w:val="00E925CE"/>
    <w:rsid w:val="00E93F3F"/>
    <w:rsid w:val="00E967CB"/>
    <w:rsid w:val="00EA05D9"/>
    <w:rsid w:val="00EA1104"/>
    <w:rsid w:val="00EA33EB"/>
    <w:rsid w:val="00EA3E09"/>
    <w:rsid w:val="00EA5257"/>
    <w:rsid w:val="00EA59B6"/>
    <w:rsid w:val="00EA7415"/>
    <w:rsid w:val="00EB0433"/>
    <w:rsid w:val="00EB1B8B"/>
    <w:rsid w:val="00EB1F0C"/>
    <w:rsid w:val="00EB24EC"/>
    <w:rsid w:val="00EB3979"/>
    <w:rsid w:val="00EB3C54"/>
    <w:rsid w:val="00EB4951"/>
    <w:rsid w:val="00EB55D2"/>
    <w:rsid w:val="00EB595B"/>
    <w:rsid w:val="00EC098E"/>
    <w:rsid w:val="00EC0BCB"/>
    <w:rsid w:val="00EC0E71"/>
    <w:rsid w:val="00EC52FB"/>
    <w:rsid w:val="00ED5042"/>
    <w:rsid w:val="00ED508C"/>
    <w:rsid w:val="00ED520A"/>
    <w:rsid w:val="00ED5E08"/>
    <w:rsid w:val="00ED613A"/>
    <w:rsid w:val="00ED6CFA"/>
    <w:rsid w:val="00ED6D53"/>
    <w:rsid w:val="00EE029C"/>
    <w:rsid w:val="00EE1855"/>
    <w:rsid w:val="00EE1E1F"/>
    <w:rsid w:val="00EE2B68"/>
    <w:rsid w:val="00EE3733"/>
    <w:rsid w:val="00EE395E"/>
    <w:rsid w:val="00EE6BA3"/>
    <w:rsid w:val="00EE6D70"/>
    <w:rsid w:val="00EF058B"/>
    <w:rsid w:val="00EF1386"/>
    <w:rsid w:val="00EF2491"/>
    <w:rsid w:val="00EF256B"/>
    <w:rsid w:val="00EF5277"/>
    <w:rsid w:val="00EF5CAD"/>
    <w:rsid w:val="00EF5E74"/>
    <w:rsid w:val="00EF611F"/>
    <w:rsid w:val="00EF6580"/>
    <w:rsid w:val="00EF6CC6"/>
    <w:rsid w:val="00EF76E1"/>
    <w:rsid w:val="00F029AF"/>
    <w:rsid w:val="00F038FC"/>
    <w:rsid w:val="00F04099"/>
    <w:rsid w:val="00F05B66"/>
    <w:rsid w:val="00F07B81"/>
    <w:rsid w:val="00F1030E"/>
    <w:rsid w:val="00F1036C"/>
    <w:rsid w:val="00F10925"/>
    <w:rsid w:val="00F12F6C"/>
    <w:rsid w:val="00F13350"/>
    <w:rsid w:val="00F13DAE"/>
    <w:rsid w:val="00F157D8"/>
    <w:rsid w:val="00F201AD"/>
    <w:rsid w:val="00F21481"/>
    <w:rsid w:val="00F21B21"/>
    <w:rsid w:val="00F222BB"/>
    <w:rsid w:val="00F2491A"/>
    <w:rsid w:val="00F24EF6"/>
    <w:rsid w:val="00F254E4"/>
    <w:rsid w:val="00F26A4B"/>
    <w:rsid w:val="00F26AAB"/>
    <w:rsid w:val="00F26F5D"/>
    <w:rsid w:val="00F27AC1"/>
    <w:rsid w:val="00F27D21"/>
    <w:rsid w:val="00F32CA2"/>
    <w:rsid w:val="00F3381E"/>
    <w:rsid w:val="00F34C92"/>
    <w:rsid w:val="00F355E9"/>
    <w:rsid w:val="00F35D19"/>
    <w:rsid w:val="00F36125"/>
    <w:rsid w:val="00F377AE"/>
    <w:rsid w:val="00F41269"/>
    <w:rsid w:val="00F41319"/>
    <w:rsid w:val="00F44B13"/>
    <w:rsid w:val="00F45BE7"/>
    <w:rsid w:val="00F45D33"/>
    <w:rsid w:val="00F463D7"/>
    <w:rsid w:val="00F4731E"/>
    <w:rsid w:val="00F50163"/>
    <w:rsid w:val="00F510E2"/>
    <w:rsid w:val="00F515F1"/>
    <w:rsid w:val="00F5273A"/>
    <w:rsid w:val="00F52A68"/>
    <w:rsid w:val="00F52D6B"/>
    <w:rsid w:val="00F52E18"/>
    <w:rsid w:val="00F535E2"/>
    <w:rsid w:val="00F54516"/>
    <w:rsid w:val="00F546FB"/>
    <w:rsid w:val="00F55335"/>
    <w:rsid w:val="00F55544"/>
    <w:rsid w:val="00F55CF7"/>
    <w:rsid w:val="00F57D1C"/>
    <w:rsid w:val="00F6077A"/>
    <w:rsid w:val="00F6086A"/>
    <w:rsid w:val="00F6169B"/>
    <w:rsid w:val="00F61AFC"/>
    <w:rsid w:val="00F62824"/>
    <w:rsid w:val="00F62D7C"/>
    <w:rsid w:val="00F634C8"/>
    <w:rsid w:val="00F63B71"/>
    <w:rsid w:val="00F64B51"/>
    <w:rsid w:val="00F67155"/>
    <w:rsid w:val="00F6754F"/>
    <w:rsid w:val="00F7058F"/>
    <w:rsid w:val="00F70D21"/>
    <w:rsid w:val="00F70FEF"/>
    <w:rsid w:val="00F72DAF"/>
    <w:rsid w:val="00F73F06"/>
    <w:rsid w:val="00F74986"/>
    <w:rsid w:val="00F74A6A"/>
    <w:rsid w:val="00F74F3A"/>
    <w:rsid w:val="00F7561E"/>
    <w:rsid w:val="00F75C02"/>
    <w:rsid w:val="00F77ECB"/>
    <w:rsid w:val="00F80602"/>
    <w:rsid w:val="00F8128F"/>
    <w:rsid w:val="00F81936"/>
    <w:rsid w:val="00F81BF8"/>
    <w:rsid w:val="00F81E47"/>
    <w:rsid w:val="00F824EF"/>
    <w:rsid w:val="00F84408"/>
    <w:rsid w:val="00F848F5"/>
    <w:rsid w:val="00F86160"/>
    <w:rsid w:val="00F86474"/>
    <w:rsid w:val="00F868B4"/>
    <w:rsid w:val="00F8730A"/>
    <w:rsid w:val="00F9016F"/>
    <w:rsid w:val="00F90601"/>
    <w:rsid w:val="00F9271F"/>
    <w:rsid w:val="00F93703"/>
    <w:rsid w:val="00F94EC1"/>
    <w:rsid w:val="00FA24DA"/>
    <w:rsid w:val="00FA6C61"/>
    <w:rsid w:val="00FA78FD"/>
    <w:rsid w:val="00FB11BE"/>
    <w:rsid w:val="00FB1357"/>
    <w:rsid w:val="00FB1799"/>
    <w:rsid w:val="00FB1B56"/>
    <w:rsid w:val="00FB27F1"/>
    <w:rsid w:val="00FB4C6F"/>
    <w:rsid w:val="00FC1BCD"/>
    <w:rsid w:val="00FC5E76"/>
    <w:rsid w:val="00FC69CF"/>
    <w:rsid w:val="00FC7214"/>
    <w:rsid w:val="00FC7FB3"/>
    <w:rsid w:val="00FD058F"/>
    <w:rsid w:val="00FD0B70"/>
    <w:rsid w:val="00FD11B8"/>
    <w:rsid w:val="00FD1440"/>
    <w:rsid w:val="00FD1489"/>
    <w:rsid w:val="00FD1494"/>
    <w:rsid w:val="00FD17D7"/>
    <w:rsid w:val="00FD2DA9"/>
    <w:rsid w:val="00FD35FA"/>
    <w:rsid w:val="00FD42E1"/>
    <w:rsid w:val="00FD58D0"/>
    <w:rsid w:val="00FD59F1"/>
    <w:rsid w:val="00FD66A4"/>
    <w:rsid w:val="00FD6FE2"/>
    <w:rsid w:val="00FD7403"/>
    <w:rsid w:val="00FD74CB"/>
    <w:rsid w:val="00FD7543"/>
    <w:rsid w:val="00FD7BF5"/>
    <w:rsid w:val="00FE0FB0"/>
    <w:rsid w:val="00FE185C"/>
    <w:rsid w:val="00FE1BD0"/>
    <w:rsid w:val="00FE3C5F"/>
    <w:rsid w:val="00FE401B"/>
    <w:rsid w:val="00FE4705"/>
    <w:rsid w:val="00FE557C"/>
    <w:rsid w:val="00FE7BAA"/>
    <w:rsid w:val="00FF1CD3"/>
    <w:rsid w:val="00FF3E21"/>
    <w:rsid w:val="00FF4C3A"/>
    <w:rsid w:val="00FF62F4"/>
    <w:rsid w:val="00FF6519"/>
    <w:rsid w:val="00FF7328"/>
    <w:rsid w:val="21CFBAA2"/>
    <w:rsid w:val="2D9E853B"/>
    <w:rsid w:val="551B35A9"/>
    <w:rsid w:val="70256238"/>
    <w:rsid w:val="706A5927"/>
    <w:rsid w:val="70CD620E"/>
    <w:rsid w:val="76FA7582"/>
    <w:rsid w:val="7EC268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9EF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536"/>
        <w:tab w:val="right" w:pos="8306"/>
      </w:tabs>
    </w:pPr>
    <w:rPr>
      <w:rFonts w:ascii="Arial" w:hAnsi="Arial"/>
      <w:noProof/>
      <w:sz w:val="16"/>
    </w:rPr>
  </w:style>
  <w:style w:type="paragraph" w:styleId="En-tte">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Numrodepage">
    <w:name w:val="page number"/>
    <w:basedOn w:val="Policepardfaut"/>
    <w:rsid w:val="00812D16"/>
  </w:style>
  <w:style w:type="paragraph" w:styleId="Corpsdetexte">
    <w:name w:val="Body Text"/>
    <w:basedOn w:val="Normal"/>
    <w:rsid w:val="00812D16"/>
    <w:pPr>
      <w:tabs>
        <w:tab w:val="clear" w:pos="567"/>
      </w:tabs>
      <w:spacing w:line="240" w:lineRule="auto"/>
    </w:pPr>
    <w:rPr>
      <w:i/>
      <w:color w:val="008000"/>
    </w:rPr>
  </w:style>
  <w:style w:type="paragraph" w:styleId="Commentaire">
    <w:name w:val="annotation text"/>
    <w:basedOn w:val="Normal"/>
    <w:link w:val="CommentaireCar"/>
    <w:rsid w:val="00812D16"/>
    <w:rPr>
      <w:sz w:val="20"/>
    </w:rPr>
  </w:style>
  <w:style w:type="character" w:styleId="Lienhypertexte">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Textedebulles">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au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Marquedecommentaire">
    <w:name w:val="annotation reference"/>
    <w:rsid w:val="00BC6DC2"/>
    <w:rPr>
      <w:sz w:val="16"/>
      <w:szCs w:val="16"/>
    </w:rPr>
  </w:style>
  <w:style w:type="paragraph" w:styleId="Objetducommentaire">
    <w:name w:val="annotation subject"/>
    <w:basedOn w:val="Commentaire"/>
    <w:next w:val="Commentaire"/>
    <w:link w:val="ObjetducommentaireCar"/>
    <w:rsid w:val="00BC6DC2"/>
    <w:rPr>
      <w:b/>
      <w:bCs/>
    </w:rPr>
  </w:style>
  <w:style w:type="character" w:customStyle="1" w:styleId="CommentaireCar">
    <w:name w:val="Commentaire Car"/>
    <w:link w:val="Commentaire"/>
    <w:rsid w:val="00BC6DC2"/>
    <w:rPr>
      <w:rFonts w:eastAsia="Times New Roman"/>
      <w:lang w:eastAsia="en-US"/>
    </w:rPr>
  </w:style>
  <w:style w:type="character" w:customStyle="1" w:styleId="ObjetducommentaireCar">
    <w:name w:val="Objet du commentaire Car"/>
    <w:link w:val="Objetducommentaire"/>
    <w:rsid w:val="00BC6DC2"/>
    <w:rPr>
      <w:rFonts w:eastAsia="Times New Roman"/>
      <w:b/>
      <w:bCs/>
      <w:lang w:eastAsia="en-US"/>
    </w:rPr>
  </w:style>
  <w:style w:type="paragraph" w:styleId="Rvision">
    <w:name w:val="Revision"/>
    <w:hidden/>
    <w:uiPriority w:val="99"/>
    <w:semiHidden/>
    <w:rsid w:val="00B21BE7"/>
    <w:rPr>
      <w:rFonts w:eastAsia="Times New Roman"/>
      <w:sz w:val="22"/>
      <w:lang w:eastAsia="en-US"/>
    </w:rPr>
  </w:style>
  <w:style w:type="paragraph" w:customStyle="1" w:styleId="C-PLR-BodyText">
    <w:name w:val="C-PLR-Body Text"/>
    <w:rsid w:val="00796934"/>
    <w:rPr>
      <w:rFonts w:eastAsia="Times New Roman"/>
      <w:sz w:val="16"/>
      <w:lang w:val="en-US" w:eastAsia="en-US"/>
    </w:rPr>
  </w:style>
  <w:style w:type="paragraph" w:styleId="Paragraphedeliste">
    <w:name w:val="List Paragraph"/>
    <w:basedOn w:val="Normal"/>
    <w:uiPriority w:val="34"/>
    <w:qFormat/>
    <w:rsid w:val="00445DCC"/>
    <w:pPr>
      <w:ind w:left="720"/>
      <w:contextualSpacing/>
    </w:pPr>
  </w:style>
  <w:style w:type="paragraph" w:customStyle="1" w:styleId="Default">
    <w:name w:val="Default"/>
    <w:rsid w:val="00FD7403"/>
    <w:pPr>
      <w:autoSpaceDE w:val="0"/>
      <w:autoSpaceDN w:val="0"/>
      <w:adjustRightInd w:val="0"/>
    </w:pPr>
    <w:rPr>
      <w:color w:val="000000"/>
      <w:sz w:val="24"/>
      <w:szCs w:val="24"/>
    </w:rPr>
  </w:style>
  <w:style w:type="table" w:styleId="Grilledutableau">
    <w:name w:val="Table Grid"/>
    <w:basedOn w:val="TableauNormal"/>
    <w:rsid w:val="00FD7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link w:val="C-BodyTextChar"/>
    <w:rsid w:val="001E4AEF"/>
    <w:pPr>
      <w:spacing w:before="120" w:after="120" w:line="280" w:lineRule="atLeast"/>
    </w:pPr>
    <w:rPr>
      <w:rFonts w:eastAsia="MS Mincho"/>
      <w:sz w:val="24"/>
      <w:lang w:val="en-US" w:eastAsia="en-US"/>
    </w:rPr>
  </w:style>
  <w:style w:type="character" w:customStyle="1" w:styleId="C-BodyTextChar">
    <w:name w:val="C-Body Text Char"/>
    <w:link w:val="C-BodyText"/>
    <w:rsid w:val="001E4AEF"/>
    <w:rPr>
      <w:rFonts w:eastAsia="MS Mincho"/>
      <w:sz w:val="24"/>
      <w:lang w:val="en-US" w:eastAsia="en-US"/>
    </w:rPr>
  </w:style>
  <w:style w:type="paragraph" w:styleId="Lgende">
    <w:name w:val="caption"/>
    <w:basedOn w:val="Normal"/>
    <w:next w:val="Normal"/>
    <w:unhideWhenUsed/>
    <w:qFormat/>
    <w:rsid w:val="001E4AEF"/>
    <w:pPr>
      <w:spacing w:after="200" w:line="240" w:lineRule="auto"/>
    </w:pPr>
    <w:rPr>
      <w:i/>
      <w:iCs/>
      <w:color w:val="44546A" w:themeColor="text2"/>
      <w:sz w:val="18"/>
      <w:szCs w:val="18"/>
    </w:rPr>
  </w:style>
  <w:style w:type="paragraph" w:customStyle="1" w:styleId="C-TableFootnote">
    <w:name w:val="C-Table Footnote"/>
    <w:next w:val="C-BodyText"/>
    <w:link w:val="C-TableFootnoteChar"/>
    <w:rsid w:val="00CB30A4"/>
    <w:pPr>
      <w:tabs>
        <w:tab w:val="left" w:pos="144"/>
      </w:tabs>
      <w:ind w:left="144" w:hanging="144"/>
    </w:pPr>
    <w:rPr>
      <w:rFonts w:eastAsia="Times New Roman" w:cs="Arial"/>
      <w:lang w:val="en-US" w:eastAsia="en-US"/>
    </w:rPr>
  </w:style>
  <w:style w:type="character" w:customStyle="1" w:styleId="C-TableFootnoteChar">
    <w:name w:val="C-Table Footnote Char"/>
    <w:link w:val="C-TableFootnote"/>
    <w:rsid w:val="00CB30A4"/>
    <w:rPr>
      <w:rFonts w:eastAsia="Times New Roman" w:cs="Arial"/>
      <w:lang w:val="en-US" w:eastAsia="en-US"/>
    </w:rPr>
  </w:style>
  <w:style w:type="paragraph" w:customStyle="1" w:styleId="Titre61">
    <w:name w:val="Titre 61"/>
    <w:next w:val="Normal"/>
    <w:rsid w:val="00471683"/>
    <w:pPr>
      <w:keepNext/>
      <w:tabs>
        <w:tab w:val="left" w:pos="-720"/>
        <w:tab w:val="left" w:pos="567"/>
        <w:tab w:val="left" w:pos="4536"/>
      </w:tabs>
      <w:suppressAutoHyphens/>
      <w:spacing w:line="260" w:lineRule="exact"/>
    </w:pPr>
    <w:rPr>
      <w:rFonts w:ascii="Lucida Grande" w:eastAsia="ヒラギノ角ゴ Pro W3" w:hAnsi="Lucida Grande"/>
      <w:color w:val="000000"/>
      <w:sz w:val="22"/>
      <w:lang w:eastAsia="fr-FR"/>
    </w:rPr>
  </w:style>
  <w:style w:type="paragraph" w:customStyle="1" w:styleId="Corpsdetexte1">
    <w:name w:val="Corps de texte1"/>
    <w:rsid w:val="00471683"/>
    <w:pPr>
      <w:tabs>
        <w:tab w:val="left" w:pos="567"/>
      </w:tabs>
      <w:spacing w:line="260" w:lineRule="exact"/>
    </w:pPr>
    <w:rPr>
      <w:rFonts w:ascii="Lucida Grande" w:eastAsia="ヒラギノ角ゴ Pro W3" w:hAnsi="Lucida Grande"/>
      <w:b/>
      <w:color w:val="000000"/>
      <w:sz w:val="22"/>
      <w:lang w:eastAsia="fr-FR"/>
    </w:rPr>
  </w:style>
  <w:style w:type="paragraph" w:customStyle="1" w:styleId="Notedefin1">
    <w:name w:val="Note de fin1"/>
    <w:next w:val="Normal"/>
    <w:rsid w:val="00BD290C"/>
    <w:pPr>
      <w:tabs>
        <w:tab w:val="left" w:pos="567"/>
      </w:tabs>
    </w:pPr>
    <w:rPr>
      <w:rFonts w:ascii="Lucida Grande" w:eastAsia="ヒラギノ角ゴ Pro W3" w:hAnsi="Lucida Grande"/>
      <w:color w:val="000000"/>
      <w:sz w:val="22"/>
      <w:lang w:eastAsia="fr-FR"/>
    </w:rPr>
  </w:style>
  <w:style w:type="paragraph" w:customStyle="1" w:styleId="Titre71">
    <w:name w:val="Titre 71"/>
    <w:next w:val="Normal"/>
    <w:rsid w:val="00BD290C"/>
    <w:pPr>
      <w:keepNext/>
      <w:tabs>
        <w:tab w:val="left" w:pos="-720"/>
        <w:tab w:val="left" w:pos="567"/>
        <w:tab w:val="left" w:pos="4536"/>
      </w:tabs>
      <w:suppressAutoHyphens/>
      <w:spacing w:line="260" w:lineRule="exact"/>
      <w:jc w:val="both"/>
    </w:pPr>
    <w:rPr>
      <w:rFonts w:ascii="Lucida Grande" w:eastAsia="ヒラギノ角ゴ Pro W3" w:hAnsi="Lucida Grande"/>
      <w:color w:val="000000"/>
      <w:sz w:val="22"/>
      <w:lang w:eastAsia="fr-FR"/>
    </w:rPr>
  </w:style>
  <w:style w:type="character" w:customStyle="1" w:styleId="contentpasted0">
    <w:name w:val="contentpasted0"/>
    <w:basedOn w:val="Policepardfaut"/>
    <w:rsid w:val="00B41338"/>
  </w:style>
  <w:style w:type="character" w:styleId="Mentionnonrsolue">
    <w:name w:val="Unresolved Mention"/>
    <w:basedOn w:val="Policepardfaut"/>
    <w:uiPriority w:val="99"/>
    <w:semiHidden/>
    <w:unhideWhenUsed/>
    <w:rsid w:val="00C56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702866">
      <w:bodyDiv w:val="1"/>
      <w:marLeft w:val="0"/>
      <w:marRight w:val="0"/>
      <w:marTop w:val="0"/>
      <w:marBottom w:val="0"/>
      <w:divBdr>
        <w:top w:val="none" w:sz="0" w:space="0" w:color="auto"/>
        <w:left w:val="none" w:sz="0" w:space="0" w:color="auto"/>
        <w:bottom w:val="none" w:sz="0" w:space="0" w:color="auto"/>
        <w:right w:val="none" w:sz="0" w:space="0" w:color="auto"/>
      </w:divBdr>
    </w:div>
    <w:div w:id="316156631">
      <w:bodyDiv w:val="1"/>
      <w:marLeft w:val="0"/>
      <w:marRight w:val="0"/>
      <w:marTop w:val="0"/>
      <w:marBottom w:val="0"/>
      <w:divBdr>
        <w:top w:val="none" w:sz="0" w:space="0" w:color="auto"/>
        <w:left w:val="none" w:sz="0" w:space="0" w:color="auto"/>
        <w:bottom w:val="none" w:sz="0" w:space="0" w:color="auto"/>
        <w:right w:val="none" w:sz="0" w:space="0" w:color="auto"/>
      </w:divBdr>
    </w:div>
    <w:div w:id="370425684">
      <w:bodyDiv w:val="1"/>
      <w:marLeft w:val="0"/>
      <w:marRight w:val="0"/>
      <w:marTop w:val="0"/>
      <w:marBottom w:val="0"/>
      <w:divBdr>
        <w:top w:val="none" w:sz="0" w:space="0" w:color="auto"/>
        <w:left w:val="none" w:sz="0" w:space="0" w:color="auto"/>
        <w:bottom w:val="none" w:sz="0" w:space="0" w:color="auto"/>
        <w:right w:val="none" w:sz="0" w:space="0" w:color="auto"/>
      </w:divBdr>
    </w:div>
    <w:div w:id="482936253">
      <w:bodyDiv w:val="1"/>
      <w:marLeft w:val="0"/>
      <w:marRight w:val="0"/>
      <w:marTop w:val="0"/>
      <w:marBottom w:val="0"/>
      <w:divBdr>
        <w:top w:val="none" w:sz="0" w:space="0" w:color="auto"/>
        <w:left w:val="none" w:sz="0" w:space="0" w:color="auto"/>
        <w:bottom w:val="none" w:sz="0" w:space="0" w:color="auto"/>
        <w:right w:val="none" w:sz="0" w:space="0" w:color="auto"/>
      </w:divBdr>
    </w:div>
    <w:div w:id="714890398">
      <w:bodyDiv w:val="1"/>
      <w:marLeft w:val="0"/>
      <w:marRight w:val="0"/>
      <w:marTop w:val="0"/>
      <w:marBottom w:val="0"/>
      <w:divBdr>
        <w:top w:val="none" w:sz="0" w:space="0" w:color="auto"/>
        <w:left w:val="none" w:sz="0" w:space="0" w:color="auto"/>
        <w:bottom w:val="none" w:sz="0" w:space="0" w:color="auto"/>
        <w:right w:val="none" w:sz="0" w:space="0" w:color="auto"/>
      </w:divBdr>
    </w:div>
    <w:div w:id="730691241">
      <w:bodyDiv w:val="1"/>
      <w:marLeft w:val="0"/>
      <w:marRight w:val="0"/>
      <w:marTop w:val="0"/>
      <w:marBottom w:val="0"/>
      <w:divBdr>
        <w:top w:val="none" w:sz="0" w:space="0" w:color="auto"/>
        <w:left w:val="none" w:sz="0" w:space="0" w:color="auto"/>
        <w:bottom w:val="none" w:sz="0" w:space="0" w:color="auto"/>
        <w:right w:val="none" w:sz="0" w:space="0" w:color="auto"/>
      </w:divBdr>
    </w:div>
    <w:div w:id="1219900511">
      <w:bodyDiv w:val="1"/>
      <w:marLeft w:val="0"/>
      <w:marRight w:val="0"/>
      <w:marTop w:val="0"/>
      <w:marBottom w:val="0"/>
      <w:divBdr>
        <w:top w:val="none" w:sz="0" w:space="0" w:color="auto"/>
        <w:left w:val="none" w:sz="0" w:space="0" w:color="auto"/>
        <w:bottom w:val="none" w:sz="0" w:space="0" w:color="auto"/>
        <w:right w:val="none" w:sz="0" w:space="0" w:color="auto"/>
      </w:divBdr>
    </w:div>
    <w:div w:id="1303460908">
      <w:bodyDiv w:val="1"/>
      <w:marLeft w:val="0"/>
      <w:marRight w:val="0"/>
      <w:marTop w:val="0"/>
      <w:marBottom w:val="0"/>
      <w:divBdr>
        <w:top w:val="none" w:sz="0" w:space="0" w:color="auto"/>
        <w:left w:val="none" w:sz="0" w:space="0" w:color="auto"/>
        <w:bottom w:val="none" w:sz="0" w:space="0" w:color="auto"/>
        <w:right w:val="none" w:sz="0" w:space="0" w:color="auto"/>
      </w:divBdr>
    </w:div>
    <w:div w:id="1488092693">
      <w:bodyDiv w:val="1"/>
      <w:marLeft w:val="0"/>
      <w:marRight w:val="0"/>
      <w:marTop w:val="0"/>
      <w:marBottom w:val="0"/>
      <w:divBdr>
        <w:top w:val="none" w:sz="0" w:space="0" w:color="auto"/>
        <w:left w:val="none" w:sz="0" w:space="0" w:color="auto"/>
        <w:bottom w:val="none" w:sz="0" w:space="0" w:color="auto"/>
        <w:right w:val="none" w:sz="0" w:space="0" w:color="auto"/>
      </w:divBdr>
    </w:div>
    <w:div w:id="1492329926">
      <w:bodyDiv w:val="1"/>
      <w:marLeft w:val="0"/>
      <w:marRight w:val="0"/>
      <w:marTop w:val="0"/>
      <w:marBottom w:val="0"/>
      <w:divBdr>
        <w:top w:val="none" w:sz="0" w:space="0" w:color="auto"/>
        <w:left w:val="none" w:sz="0" w:space="0" w:color="auto"/>
        <w:bottom w:val="none" w:sz="0" w:space="0" w:color="auto"/>
        <w:right w:val="none" w:sz="0" w:space="0" w:color="auto"/>
      </w:divBdr>
    </w:div>
    <w:div w:id="1507282384">
      <w:bodyDiv w:val="1"/>
      <w:marLeft w:val="0"/>
      <w:marRight w:val="0"/>
      <w:marTop w:val="0"/>
      <w:marBottom w:val="0"/>
      <w:divBdr>
        <w:top w:val="none" w:sz="0" w:space="0" w:color="auto"/>
        <w:left w:val="none" w:sz="0" w:space="0" w:color="auto"/>
        <w:bottom w:val="none" w:sz="0" w:space="0" w:color="auto"/>
        <w:right w:val="none" w:sz="0" w:space="0" w:color="auto"/>
      </w:divBdr>
    </w:div>
    <w:div w:id="1721441718">
      <w:bodyDiv w:val="1"/>
      <w:marLeft w:val="0"/>
      <w:marRight w:val="0"/>
      <w:marTop w:val="0"/>
      <w:marBottom w:val="0"/>
      <w:divBdr>
        <w:top w:val="none" w:sz="0" w:space="0" w:color="auto"/>
        <w:left w:val="none" w:sz="0" w:space="0" w:color="auto"/>
        <w:bottom w:val="none" w:sz="0" w:space="0" w:color="auto"/>
        <w:right w:val="none" w:sz="0" w:space="0" w:color="auto"/>
      </w:divBdr>
    </w:div>
    <w:div w:id="1862430244">
      <w:bodyDiv w:val="1"/>
      <w:marLeft w:val="0"/>
      <w:marRight w:val="0"/>
      <w:marTop w:val="0"/>
      <w:marBottom w:val="0"/>
      <w:divBdr>
        <w:top w:val="none" w:sz="0" w:space="0" w:color="auto"/>
        <w:left w:val="none" w:sz="0" w:space="0" w:color="auto"/>
        <w:bottom w:val="none" w:sz="0" w:space="0" w:color="auto"/>
        <w:right w:val="none" w:sz="0" w:space="0" w:color="auto"/>
      </w:divBdr>
    </w:div>
    <w:div w:id="2005011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Value>10522</Value>
      <Value>10521</Value>
      <Value>9959</Value>
      <Value>9958</Value>
      <Value>11164</Value>
      <Value>225</Value>
      <Value>5198</Value>
      <Value>9963</Value>
    </TaxCatchAll>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EMADOC-1700519818-2944188</_dlc_DocId>
    <_dlc_DocIdUrl xmlns="a034c160-bfb7-45f5-8632-2eb7e0508071">
      <Url>https://euema.sharepoint.com/sites/CRM/_layouts/15/DocIdRedir.aspx?ID=EMADOC-1700519818-2944188</Url>
      <Description>EMADOC-1700519818-2944188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6C17D8-2BF8-4762-B13B-F92A3B9FCB50}"/>
</file>

<file path=customXml/itemProps2.xml><?xml version="1.0" encoding="utf-8"?>
<ds:datastoreItem xmlns:ds="http://schemas.openxmlformats.org/officeDocument/2006/customXml" ds:itemID="{76284948-B47D-47BB-891D-8F9E7233D65F}">
  <ds:schemaRefs>
    <ds:schemaRef ds:uri="http://schemas.microsoft.com/sharepoint/v3/contenttype/forms"/>
  </ds:schemaRefs>
</ds:datastoreItem>
</file>

<file path=customXml/itemProps3.xml><?xml version="1.0" encoding="utf-8"?>
<ds:datastoreItem xmlns:ds="http://schemas.openxmlformats.org/officeDocument/2006/customXml" ds:itemID="{84A4F83A-55F0-40C2-8419-545A36A9F081}">
  <ds:schemaRefs>
    <ds:schemaRef ds:uri="http://schemas.openxmlformats.org/officeDocument/2006/bibliography"/>
  </ds:schemaRefs>
</ds:datastoreItem>
</file>

<file path=customXml/itemProps4.xml><?xml version="1.0" encoding="utf-8"?>
<ds:datastoreItem xmlns:ds="http://schemas.openxmlformats.org/officeDocument/2006/customXml" ds:itemID="{85D36C8F-E5F4-41D9-A4A5-1BA7FC4D119E}">
  <ds:schemaRefs>
    <ds:schemaRef ds:uri="http://schemas.microsoft.com/office/2006/metadata/properties"/>
    <ds:schemaRef ds:uri="http://schemas.microsoft.com/office/infopath/2007/PartnerControls"/>
    <ds:schemaRef ds:uri="2622246d-3c64-4b28-9698-ed76853c3e4c"/>
    <ds:schemaRef ds:uri="5e4f043d-0074-4be5-ad28-1829c1c0da75"/>
  </ds:schemaRefs>
</ds:datastoreItem>
</file>

<file path=customXml/itemProps5.xml><?xml version="1.0" encoding="utf-8"?>
<ds:datastoreItem xmlns:ds="http://schemas.openxmlformats.org/officeDocument/2006/customXml" ds:itemID="{2A6C700B-E94B-4897-AE2B-7EB66F088227}"/>
</file>

<file path=docProps/app.xml><?xml version="1.0" encoding="utf-8"?>
<Properties xmlns="http://schemas.openxmlformats.org/officeDocument/2006/extended-properties" xmlns:vt="http://schemas.openxmlformats.org/officeDocument/2006/docPropsVTypes">
  <Template>Normal</Template>
  <TotalTime>0</TotalTime>
  <Pages>3</Pages>
  <Words>13770</Words>
  <Characters>75738</Characters>
  <Application>Microsoft Office Word</Application>
  <DocSecurity>0</DocSecurity>
  <Lines>631</Lines>
  <Paragraphs>178</Paragraphs>
  <ScaleCrop>false</ScaleCrop>
  <HeadingPairs>
    <vt:vector size="2" baseType="variant">
      <vt:variant>
        <vt:lpstr>Titre</vt:lpstr>
      </vt:variant>
      <vt:variant>
        <vt:i4>1</vt:i4>
      </vt:variant>
    </vt:vector>
  </HeadingPairs>
  <TitlesOfParts>
    <vt:vector size="1" baseType="lpstr">
      <vt:lpstr>ema-combined-emea/h/c/005936-nl-annotated</vt:lpstr>
    </vt:vector>
  </TitlesOfParts>
  <Company/>
  <LinksUpToDate>false</LinksUpToDate>
  <CharactersWithSpaces>89330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TIBSOVO: EPAR – Product information - tracked changes</dc:title>
  <dc:creator/>
  <cp:lastModifiedBy/>
  <cp:revision>1</cp:revision>
  <dcterms:created xsi:type="dcterms:W3CDTF">2025-10-15T06:45:00Z</dcterms:created>
  <dcterms:modified xsi:type="dcterms:W3CDTF">2026-02-23T09:35:00Z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WRADosage">
    <vt:lpwstr>10521;#250mg|67ea01d9-feb3-488e-b7e6-b710e5d0a722</vt:lpwstr>
  </property>
  <property fmtid="{D5CDD505-2E9C-101B-9397-08002B2CF9AE}" pid="4" name="WRAPSNumber">
    <vt:lpwstr>9959;#S95031 (TIBSOVO)|1b605a81-2cd2-4d41-b8f8-c5b29c3006d9</vt:lpwstr>
  </property>
  <property fmtid="{D5CDD505-2E9C-101B-9397-08002B2CF9AE}" pid="5" name="WRAProcedureNumber">
    <vt:lpwstr>10522;#EMEA/H/C/005936|c87c99bd-0ea4-4fce-a6ee-8923d2cc099c</vt:lpwstr>
  </property>
  <property fmtid="{D5CDD505-2E9C-101B-9397-08002B2CF9AE}" pid="6" name="WRAVariationNumber">
    <vt:lpwstr/>
  </property>
  <property fmtid="{D5CDD505-2E9C-101B-9397-08002B2CF9AE}" pid="7" name="WRAPINN">
    <vt:lpwstr>9958;#IVOSIDENIB|d37cf0f3-9dd3-4dba-975f-60ada8d9e07d</vt:lpwstr>
  </property>
  <property fmtid="{D5CDD505-2E9C-101B-9397-08002B2CF9AE}" pid="8" name="WRAPLocalTradename">
    <vt:lpwstr>9963;#TIBSOVO|8c6aa7cc-d1ad-409f-8a8f-7439dafbc90c</vt:lpwstr>
  </property>
  <property fmtid="{D5CDD505-2E9C-101B-9397-08002B2CF9AE}" pid="9" name="WRALanguage">
    <vt:lpwstr>5198;#NL|ab60c6e9-e19e-482b-902b-cb82357018a1</vt:lpwstr>
  </property>
  <property fmtid="{D5CDD505-2E9C-101B-9397-08002B2CF9AE}" pid="10" name="WRAPCountry">
    <vt:lpwstr>225;#Netherlands|462298c2-c219-4adb-b0a5-192534001fb9</vt:lpwstr>
  </property>
  <property fmtid="{D5CDD505-2E9C-101B-9397-08002B2CF9AE}" pid="11" name="WorkflowChangePath">
    <vt:lpwstr>edba9b8d-6ee8-4acf-ab0b-7849f7ea6cd6,4;edba9b8d-6ee8-4acf-ab0b-7849f7ea6cd6,10;edba9b8d-6ee8-4acf-ab0b-7849f7ea6cd6,12;edba9b8d-6ee8-4acf-ab0b-7849f7ea6cd6,4;edba9b8d-6ee8-4acf-ab0b-7849f7ea6cd6,6;</vt:lpwstr>
  </property>
  <property fmtid="{D5CDD505-2E9C-101B-9397-08002B2CF9AE}" pid="12" name="WRAPMU_LUNumber">
    <vt:lpwstr>11164;#HQ-00000797|a6e93b5b-74a6-4fb7-bccc-4b93b5dca5ea</vt:lpwstr>
  </property>
  <property fmtid="{D5CDD505-2E9C-101B-9397-08002B2CF9AE}" pid="13" name="_docset_NoMedatataSyncRequired">
    <vt:lpwstr>False</vt:lpwstr>
  </property>
  <property fmtid="{D5CDD505-2E9C-101B-9397-08002B2CF9AE}" pid="14" name="MediaServiceImageTags">
    <vt:lpwstr/>
  </property>
  <property fmtid="{D5CDD505-2E9C-101B-9397-08002B2CF9AE}" pid="15" name="_dlc_DocIdItemGuid">
    <vt:lpwstr>bacf39e7-f6b0-4f3e-8284-46543e0bcb2d</vt:lpwstr>
  </property>
</Properties>
</file>