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4EBD9" w14:textId="1F105AEC" w:rsidR="00DE08D4" w:rsidRPr="00E426E2" w:rsidRDefault="00DE08D4" w:rsidP="00DE08D4">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E426E2">
        <w:rPr>
          <w:rFonts w:ascii="Times New Roman" w:hAnsi="Times New Roman" w:cs="Times New Roman"/>
        </w:rPr>
        <w:t xml:space="preserve">Dit document </w:t>
      </w:r>
      <w:r w:rsidRPr="00E426E2">
        <w:rPr>
          <w:rFonts w:ascii="Times New Roman" w:hAnsi="Times New Roman" w:cs="Times New Roman"/>
          <w:lang w:val="nl-NL"/>
        </w:rPr>
        <w:t xml:space="preserve">bevat </w:t>
      </w:r>
      <w:r w:rsidRPr="00E426E2">
        <w:rPr>
          <w:rFonts w:ascii="Times New Roman" w:hAnsi="Times New Roman" w:cs="Times New Roman"/>
        </w:rPr>
        <w:t>de goedgekeurde productinformatie voor Tofidence, waarbij de wijzigingen ten opzichte van de vorige procedure</w:t>
      </w:r>
      <w:r w:rsidRPr="00E426E2">
        <w:rPr>
          <w:rFonts w:ascii="Times New Roman" w:hAnsi="Times New Roman" w:cs="Times New Roman"/>
          <w:lang w:val="nl-NL"/>
        </w:rPr>
        <w:t xml:space="preserve"> met wijzigingen in de productinformatie</w:t>
      </w:r>
      <w:r w:rsidRPr="00E426E2">
        <w:rPr>
          <w:rFonts w:ascii="Times New Roman" w:hAnsi="Times New Roman" w:cs="Times New Roman"/>
        </w:rPr>
        <w:t xml:space="preserve"> (</w:t>
      </w:r>
      <w:r w:rsidRPr="00DE08D4">
        <w:rPr>
          <w:rFonts w:ascii="Times New Roman" w:hAnsi="Times New Roman" w:cs="Times New Roman"/>
        </w:rPr>
        <w:t>EMA/T/0000295813</w:t>
      </w:r>
      <w:r w:rsidRPr="00E426E2">
        <w:rPr>
          <w:rFonts w:ascii="Times New Roman" w:hAnsi="Times New Roman" w:cs="Times New Roman"/>
        </w:rPr>
        <w:t>) zijn gemarkeerd.</w:t>
      </w:r>
    </w:p>
    <w:p w14:paraId="51A8A265" w14:textId="77777777" w:rsidR="00DE08D4" w:rsidRPr="00E426E2" w:rsidRDefault="00DE08D4" w:rsidP="00DE08D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lang w:val="nl-NL"/>
        </w:rPr>
      </w:pPr>
      <w:r w:rsidRPr="00E426E2">
        <w:rPr>
          <w:rFonts w:ascii="Times New Roman" w:hAnsi="Times New Roman" w:cs="Times New Roman"/>
        </w:rPr>
        <w:t xml:space="preserve">Zie voor meer informatie de website van het Europees Geneesmiddelenbureau: </w:t>
      </w:r>
      <w:hyperlink r:id="rId11" w:history="1">
        <w:r w:rsidRPr="00E426E2">
          <w:rPr>
            <w:rStyle w:val="Hyperlink"/>
            <w:rFonts w:ascii="Times New Roman" w:hAnsi="Times New Roman"/>
          </w:rPr>
          <w:t>https://www.ema.europa.eu/en/medicines/human/epar/tofidence</w:t>
        </w:r>
      </w:hyperlink>
    </w:p>
    <w:p w14:paraId="57B9E211" w14:textId="77777777" w:rsidR="003C009B" w:rsidRPr="00707F38" w:rsidRDefault="003C009B" w:rsidP="00995D3D">
      <w:pPr>
        <w:spacing w:after="0" w:line="240" w:lineRule="auto"/>
        <w:rPr>
          <w:rFonts w:ascii="Times New Roman" w:hAnsi="Times New Roman" w:cs="Times New Roman"/>
          <w:lang w:val="nl-NL"/>
        </w:rPr>
      </w:pPr>
    </w:p>
    <w:p w14:paraId="1122979F" w14:textId="77777777" w:rsidR="003C009B" w:rsidRPr="00707F38" w:rsidRDefault="003C009B" w:rsidP="00995D3D">
      <w:pPr>
        <w:spacing w:after="0" w:line="240" w:lineRule="auto"/>
        <w:rPr>
          <w:rFonts w:ascii="Times New Roman" w:hAnsi="Times New Roman" w:cs="Times New Roman"/>
          <w:lang w:val="nl-NL"/>
        </w:rPr>
      </w:pPr>
    </w:p>
    <w:p w14:paraId="771F6262" w14:textId="77777777" w:rsidR="003C009B" w:rsidRPr="00707F38" w:rsidRDefault="003C009B" w:rsidP="00995D3D">
      <w:pPr>
        <w:spacing w:after="0" w:line="240" w:lineRule="auto"/>
        <w:rPr>
          <w:rFonts w:ascii="Times New Roman" w:hAnsi="Times New Roman" w:cs="Times New Roman"/>
          <w:lang w:val="nl-NL"/>
        </w:rPr>
      </w:pPr>
    </w:p>
    <w:p w14:paraId="0A0E4F94" w14:textId="77777777" w:rsidR="003C009B" w:rsidRPr="00707F38" w:rsidRDefault="003C009B" w:rsidP="00995D3D">
      <w:pPr>
        <w:spacing w:after="0" w:line="240" w:lineRule="auto"/>
        <w:rPr>
          <w:rFonts w:ascii="Times New Roman" w:hAnsi="Times New Roman" w:cs="Times New Roman"/>
          <w:lang w:val="nl-NL"/>
        </w:rPr>
      </w:pPr>
    </w:p>
    <w:p w14:paraId="620F8B8C" w14:textId="77777777" w:rsidR="003C009B" w:rsidRPr="00707F38" w:rsidRDefault="003C009B" w:rsidP="00995D3D">
      <w:pPr>
        <w:spacing w:after="0" w:line="240" w:lineRule="auto"/>
        <w:rPr>
          <w:rFonts w:ascii="Times New Roman" w:hAnsi="Times New Roman" w:cs="Times New Roman"/>
          <w:lang w:val="nl-NL"/>
        </w:rPr>
      </w:pPr>
    </w:p>
    <w:p w14:paraId="09696F33" w14:textId="77777777" w:rsidR="003C009B" w:rsidRPr="00707F38" w:rsidRDefault="003C009B" w:rsidP="00995D3D">
      <w:pPr>
        <w:spacing w:after="0" w:line="240" w:lineRule="auto"/>
        <w:rPr>
          <w:rFonts w:ascii="Times New Roman" w:hAnsi="Times New Roman" w:cs="Times New Roman"/>
          <w:lang w:val="nl-NL"/>
        </w:rPr>
      </w:pPr>
    </w:p>
    <w:p w14:paraId="3DDC1D6A" w14:textId="77777777" w:rsidR="003C009B" w:rsidRPr="00707F38" w:rsidRDefault="003C009B" w:rsidP="00995D3D">
      <w:pPr>
        <w:spacing w:after="0" w:line="240" w:lineRule="auto"/>
        <w:rPr>
          <w:rFonts w:ascii="Times New Roman" w:hAnsi="Times New Roman" w:cs="Times New Roman"/>
          <w:lang w:val="nl-NL"/>
        </w:rPr>
      </w:pPr>
    </w:p>
    <w:p w14:paraId="40612EDE" w14:textId="77777777" w:rsidR="003C009B" w:rsidRPr="00707F38" w:rsidRDefault="003C009B" w:rsidP="00995D3D">
      <w:pPr>
        <w:spacing w:after="0" w:line="240" w:lineRule="auto"/>
        <w:rPr>
          <w:rFonts w:ascii="Times New Roman" w:hAnsi="Times New Roman" w:cs="Times New Roman"/>
          <w:lang w:val="nl-NL"/>
        </w:rPr>
      </w:pPr>
    </w:p>
    <w:p w14:paraId="6B4FDFCD" w14:textId="77777777" w:rsidR="003C009B" w:rsidRPr="00707F38" w:rsidRDefault="003C009B" w:rsidP="00995D3D">
      <w:pPr>
        <w:spacing w:after="0" w:line="240" w:lineRule="auto"/>
        <w:rPr>
          <w:rFonts w:ascii="Times New Roman" w:hAnsi="Times New Roman" w:cs="Times New Roman"/>
          <w:lang w:val="nl-NL"/>
        </w:rPr>
      </w:pPr>
    </w:p>
    <w:p w14:paraId="72499D8D" w14:textId="77777777" w:rsidR="003C009B" w:rsidRPr="00707F38" w:rsidRDefault="003C009B" w:rsidP="00995D3D">
      <w:pPr>
        <w:spacing w:after="0" w:line="240" w:lineRule="auto"/>
        <w:rPr>
          <w:rFonts w:ascii="Times New Roman" w:hAnsi="Times New Roman" w:cs="Times New Roman"/>
          <w:lang w:val="nl-NL"/>
        </w:rPr>
      </w:pPr>
    </w:p>
    <w:p w14:paraId="0D2E2196" w14:textId="77777777" w:rsidR="003C009B" w:rsidRPr="00707F38" w:rsidRDefault="003C009B" w:rsidP="00995D3D">
      <w:pPr>
        <w:spacing w:after="0" w:line="240" w:lineRule="auto"/>
        <w:rPr>
          <w:rFonts w:ascii="Times New Roman" w:hAnsi="Times New Roman" w:cs="Times New Roman"/>
          <w:lang w:val="nl-NL"/>
        </w:rPr>
      </w:pPr>
    </w:p>
    <w:p w14:paraId="3DCB389B" w14:textId="77777777" w:rsidR="003C009B" w:rsidRPr="00707F38" w:rsidRDefault="003C009B" w:rsidP="00995D3D">
      <w:pPr>
        <w:spacing w:after="0" w:line="240" w:lineRule="auto"/>
        <w:rPr>
          <w:rFonts w:ascii="Times New Roman" w:hAnsi="Times New Roman" w:cs="Times New Roman"/>
          <w:lang w:val="nl-NL"/>
        </w:rPr>
      </w:pPr>
    </w:p>
    <w:p w14:paraId="3847663B" w14:textId="77777777" w:rsidR="003C009B" w:rsidRPr="00707F38" w:rsidRDefault="003C009B" w:rsidP="00995D3D">
      <w:pPr>
        <w:spacing w:after="0" w:line="240" w:lineRule="auto"/>
        <w:rPr>
          <w:rFonts w:ascii="Times New Roman" w:hAnsi="Times New Roman" w:cs="Times New Roman"/>
          <w:lang w:val="nl-NL"/>
        </w:rPr>
      </w:pPr>
    </w:p>
    <w:p w14:paraId="2629A9B2" w14:textId="77777777" w:rsidR="003C009B" w:rsidRPr="00707F38" w:rsidRDefault="003C009B" w:rsidP="00995D3D">
      <w:pPr>
        <w:spacing w:after="0" w:line="240" w:lineRule="auto"/>
        <w:rPr>
          <w:rFonts w:ascii="Times New Roman" w:hAnsi="Times New Roman" w:cs="Times New Roman"/>
          <w:lang w:val="nl-NL"/>
        </w:rPr>
      </w:pPr>
    </w:p>
    <w:p w14:paraId="275FD759" w14:textId="77777777" w:rsidR="003C009B" w:rsidRPr="00707F38" w:rsidRDefault="003C009B" w:rsidP="00995D3D">
      <w:pPr>
        <w:spacing w:after="0" w:line="240" w:lineRule="auto"/>
        <w:rPr>
          <w:rFonts w:ascii="Times New Roman" w:hAnsi="Times New Roman" w:cs="Times New Roman"/>
          <w:lang w:val="nl-NL"/>
        </w:rPr>
      </w:pPr>
    </w:p>
    <w:p w14:paraId="22D54853" w14:textId="77777777" w:rsidR="003C009B" w:rsidRPr="00707F38" w:rsidRDefault="003C009B" w:rsidP="00995D3D">
      <w:pPr>
        <w:spacing w:after="0" w:line="240" w:lineRule="auto"/>
        <w:rPr>
          <w:rFonts w:ascii="Times New Roman" w:hAnsi="Times New Roman" w:cs="Times New Roman"/>
          <w:lang w:val="nl-NL"/>
        </w:rPr>
      </w:pPr>
    </w:p>
    <w:p w14:paraId="6B446D91" w14:textId="77777777" w:rsidR="003C009B" w:rsidRPr="00707F38" w:rsidRDefault="003C009B" w:rsidP="00995D3D">
      <w:pPr>
        <w:spacing w:after="0" w:line="240" w:lineRule="auto"/>
        <w:rPr>
          <w:rFonts w:ascii="Times New Roman" w:hAnsi="Times New Roman" w:cs="Times New Roman"/>
          <w:lang w:val="nl-NL"/>
        </w:rPr>
      </w:pPr>
    </w:p>
    <w:p w14:paraId="3B2C5693" w14:textId="77777777" w:rsidR="003C009B" w:rsidRPr="00707F38" w:rsidRDefault="003C009B" w:rsidP="00995D3D">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BIJLAGE I</w:t>
      </w:r>
    </w:p>
    <w:p w14:paraId="2F022BD5" w14:textId="77777777" w:rsidR="003C009B" w:rsidRPr="00707F38" w:rsidRDefault="003C009B" w:rsidP="00995D3D">
      <w:pPr>
        <w:spacing w:after="0" w:line="240" w:lineRule="auto"/>
        <w:jc w:val="center"/>
        <w:rPr>
          <w:rFonts w:ascii="Times New Roman" w:hAnsi="Times New Roman" w:cs="Times New Roman"/>
          <w:lang w:val="nl-NL"/>
        </w:rPr>
      </w:pPr>
    </w:p>
    <w:p w14:paraId="01584979" w14:textId="77777777" w:rsidR="003C009B" w:rsidRPr="00707F38" w:rsidRDefault="003C009B" w:rsidP="0000302D">
      <w:pPr>
        <w:pStyle w:val="TitleA"/>
        <w:outlineLvl w:val="0"/>
      </w:pPr>
      <w:r w:rsidRPr="00707F38">
        <w:t>SAMENVATTING VAN DE PRODUCTKENMERKEN</w:t>
      </w:r>
    </w:p>
    <w:p w14:paraId="33075830" w14:textId="77777777" w:rsidR="003C009B" w:rsidRPr="00707F38" w:rsidRDefault="003C009B" w:rsidP="00995D3D">
      <w:pPr>
        <w:spacing w:after="0" w:line="240" w:lineRule="auto"/>
        <w:rPr>
          <w:rFonts w:ascii="Times New Roman" w:hAnsi="Times New Roman" w:cs="Times New Roman"/>
          <w:lang w:val="nl-NL"/>
        </w:rPr>
      </w:pPr>
      <w:r w:rsidRPr="00707F38">
        <w:rPr>
          <w:rFonts w:ascii="Times New Roman" w:hAnsi="Times New Roman" w:cs="Times New Roman"/>
          <w:lang w:val="nl-NL"/>
        </w:rPr>
        <w:br w:type="page"/>
      </w:r>
    </w:p>
    <w:p w14:paraId="3BCEE9E1" w14:textId="77777777" w:rsidR="003C009B" w:rsidRPr="00707F38" w:rsidRDefault="003C009B" w:rsidP="00995D3D">
      <w:pPr>
        <w:tabs>
          <w:tab w:val="left" w:pos="142"/>
          <w:tab w:val="left" w:pos="284"/>
        </w:tabs>
        <w:spacing w:after="0" w:line="240" w:lineRule="auto"/>
        <w:rPr>
          <w:rFonts w:ascii="Times New Roman" w:eastAsia="Times New Roman" w:hAnsi="Times New Roman" w:cs="Times New Roman"/>
          <w:lang w:val="nl-NL"/>
        </w:rPr>
      </w:pPr>
      <w:r w:rsidRPr="00707F38">
        <w:rPr>
          <w:noProof/>
          <w:lang w:val="nl-NL" w:eastAsia="lv-LV"/>
        </w:rPr>
        <w:lastRenderedPageBreak/>
        <w:drawing>
          <wp:inline distT="0" distB="0" distL="0" distR="0" wp14:anchorId="37866C7D" wp14:editId="3AFCCE1A">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086920" name="Picture 1" descr="BT_1000x858px"/>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707F38">
        <w:rPr>
          <w:rFonts w:ascii="Times New Roman" w:hAnsi="Times New Roman" w:cs="Times New Roman"/>
          <w:lang w:val="nl-NL"/>
        </w:rPr>
        <w:t>Dit geneesmiddel is onderworpen aan aanvullende monitoring. Daardoor kan snel nieuwe veiligheidsinformatie worden vastgesteld. Beroepsbeoefenaren in de gezondheidszorg wordt verzocht alle vermoedelijke bijwerkingen te melden. Zie rubriek 4.8 voor het rapporteren van bijwerkingen.</w:t>
      </w:r>
    </w:p>
    <w:p w14:paraId="0BEF23D0" w14:textId="77777777" w:rsidR="003C009B" w:rsidRPr="00707F38" w:rsidRDefault="003C009B" w:rsidP="00995D3D">
      <w:pPr>
        <w:spacing w:after="0" w:line="240" w:lineRule="auto"/>
        <w:rPr>
          <w:rFonts w:ascii="Times New Roman" w:eastAsia="Times New Roman" w:hAnsi="Times New Roman" w:cs="Times New Roman"/>
          <w:lang w:val="nl-NL"/>
        </w:rPr>
      </w:pPr>
    </w:p>
    <w:p w14:paraId="703D8DDE" w14:textId="77777777" w:rsidR="003C009B" w:rsidRPr="00707F38" w:rsidRDefault="003C009B" w:rsidP="00995D3D">
      <w:pPr>
        <w:spacing w:after="0" w:line="240" w:lineRule="auto"/>
        <w:rPr>
          <w:rFonts w:ascii="Times New Roman" w:eastAsia="Times New Roman" w:hAnsi="Times New Roman" w:cs="Times New Roman"/>
          <w:lang w:val="nl-NL"/>
        </w:rPr>
      </w:pPr>
    </w:p>
    <w:p w14:paraId="04787D68"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1.</w:t>
      </w:r>
      <w:r w:rsidRPr="00707F38">
        <w:rPr>
          <w:rFonts w:ascii="Times New Roman" w:eastAsia="Times New Roman" w:hAnsi="Times New Roman" w:cs="Times New Roman"/>
          <w:b/>
          <w:bCs/>
          <w:lang w:val="nl-NL"/>
        </w:rPr>
        <w:tab/>
        <w:t>NAAM VAN HET GENEESMIDDEL</w:t>
      </w:r>
    </w:p>
    <w:p w14:paraId="1D6FA6B8" w14:textId="77777777" w:rsidR="003C009B" w:rsidRPr="00707F38" w:rsidRDefault="003C009B" w:rsidP="00995D3D">
      <w:pPr>
        <w:keepNext/>
        <w:spacing w:after="0" w:line="240" w:lineRule="auto"/>
        <w:rPr>
          <w:rFonts w:ascii="Times New Roman" w:hAnsi="Times New Roman" w:cs="Times New Roman"/>
          <w:lang w:val="nl-NL"/>
        </w:rPr>
      </w:pPr>
    </w:p>
    <w:p w14:paraId="5F5BB390" w14:textId="12734119" w:rsidR="003C009B" w:rsidRPr="00707F38" w:rsidRDefault="003C009B" w:rsidP="00995D3D">
      <w:pPr>
        <w:spacing w:after="0" w:line="240" w:lineRule="auto"/>
        <w:rPr>
          <w:rFonts w:ascii="Times New Roman" w:eastAsia="Times New Roman" w:hAnsi="Times New Roman" w:cs="Times New Roman"/>
          <w:lang w:val="nl-NL"/>
        </w:rPr>
      </w:pPr>
      <w:del w:id="0" w:author="GM" w:date="2025-11-24T15:52:00Z">
        <w:r w:rsidRPr="00707F38" w:rsidDel="0028783F">
          <w:rPr>
            <w:rFonts w:ascii="Times New Roman" w:eastAsia="Times New Roman" w:hAnsi="Times New Roman" w:cs="Times New Roman"/>
            <w:lang w:val="nl-NL"/>
          </w:rPr>
          <w:delText>Tofidence</w:delText>
        </w:r>
      </w:del>
      <w:ins w:id="1"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20 mg/ml concentraat voor oplossing voor infusie.</w:t>
      </w:r>
    </w:p>
    <w:p w14:paraId="5C048988" w14:textId="77777777" w:rsidR="003C009B" w:rsidRPr="00707F38" w:rsidRDefault="003C009B" w:rsidP="00995D3D">
      <w:pPr>
        <w:spacing w:after="0" w:line="240" w:lineRule="auto"/>
        <w:rPr>
          <w:rFonts w:ascii="Times New Roman" w:hAnsi="Times New Roman" w:cs="Times New Roman"/>
          <w:lang w:val="nl-NL"/>
        </w:rPr>
      </w:pPr>
    </w:p>
    <w:p w14:paraId="351D07AA" w14:textId="77777777" w:rsidR="003C009B" w:rsidRPr="00707F38" w:rsidRDefault="003C009B" w:rsidP="00995D3D">
      <w:pPr>
        <w:spacing w:after="0" w:line="240" w:lineRule="auto"/>
        <w:rPr>
          <w:rFonts w:ascii="Times New Roman" w:hAnsi="Times New Roman" w:cs="Times New Roman"/>
          <w:lang w:val="nl-NL"/>
        </w:rPr>
      </w:pPr>
    </w:p>
    <w:p w14:paraId="35BBD5C2"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2.</w:t>
      </w:r>
      <w:r w:rsidRPr="00707F38">
        <w:rPr>
          <w:rFonts w:ascii="Times New Roman" w:eastAsia="Times New Roman" w:hAnsi="Times New Roman" w:cs="Times New Roman"/>
          <w:b/>
          <w:bCs/>
          <w:lang w:val="nl-NL"/>
        </w:rPr>
        <w:tab/>
        <w:t>KWALITATIEVE EN KWANTITATIEVE SAMENSTELLING</w:t>
      </w:r>
    </w:p>
    <w:p w14:paraId="02043485" w14:textId="77777777" w:rsidR="003C009B" w:rsidRPr="00707F38" w:rsidRDefault="003C009B" w:rsidP="00995D3D">
      <w:pPr>
        <w:keepNext/>
        <w:spacing w:after="0" w:line="240" w:lineRule="auto"/>
        <w:rPr>
          <w:rFonts w:ascii="Times New Roman" w:hAnsi="Times New Roman" w:cs="Times New Roman"/>
          <w:lang w:val="nl-NL"/>
        </w:rPr>
      </w:pPr>
    </w:p>
    <w:p w14:paraId="765F78E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Elke ml concentraat bevat 20 mg tocilizumab*</w:t>
      </w:r>
    </w:p>
    <w:p w14:paraId="47AE24AA" w14:textId="77777777" w:rsidR="003C009B" w:rsidRPr="00707F38" w:rsidRDefault="003C009B" w:rsidP="00995D3D">
      <w:pPr>
        <w:spacing w:after="0" w:line="240" w:lineRule="auto"/>
        <w:rPr>
          <w:rFonts w:ascii="Times New Roman" w:hAnsi="Times New Roman" w:cs="Times New Roman"/>
          <w:lang w:val="nl-NL"/>
        </w:rPr>
      </w:pPr>
    </w:p>
    <w:p w14:paraId="7EC16A2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Elke 4 ml injectieflacon bevat 80 mg tocilizumab (20 mg/ml).</w:t>
      </w:r>
    </w:p>
    <w:p w14:paraId="5D11E5D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Elke 10 ml injectieflacon bevat 200 mg tocilizumab (20 mg/ml).</w:t>
      </w:r>
    </w:p>
    <w:p w14:paraId="12ABE94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Elke 20 ml injectieflacon bevat 400 mg tocilizumab (20 mg/ml).</w:t>
      </w:r>
    </w:p>
    <w:p w14:paraId="6821707B" w14:textId="77777777" w:rsidR="003C009B" w:rsidRPr="00707F38" w:rsidRDefault="003C009B" w:rsidP="00995D3D">
      <w:pPr>
        <w:spacing w:after="0" w:line="240" w:lineRule="auto"/>
        <w:rPr>
          <w:rFonts w:ascii="Times New Roman" w:hAnsi="Times New Roman" w:cs="Times New Roman"/>
          <w:lang w:val="nl-NL"/>
        </w:rPr>
      </w:pPr>
    </w:p>
    <w:p w14:paraId="65E50C2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*gehumaniseerd IgG1 monoklonaal antilichaam tegen de humane interleukine</w:t>
      </w:r>
      <w:r w:rsidRPr="00707F38">
        <w:rPr>
          <w:rFonts w:ascii="Times New Roman" w:eastAsia="Times New Roman" w:hAnsi="Times New Roman" w:cs="Times New Roman"/>
          <w:lang w:val="nl-NL"/>
        </w:rPr>
        <w:noBreakHyphen/>
        <w:t>6</w:t>
      </w:r>
      <w:r w:rsidRPr="00707F38">
        <w:rPr>
          <w:rFonts w:ascii="Times New Roman" w:eastAsia="Times New Roman" w:hAnsi="Times New Roman" w:cs="Times New Roman"/>
          <w:lang w:val="nl-NL"/>
        </w:rPr>
        <w:noBreakHyphen/>
        <w:t xml:space="preserve"> (IL</w:t>
      </w:r>
      <w:r w:rsidRPr="00707F38">
        <w:rPr>
          <w:rFonts w:ascii="Times New Roman" w:eastAsia="Times New Roman" w:hAnsi="Times New Roman" w:cs="Times New Roman"/>
          <w:lang w:val="nl-NL"/>
        </w:rPr>
        <w:noBreakHyphen/>
        <w:t>6</w:t>
      </w:r>
      <w:r w:rsidRPr="00707F38">
        <w:rPr>
          <w:rFonts w:ascii="Times New Roman" w:eastAsia="Times New Roman" w:hAnsi="Times New Roman" w:cs="Times New Roman"/>
          <w:lang w:val="nl-NL"/>
        </w:rPr>
        <w:noBreakHyphen/>
        <w:t>) receptor geproduceerd in Chinese hamsterovariumcellen (CHO) door recombinant DNA</w:t>
      </w:r>
      <w:r w:rsidRPr="00707F38">
        <w:rPr>
          <w:rFonts w:ascii="Times New Roman" w:eastAsia="Times New Roman" w:hAnsi="Times New Roman" w:cs="Times New Roman"/>
          <w:lang w:val="nl-NL"/>
        </w:rPr>
        <w:noBreakHyphen/>
        <w:t>technologie.</w:t>
      </w:r>
    </w:p>
    <w:p w14:paraId="1F101C78" w14:textId="77777777" w:rsidR="003C009B" w:rsidRPr="00707F38" w:rsidRDefault="003C009B" w:rsidP="00995D3D">
      <w:pPr>
        <w:spacing w:after="0" w:line="240" w:lineRule="auto"/>
        <w:rPr>
          <w:rFonts w:ascii="Times New Roman" w:hAnsi="Times New Roman" w:cs="Times New Roman"/>
          <w:lang w:val="nl-NL"/>
        </w:rPr>
      </w:pPr>
    </w:p>
    <w:p w14:paraId="4820FB7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Voor de volledige lijst van hulpstoffen, zie rubriek 6.1.</w:t>
      </w:r>
    </w:p>
    <w:p w14:paraId="345ADB58" w14:textId="77777777" w:rsidR="003C009B" w:rsidRPr="00707F38" w:rsidRDefault="003C009B" w:rsidP="00995D3D">
      <w:pPr>
        <w:spacing w:after="0" w:line="240" w:lineRule="auto"/>
        <w:rPr>
          <w:rFonts w:ascii="Times New Roman" w:hAnsi="Times New Roman" w:cs="Times New Roman"/>
          <w:lang w:val="nl-NL"/>
        </w:rPr>
      </w:pPr>
    </w:p>
    <w:p w14:paraId="1C9D88C7" w14:textId="77777777" w:rsidR="003C009B" w:rsidRPr="00707F38" w:rsidRDefault="003C009B" w:rsidP="00995D3D">
      <w:pPr>
        <w:spacing w:after="0" w:line="240" w:lineRule="auto"/>
        <w:rPr>
          <w:rFonts w:ascii="Times New Roman" w:hAnsi="Times New Roman" w:cs="Times New Roman"/>
          <w:lang w:val="nl-NL"/>
        </w:rPr>
      </w:pPr>
    </w:p>
    <w:p w14:paraId="6294EA8C"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3.</w:t>
      </w:r>
      <w:r w:rsidRPr="00707F38">
        <w:rPr>
          <w:rFonts w:ascii="Times New Roman" w:eastAsia="Times New Roman" w:hAnsi="Times New Roman" w:cs="Times New Roman"/>
          <w:b/>
          <w:bCs/>
          <w:lang w:val="nl-NL"/>
        </w:rPr>
        <w:tab/>
        <w:t>FARMACEUTISCHE VORM</w:t>
      </w:r>
    </w:p>
    <w:p w14:paraId="05F6D5CE" w14:textId="77777777" w:rsidR="003C009B" w:rsidRPr="00707F38" w:rsidRDefault="003C009B" w:rsidP="00995D3D">
      <w:pPr>
        <w:keepNext/>
        <w:spacing w:after="0" w:line="240" w:lineRule="auto"/>
        <w:rPr>
          <w:rFonts w:ascii="Times New Roman" w:hAnsi="Times New Roman" w:cs="Times New Roman"/>
          <w:lang w:val="nl-NL"/>
        </w:rPr>
      </w:pPr>
    </w:p>
    <w:p w14:paraId="6974E44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Concentraat voor oplossing voor infusie (steriel concentraat)</w:t>
      </w:r>
    </w:p>
    <w:p w14:paraId="44654FBB" w14:textId="77777777" w:rsidR="003C009B" w:rsidRPr="00707F38" w:rsidRDefault="003C009B" w:rsidP="00995D3D">
      <w:pPr>
        <w:spacing w:after="0" w:line="240" w:lineRule="auto"/>
        <w:rPr>
          <w:rFonts w:ascii="Times New Roman" w:eastAsia="Times New Roman" w:hAnsi="Times New Roman" w:cs="Times New Roman"/>
          <w:lang w:val="nl-NL"/>
        </w:rPr>
      </w:pPr>
    </w:p>
    <w:p w14:paraId="7DB082A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Heldere tot bijna doorschijnende, kleurloze tot lichtgele oplossing met een pH van 5,9 </w:t>
      </w:r>
      <w:r w:rsidRPr="00707F38">
        <w:rPr>
          <w:rFonts w:ascii="Times New Roman" w:eastAsia="Times New Roman" w:hAnsi="Times New Roman" w:cs="Times New Roman"/>
          <w:lang w:val="nl-NL"/>
        </w:rPr>
        <w:noBreakHyphen/>
        <w:t> 6,5 en een osmolariteit van 140 </w:t>
      </w:r>
      <w:r w:rsidRPr="00707F38">
        <w:rPr>
          <w:rFonts w:ascii="Times New Roman" w:eastAsia="Times New Roman" w:hAnsi="Times New Roman" w:cs="Times New Roman"/>
          <w:lang w:val="nl-NL"/>
        </w:rPr>
        <w:noBreakHyphen/>
        <w:t> 200 mOsm/kg.</w:t>
      </w:r>
    </w:p>
    <w:p w14:paraId="77918367" w14:textId="77777777" w:rsidR="003C009B" w:rsidRPr="00707F38" w:rsidRDefault="003C009B" w:rsidP="00995D3D">
      <w:pPr>
        <w:spacing w:after="0" w:line="240" w:lineRule="auto"/>
        <w:rPr>
          <w:rFonts w:ascii="Times New Roman" w:hAnsi="Times New Roman" w:cs="Times New Roman"/>
          <w:lang w:val="nl-NL"/>
        </w:rPr>
      </w:pPr>
    </w:p>
    <w:p w14:paraId="246B09EB" w14:textId="77777777" w:rsidR="003C009B" w:rsidRPr="00707F38" w:rsidRDefault="003C009B" w:rsidP="00995D3D">
      <w:pPr>
        <w:spacing w:after="0" w:line="240" w:lineRule="auto"/>
        <w:rPr>
          <w:rFonts w:ascii="Times New Roman" w:hAnsi="Times New Roman" w:cs="Times New Roman"/>
          <w:lang w:val="nl-NL"/>
        </w:rPr>
      </w:pPr>
    </w:p>
    <w:p w14:paraId="39684DD2"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4.</w:t>
      </w:r>
      <w:r w:rsidRPr="00707F38">
        <w:rPr>
          <w:rFonts w:ascii="Times New Roman" w:eastAsia="Times New Roman" w:hAnsi="Times New Roman" w:cs="Times New Roman"/>
          <w:b/>
          <w:bCs/>
          <w:lang w:val="nl-NL"/>
        </w:rPr>
        <w:tab/>
        <w:t>KLINISCHE GEGEVENS</w:t>
      </w:r>
    </w:p>
    <w:p w14:paraId="717E35C5" w14:textId="77777777" w:rsidR="003C009B" w:rsidRPr="00707F38" w:rsidRDefault="003C009B" w:rsidP="00995D3D">
      <w:pPr>
        <w:keepNext/>
        <w:spacing w:after="0" w:line="240" w:lineRule="auto"/>
        <w:rPr>
          <w:rFonts w:ascii="Times New Roman" w:hAnsi="Times New Roman" w:cs="Times New Roman"/>
          <w:lang w:val="nl-NL"/>
        </w:rPr>
      </w:pPr>
    </w:p>
    <w:p w14:paraId="11E1C785"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4.1</w:t>
      </w:r>
      <w:r w:rsidRPr="00707F38">
        <w:rPr>
          <w:rFonts w:ascii="Times New Roman" w:eastAsia="Times New Roman" w:hAnsi="Times New Roman" w:cs="Times New Roman"/>
          <w:b/>
          <w:bCs/>
          <w:lang w:val="nl-NL"/>
        </w:rPr>
        <w:tab/>
        <w:t>Therapeutische indicaties</w:t>
      </w:r>
    </w:p>
    <w:p w14:paraId="1DB00406" w14:textId="77777777" w:rsidR="003C009B" w:rsidRPr="00707F38" w:rsidRDefault="003C009B" w:rsidP="00995D3D">
      <w:pPr>
        <w:keepNext/>
        <w:spacing w:after="0" w:line="240" w:lineRule="auto"/>
        <w:rPr>
          <w:rFonts w:ascii="Times New Roman" w:hAnsi="Times New Roman" w:cs="Times New Roman"/>
          <w:lang w:val="nl-NL"/>
        </w:rPr>
      </w:pPr>
    </w:p>
    <w:p w14:paraId="04971155" w14:textId="73745344" w:rsidR="003C009B" w:rsidRPr="00707F38" w:rsidRDefault="003C009B" w:rsidP="00995D3D">
      <w:pPr>
        <w:spacing w:after="0" w:line="240" w:lineRule="auto"/>
        <w:rPr>
          <w:rFonts w:ascii="Times New Roman" w:eastAsia="Times New Roman" w:hAnsi="Times New Roman" w:cs="Times New Roman"/>
          <w:lang w:val="nl-NL"/>
        </w:rPr>
      </w:pPr>
      <w:del w:id="2" w:author="GM" w:date="2025-11-24T15:52:00Z">
        <w:r w:rsidRPr="00707F38" w:rsidDel="0028783F">
          <w:rPr>
            <w:rFonts w:ascii="Times New Roman" w:eastAsia="Times New Roman" w:hAnsi="Times New Roman" w:cs="Times New Roman"/>
            <w:lang w:val="nl-NL"/>
          </w:rPr>
          <w:delText>Tofidence</w:delText>
        </w:r>
      </w:del>
      <w:ins w:id="3"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in combinatie met methotrexaat (MTX), is geïndiceerd voor:</w:t>
      </w:r>
    </w:p>
    <w:p w14:paraId="3280915E" w14:textId="77777777" w:rsidR="003C009B" w:rsidRPr="00707F38" w:rsidRDefault="003C009B" w:rsidP="00995D3D">
      <w:pPr>
        <w:spacing w:after="0" w:line="240" w:lineRule="auto"/>
        <w:rPr>
          <w:rFonts w:ascii="Times New Roman" w:hAnsi="Times New Roman" w:cs="Times New Roman"/>
          <w:lang w:val="nl-NL"/>
        </w:rPr>
      </w:pPr>
    </w:p>
    <w:p w14:paraId="0955926D" w14:textId="77777777" w:rsidR="003C009B" w:rsidRPr="00707F38" w:rsidRDefault="003C009B" w:rsidP="00995D3D">
      <w:pPr>
        <w:pStyle w:val="Listenabsatz"/>
        <w:numPr>
          <w:ilvl w:val="0"/>
          <w:numId w:val="22"/>
        </w:numPr>
        <w:tabs>
          <w:tab w:val="left" w:pos="851"/>
        </w:tabs>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de behandeling van ernstige, actieve en progressieve reumatoïde artritis (RA) bij volwassenen die niet eerder werden behandeld met MTX;</w:t>
      </w:r>
    </w:p>
    <w:p w14:paraId="32DF19D1" w14:textId="77777777" w:rsidR="003C009B" w:rsidRPr="00707F38" w:rsidRDefault="003C009B" w:rsidP="00995D3D">
      <w:pPr>
        <w:pStyle w:val="Listenabsatz"/>
        <w:numPr>
          <w:ilvl w:val="0"/>
          <w:numId w:val="22"/>
        </w:numPr>
        <w:tabs>
          <w:tab w:val="left" w:pos="851"/>
        </w:tabs>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de behandeling van matige tot ernstige actieve RA bij volwassenen met een ontoereikende respons op of een intolerantie voor een eerdere behandeling met één of meerdere </w:t>
      </w:r>
      <w:r w:rsidRPr="00707F38">
        <w:rPr>
          <w:rFonts w:ascii="Times New Roman" w:eastAsia="Times New Roman" w:hAnsi="Times New Roman" w:cs="Times New Roman"/>
          <w:i/>
          <w:lang w:val="nl-NL"/>
        </w:rPr>
        <w:t xml:space="preserve">disease-modifying anti- rheumatic drugs </w:t>
      </w:r>
      <w:r w:rsidRPr="00707F38">
        <w:rPr>
          <w:rFonts w:ascii="Times New Roman" w:eastAsia="Times New Roman" w:hAnsi="Times New Roman" w:cs="Times New Roman"/>
          <w:lang w:val="nl-NL"/>
        </w:rPr>
        <w:t>(DMARD's) of tumor necrose factor</w:t>
      </w:r>
      <w:r w:rsidRPr="00707F38">
        <w:rPr>
          <w:rFonts w:ascii="Times New Roman" w:eastAsia="Times New Roman" w:hAnsi="Times New Roman" w:cs="Times New Roman"/>
          <w:lang w:val="nl-NL"/>
        </w:rPr>
        <w:noBreakHyphen/>
        <w:t xml:space="preserve"> (TNF</w:t>
      </w:r>
      <w:r w:rsidRPr="00707F38">
        <w:rPr>
          <w:rFonts w:ascii="Times New Roman" w:eastAsia="Times New Roman" w:hAnsi="Times New Roman" w:cs="Times New Roman"/>
          <w:lang w:val="nl-NL"/>
        </w:rPr>
        <w:noBreakHyphen/>
        <w:t>)antagonisten.</w:t>
      </w:r>
    </w:p>
    <w:p w14:paraId="33EE45F0" w14:textId="77777777" w:rsidR="003C009B" w:rsidRPr="00707F38" w:rsidRDefault="003C009B" w:rsidP="00995D3D">
      <w:pPr>
        <w:spacing w:after="0" w:line="240" w:lineRule="auto"/>
        <w:rPr>
          <w:rFonts w:ascii="Times New Roman" w:hAnsi="Times New Roman" w:cs="Times New Roman"/>
          <w:lang w:val="nl-NL"/>
        </w:rPr>
      </w:pPr>
    </w:p>
    <w:p w14:paraId="56FDC7F3" w14:textId="559DB061" w:rsidR="003C009B" w:rsidRPr="00707F38" w:rsidRDefault="003C009B" w:rsidP="00995D3D">
      <w:pPr>
        <w:spacing w:after="0" w:line="240" w:lineRule="auto"/>
        <w:rPr>
          <w:rFonts w:ascii="Times New Roman" w:eastAsia="Times New Roman" w:hAnsi="Times New Roman" w:cs="Times New Roman"/>
          <w:lang w:val="nl-NL"/>
        </w:rPr>
      </w:pPr>
      <w:del w:id="4" w:author="GM" w:date="2025-11-24T15:52:00Z">
        <w:r w:rsidRPr="00707F38" w:rsidDel="0028783F">
          <w:rPr>
            <w:rFonts w:ascii="Times New Roman" w:eastAsia="Times New Roman" w:hAnsi="Times New Roman" w:cs="Times New Roman"/>
            <w:lang w:val="nl-NL"/>
          </w:rPr>
          <w:delText>Tofidence</w:delText>
        </w:r>
      </w:del>
      <w:ins w:id="5"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kan als monotherapie worden gegeven aan deze patiënten in geval van intolerantie voor MTX of wanneer voortzetten van de behandeling met MTX niet geschikt is.</w:t>
      </w:r>
    </w:p>
    <w:p w14:paraId="60ECA538" w14:textId="77777777" w:rsidR="003C009B" w:rsidRPr="00707F38" w:rsidRDefault="003C009B" w:rsidP="00995D3D">
      <w:pPr>
        <w:spacing w:after="0" w:line="240" w:lineRule="auto"/>
        <w:rPr>
          <w:rFonts w:ascii="Times New Roman" w:eastAsia="Times New Roman" w:hAnsi="Times New Roman" w:cs="Times New Roman"/>
          <w:lang w:val="nl-NL"/>
        </w:rPr>
      </w:pPr>
    </w:p>
    <w:p w14:paraId="718B3D6B" w14:textId="78FB11DB" w:rsidR="003C009B" w:rsidRPr="00707F38" w:rsidRDefault="003C009B" w:rsidP="00995D3D">
      <w:pPr>
        <w:spacing w:after="0" w:line="240" w:lineRule="auto"/>
        <w:rPr>
          <w:rFonts w:ascii="Times New Roman" w:eastAsia="Times New Roman" w:hAnsi="Times New Roman" w:cs="Times New Roman"/>
          <w:lang w:val="nl-NL"/>
        </w:rPr>
      </w:pPr>
      <w:del w:id="6" w:author="GM" w:date="2025-11-24T15:52:00Z">
        <w:r w:rsidRPr="00707F38" w:rsidDel="0028783F">
          <w:rPr>
            <w:rFonts w:ascii="Times New Roman" w:eastAsia="Times New Roman" w:hAnsi="Times New Roman" w:cs="Times New Roman"/>
            <w:lang w:val="nl-NL"/>
          </w:rPr>
          <w:delText>Tofidence</w:delText>
        </w:r>
      </w:del>
      <w:ins w:id="7"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in combinatie met MTX, vermindert de mate van progressie van gewrichtsschade, aangetoond middels röntgenonderzoek, en verbetert het lichamelijk functioneren.</w:t>
      </w:r>
    </w:p>
    <w:p w14:paraId="05C0172E" w14:textId="77777777" w:rsidR="003C009B" w:rsidRPr="00707F38" w:rsidRDefault="003C009B" w:rsidP="00995D3D">
      <w:pPr>
        <w:spacing w:after="0" w:line="240" w:lineRule="auto"/>
        <w:rPr>
          <w:rFonts w:ascii="Times New Roman" w:hAnsi="Times New Roman" w:cs="Times New Roman"/>
          <w:lang w:val="nl-NL"/>
        </w:rPr>
      </w:pPr>
    </w:p>
    <w:p w14:paraId="3545E301" w14:textId="4F293485" w:rsidR="003C009B" w:rsidRPr="00707F38" w:rsidRDefault="003C009B" w:rsidP="00995D3D">
      <w:pPr>
        <w:spacing w:after="0" w:line="240" w:lineRule="auto"/>
        <w:rPr>
          <w:rFonts w:ascii="Times New Roman" w:eastAsia="Times New Roman" w:hAnsi="Times New Roman" w:cs="Times New Roman"/>
          <w:lang w:val="nl-NL"/>
        </w:rPr>
      </w:pPr>
      <w:del w:id="8" w:author="GM" w:date="2025-11-24T15:52:00Z">
        <w:r w:rsidRPr="00707F38" w:rsidDel="0028783F">
          <w:rPr>
            <w:rFonts w:ascii="Times New Roman" w:eastAsia="Times New Roman" w:hAnsi="Times New Roman" w:cs="Times New Roman"/>
            <w:lang w:val="nl-NL"/>
          </w:rPr>
          <w:delText>Tofidence</w:delText>
        </w:r>
      </w:del>
      <w:ins w:id="9"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is geïndiceerd voor de behandeling van coronavirusziekte 2019 (COVID</w:t>
      </w:r>
      <w:r w:rsidRPr="00707F38">
        <w:rPr>
          <w:rFonts w:ascii="Times New Roman" w:eastAsia="Times New Roman" w:hAnsi="Times New Roman" w:cs="Times New Roman"/>
          <w:lang w:val="nl-NL"/>
        </w:rPr>
        <w:noBreakHyphen/>
        <w:t>19) bij volwassenen die systemische corticosteroïden krijgen en die aanvullende zuurstof of mechanische beademing nodig hebben.</w:t>
      </w:r>
    </w:p>
    <w:p w14:paraId="5522660B" w14:textId="77777777" w:rsidR="003C009B" w:rsidRPr="00707F38" w:rsidRDefault="003C009B" w:rsidP="00995D3D">
      <w:pPr>
        <w:spacing w:after="0" w:line="240" w:lineRule="auto"/>
        <w:rPr>
          <w:rFonts w:ascii="Times New Roman" w:eastAsia="Times New Roman" w:hAnsi="Times New Roman" w:cs="Times New Roman"/>
          <w:lang w:val="nl-NL"/>
        </w:rPr>
      </w:pPr>
    </w:p>
    <w:p w14:paraId="23B1952E" w14:textId="2151C94E" w:rsidR="003C009B" w:rsidRPr="00707F38" w:rsidRDefault="003C009B" w:rsidP="00995D3D">
      <w:pPr>
        <w:spacing w:after="0" w:line="240" w:lineRule="auto"/>
        <w:rPr>
          <w:rFonts w:ascii="Times New Roman" w:eastAsia="Times New Roman" w:hAnsi="Times New Roman" w:cs="Times New Roman"/>
          <w:lang w:val="nl-NL"/>
        </w:rPr>
      </w:pPr>
      <w:del w:id="10" w:author="GM" w:date="2025-11-24T15:52:00Z">
        <w:r w:rsidRPr="00707F38" w:rsidDel="0028783F">
          <w:rPr>
            <w:rFonts w:ascii="Times New Roman" w:eastAsia="Times New Roman" w:hAnsi="Times New Roman" w:cs="Times New Roman"/>
            <w:lang w:val="nl-NL"/>
          </w:rPr>
          <w:delText>Tofidence</w:delText>
        </w:r>
      </w:del>
      <w:ins w:id="11"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is geïndiceerd voor de behandeling van actieve systemische juveniele idiopathische artritis (sJIA) bij patiënten van 2 jaar en ouder met een ontoereikende respons op eerdere behandeling met NSAID's en systemische corticosteroïden. </w:t>
      </w:r>
      <w:del w:id="12" w:author="GM" w:date="2025-11-24T15:52:00Z">
        <w:r w:rsidRPr="00707F38" w:rsidDel="0028783F">
          <w:rPr>
            <w:rFonts w:ascii="Times New Roman" w:eastAsia="Times New Roman" w:hAnsi="Times New Roman" w:cs="Times New Roman"/>
            <w:lang w:val="nl-NL"/>
          </w:rPr>
          <w:delText>Tofidence</w:delText>
        </w:r>
      </w:del>
      <w:ins w:id="13"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kan als </w:t>
      </w:r>
      <w:r w:rsidRPr="00707F38">
        <w:rPr>
          <w:rFonts w:ascii="Times New Roman" w:eastAsia="Times New Roman" w:hAnsi="Times New Roman" w:cs="Times New Roman"/>
          <w:lang w:val="nl-NL"/>
        </w:rPr>
        <w:lastRenderedPageBreak/>
        <w:t xml:space="preserve">monotherapie worden gegeven (in geval van intolerantie voor MTX of wanneer behandeling met MTX niet geschikt is) of in combinatie met MTX. </w:t>
      </w:r>
    </w:p>
    <w:p w14:paraId="6EB4CFBD" w14:textId="6190020F" w:rsidR="003C009B" w:rsidRPr="00707F38" w:rsidRDefault="003C009B" w:rsidP="00995D3D">
      <w:pPr>
        <w:spacing w:after="0" w:line="240" w:lineRule="auto"/>
        <w:rPr>
          <w:rFonts w:ascii="Times New Roman" w:eastAsia="Times New Roman" w:hAnsi="Times New Roman" w:cs="Times New Roman"/>
          <w:lang w:val="nl-NL"/>
        </w:rPr>
      </w:pPr>
      <w:del w:id="14" w:author="GM" w:date="2025-11-24T15:52:00Z">
        <w:r w:rsidRPr="00707F38" w:rsidDel="0028783F">
          <w:rPr>
            <w:rFonts w:ascii="Times New Roman" w:eastAsia="Times New Roman" w:hAnsi="Times New Roman" w:cs="Times New Roman"/>
            <w:lang w:val="nl-NL"/>
          </w:rPr>
          <w:delText>Tofidence</w:delText>
        </w:r>
      </w:del>
      <w:ins w:id="15"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is, in combinatie met MTX, geïndiceerd voor de behandeling van juveniele idiopathische polyartritis (pJIA; reumafactor positief of negatief en uitgebreide oligoartritis) bij patiënten van 2 jaar en ouder met een ontoereikende respons op eerdere behandeling met MTX. </w:t>
      </w:r>
      <w:del w:id="16" w:author="GM" w:date="2025-11-24T15:52:00Z">
        <w:r w:rsidRPr="00707F38" w:rsidDel="0028783F">
          <w:rPr>
            <w:rFonts w:ascii="Times New Roman" w:eastAsia="Times New Roman" w:hAnsi="Times New Roman" w:cs="Times New Roman"/>
            <w:lang w:val="nl-NL"/>
          </w:rPr>
          <w:delText>Tofidence</w:delText>
        </w:r>
      </w:del>
      <w:ins w:id="17"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kan als monotherapie worden gegeven in geval van onverdraagbaarheid van MTX of wanneer continuering van behandeling met MTX niet geschikt is.</w:t>
      </w:r>
    </w:p>
    <w:p w14:paraId="2992712F" w14:textId="77777777" w:rsidR="003C009B" w:rsidRPr="00707F38" w:rsidRDefault="003C009B" w:rsidP="00995D3D">
      <w:pPr>
        <w:spacing w:after="0" w:line="240" w:lineRule="auto"/>
        <w:rPr>
          <w:rFonts w:ascii="Times New Roman" w:hAnsi="Times New Roman" w:cs="Times New Roman"/>
          <w:lang w:val="nl-NL"/>
        </w:rPr>
      </w:pPr>
    </w:p>
    <w:p w14:paraId="720CE4B9"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4.2</w:t>
      </w:r>
      <w:r w:rsidRPr="00707F38">
        <w:rPr>
          <w:rFonts w:ascii="Times New Roman" w:eastAsia="Times New Roman" w:hAnsi="Times New Roman" w:cs="Times New Roman"/>
          <w:b/>
          <w:bCs/>
          <w:lang w:val="nl-NL"/>
        </w:rPr>
        <w:tab/>
        <w:t>Dosering en wijze van toediening</w:t>
      </w:r>
    </w:p>
    <w:p w14:paraId="73AF8670" w14:textId="77777777" w:rsidR="003C009B" w:rsidRPr="00707F38" w:rsidRDefault="003C009B" w:rsidP="00995D3D">
      <w:pPr>
        <w:keepNext/>
        <w:spacing w:after="0" w:line="240" w:lineRule="auto"/>
        <w:rPr>
          <w:rFonts w:ascii="Times New Roman" w:hAnsi="Times New Roman" w:cs="Times New Roman"/>
          <w:lang w:val="nl-NL"/>
        </w:rPr>
      </w:pPr>
    </w:p>
    <w:p w14:paraId="2FC572F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Behandeling met tocilizumab</w:t>
      </w:r>
      <w:r w:rsidRPr="00707F38" w:rsidDel="007B24DC">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moet worden geïnitieerd door beroepsbeoefenaren in de gezondheidszorg die ervaring hebben met de diagnose en behandeling van RA, COVID</w:t>
      </w:r>
      <w:r w:rsidRPr="00707F38">
        <w:rPr>
          <w:rFonts w:ascii="Times New Roman" w:eastAsia="Times New Roman" w:hAnsi="Times New Roman" w:cs="Times New Roman"/>
          <w:lang w:val="nl-NL"/>
        </w:rPr>
        <w:noBreakHyphen/>
        <w:t>19, sJIA of pJIA.</w:t>
      </w:r>
    </w:p>
    <w:p w14:paraId="44D9614D" w14:textId="77777777" w:rsidR="003C009B" w:rsidRPr="00707F38" w:rsidRDefault="003C009B" w:rsidP="00995D3D">
      <w:pPr>
        <w:spacing w:after="0" w:line="240" w:lineRule="auto"/>
        <w:rPr>
          <w:rFonts w:ascii="Times New Roman" w:hAnsi="Times New Roman" w:cs="Times New Roman"/>
          <w:lang w:val="nl-NL"/>
        </w:rPr>
      </w:pPr>
    </w:p>
    <w:p w14:paraId="6276977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patiëntenwaarschuwingskaart moet worden verstrekt aan alle patiënten die met tocilizumab worden behandeld.</w:t>
      </w:r>
    </w:p>
    <w:p w14:paraId="7A9CCD66" w14:textId="77777777" w:rsidR="003C009B" w:rsidRPr="00707F38" w:rsidRDefault="003C009B" w:rsidP="00995D3D">
      <w:pPr>
        <w:spacing w:after="0" w:line="240" w:lineRule="auto"/>
        <w:rPr>
          <w:rFonts w:ascii="Times New Roman" w:hAnsi="Times New Roman" w:cs="Times New Roman"/>
          <w:lang w:val="nl-NL"/>
        </w:rPr>
      </w:pPr>
    </w:p>
    <w:p w14:paraId="6C80ABDA"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Dosering</w:t>
      </w:r>
    </w:p>
    <w:p w14:paraId="1F4DB652" w14:textId="77777777" w:rsidR="003C009B" w:rsidRPr="00707F38" w:rsidRDefault="003C009B" w:rsidP="00995D3D">
      <w:pPr>
        <w:keepNext/>
        <w:spacing w:after="0" w:line="240" w:lineRule="auto"/>
        <w:rPr>
          <w:rFonts w:ascii="Times New Roman" w:hAnsi="Times New Roman" w:cs="Times New Roman"/>
          <w:lang w:val="nl-NL"/>
        </w:rPr>
      </w:pPr>
    </w:p>
    <w:p w14:paraId="03581F77" w14:textId="77777777" w:rsidR="003C009B" w:rsidRPr="00707F38" w:rsidRDefault="003C009B" w:rsidP="00995D3D">
      <w:pPr>
        <w:keepNext/>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u w:color="000000"/>
          <w:lang w:val="nl-NL"/>
        </w:rPr>
        <w:t>RA</w:t>
      </w:r>
      <w:r w:rsidRPr="00707F38">
        <w:rPr>
          <w:rFonts w:ascii="Times New Roman" w:eastAsia="Times New Roman" w:hAnsi="Times New Roman" w:cs="Times New Roman"/>
          <w:i/>
          <w:iCs/>
          <w:u w:color="000000"/>
          <w:lang w:val="nl-NL"/>
        </w:rPr>
        <w:noBreakHyphen/>
        <w:t>patiënten</w:t>
      </w:r>
    </w:p>
    <w:p w14:paraId="66BBCA21" w14:textId="77777777" w:rsidR="003C009B" w:rsidRPr="00707F38" w:rsidRDefault="003C009B" w:rsidP="00995D3D">
      <w:pPr>
        <w:keepNext/>
        <w:spacing w:after="0" w:line="240" w:lineRule="auto"/>
        <w:rPr>
          <w:rFonts w:ascii="Times New Roman" w:hAnsi="Times New Roman" w:cs="Times New Roman"/>
          <w:lang w:val="nl-NL"/>
        </w:rPr>
      </w:pPr>
    </w:p>
    <w:p w14:paraId="4D46532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aanbevolen dosering is 8 mg/kg lichaamsgewicht, eenmaal per 4 weken.</w:t>
      </w:r>
    </w:p>
    <w:p w14:paraId="1DF06F49" w14:textId="77777777" w:rsidR="003C009B" w:rsidRPr="00707F38" w:rsidRDefault="003C009B" w:rsidP="00995D3D">
      <w:pPr>
        <w:spacing w:after="0" w:line="240" w:lineRule="auto"/>
        <w:rPr>
          <w:rFonts w:ascii="Times New Roman" w:hAnsi="Times New Roman" w:cs="Times New Roman"/>
          <w:lang w:val="nl-NL"/>
        </w:rPr>
      </w:pPr>
    </w:p>
    <w:p w14:paraId="2BEA09E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patiënten die meer dan 100 kg wegen, worden doses hoger dan 800 mg per infusie niet aanbevolen (zie rubriek 5.2).</w:t>
      </w:r>
    </w:p>
    <w:p w14:paraId="4C89C5B8" w14:textId="77777777" w:rsidR="003C009B" w:rsidRPr="00707F38" w:rsidRDefault="003C009B" w:rsidP="00995D3D">
      <w:pPr>
        <w:spacing w:after="0" w:line="240" w:lineRule="auto"/>
        <w:rPr>
          <w:rFonts w:ascii="Times New Roman" w:hAnsi="Times New Roman" w:cs="Times New Roman"/>
          <w:lang w:val="nl-NL"/>
        </w:rPr>
      </w:pPr>
    </w:p>
    <w:p w14:paraId="5C72FA8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Doses hoger dan 1,2 gram zijn niet onderzocht in klinische studies (zie rubriek 5.1).</w:t>
      </w:r>
    </w:p>
    <w:p w14:paraId="420239AE" w14:textId="77777777" w:rsidR="003C009B" w:rsidRPr="00707F38" w:rsidRDefault="003C009B" w:rsidP="00995D3D">
      <w:pPr>
        <w:spacing w:after="0" w:line="240" w:lineRule="auto"/>
        <w:rPr>
          <w:rFonts w:ascii="Times New Roman" w:eastAsia="Times New Roman" w:hAnsi="Times New Roman" w:cs="Times New Roman"/>
          <w:lang w:val="nl-NL"/>
        </w:rPr>
      </w:pPr>
    </w:p>
    <w:p w14:paraId="6A6B8EDE" w14:textId="77777777" w:rsidR="003C009B" w:rsidRPr="00707F38" w:rsidRDefault="003C009B" w:rsidP="00995D3D">
      <w:pPr>
        <w:keepNext/>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u w:val="single" w:color="000000"/>
          <w:lang w:val="nl-NL"/>
        </w:rPr>
        <w:t>Dosisaanpassingen als gevolg van laboratoriumafwijkingen (zie rubriek 4.4)</w:t>
      </w:r>
    </w:p>
    <w:p w14:paraId="3B54BF81" w14:textId="77777777" w:rsidR="003C009B" w:rsidRPr="00707F38" w:rsidRDefault="003C009B" w:rsidP="00995D3D">
      <w:pPr>
        <w:keepNext/>
        <w:spacing w:after="0" w:line="240" w:lineRule="auto"/>
        <w:rPr>
          <w:rFonts w:ascii="Times New Roman" w:hAnsi="Times New Roman" w:cs="Times New Roman"/>
          <w:lang w:val="nl-NL"/>
        </w:rPr>
      </w:pPr>
    </w:p>
    <w:p w14:paraId="3D437E12" w14:textId="77777777" w:rsidR="003C009B" w:rsidRPr="00707F38" w:rsidRDefault="003C009B" w:rsidP="00995D3D">
      <w:pPr>
        <w:pStyle w:val="Listenabsatz"/>
        <w:keepNext/>
        <w:numPr>
          <w:ilvl w:val="0"/>
          <w:numId w:val="22"/>
        </w:numPr>
        <w:tabs>
          <w:tab w:val="left" w:pos="851"/>
        </w:tabs>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Leverenzymafwijkingen</w:t>
      </w:r>
    </w:p>
    <w:p w14:paraId="614859F2" w14:textId="77777777" w:rsidR="003C009B" w:rsidRPr="00707F38" w:rsidRDefault="003C009B" w:rsidP="00995D3D">
      <w:pPr>
        <w:keepNext/>
        <w:spacing w:after="0" w:line="240" w:lineRule="auto"/>
        <w:rPr>
          <w:rFonts w:ascii="Times New Roman" w:hAnsi="Times New Roman" w:cs="Times New Roman"/>
          <w:lang w:val="nl-NL"/>
        </w:rPr>
      </w:pPr>
    </w:p>
    <w:tbl>
      <w:tblPr>
        <w:tblW w:w="8388" w:type="dxa"/>
        <w:tblInd w:w="137" w:type="dxa"/>
        <w:tblLayout w:type="fixed"/>
        <w:tblCellMar>
          <w:left w:w="0" w:type="dxa"/>
          <w:right w:w="0" w:type="dxa"/>
        </w:tblCellMar>
        <w:tblLook w:val="01E0" w:firstRow="1" w:lastRow="1" w:firstColumn="1" w:lastColumn="1" w:noHBand="0" w:noVBand="0"/>
      </w:tblPr>
      <w:tblGrid>
        <w:gridCol w:w="2189"/>
        <w:gridCol w:w="6199"/>
      </w:tblGrid>
      <w:tr w:rsidR="003C009B" w:rsidRPr="00707F38" w14:paraId="7C0143F9" w14:textId="77777777" w:rsidTr="001030DA">
        <w:trPr>
          <w:cantSplit/>
        </w:trPr>
        <w:tc>
          <w:tcPr>
            <w:tcW w:w="2189" w:type="dxa"/>
            <w:tcBorders>
              <w:top w:val="single" w:sz="4" w:space="0" w:color="000000"/>
              <w:left w:val="single" w:sz="4" w:space="0" w:color="000000"/>
              <w:bottom w:val="single" w:sz="4" w:space="0" w:color="000000"/>
              <w:right w:val="single" w:sz="4" w:space="0" w:color="000000"/>
            </w:tcBorders>
          </w:tcPr>
          <w:p w14:paraId="2FAF77D9"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Laboratoriumwaarde</w:t>
            </w:r>
          </w:p>
        </w:tc>
        <w:tc>
          <w:tcPr>
            <w:tcW w:w="6199" w:type="dxa"/>
            <w:tcBorders>
              <w:top w:val="single" w:sz="4" w:space="0" w:color="000000"/>
              <w:left w:val="single" w:sz="4" w:space="0" w:color="000000"/>
              <w:bottom w:val="single" w:sz="4" w:space="0" w:color="000000"/>
              <w:right w:val="single" w:sz="4" w:space="0" w:color="000000"/>
            </w:tcBorders>
          </w:tcPr>
          <w:p w14:paraId="79959EFD"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Actie</w:t>
            </w:r>
          </w:p>
        </w:tc>
      </w:tr>
      <w:tr w:rsidR="003C009B" w:rsidRPr="00464DA2" w14:paraId="64DA080B" w14:textId="77777777" w:rsidTr="001030DA">
        <w:trPr>
          <w:cantSplit/>
        </w:trPr>
        <w:tc>
          <w:tcPr>
            <w:tcW w:w="2189" w:type="dxa"/>
            <w:tcBorders>
              <w:top w:val="single" w:sz="4" w:space="0" w:color="000000"/>
              <w:left w:val="single" w:sz="4" w:space="0" w:color="000000"/>
              <w:bottom w:val="single" w:sz="4" w:space="0" w:color="000000"/>
              <w:right w:val="single" w:sz="4" w:space="0" w:color="000000"/>
            </w:tcBorders>
          </w:tcPr>
          <w:p w14:paraId="57998F3B"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&gt; 1 tot 3 x de bovengrens van normaal (</w:t>
            </w:r>
            <w:r w:rsidRPr="00707F38">
              <w:rPr>
                <w:rFonts w:ascii="Times New Roman" w:eastAsia="Times New Roman" w:hAnsi="Times New Roman" w:cs="Times New Roman"/>
                <w:i/>
                <w:lang w:val="nl-NL"/>
              </w:rPr>
              <w:t xml:space="preserve">Upper Limit of Normal, </w:t>
            </w:r>
            <w:r w:rsidRPr="00707F38">
              <w:rPr>
                <w:rFonts w:ascii="Times New Roman" w:eastAsia="Times New Roman" w:hAnsi="Times New Roman" w:cs="Times New Roman"/>
                <w:lang w:val="nl-NL"/>
              </w:rPr>
              <w:t>ULN)</w:t>
            </w:r>
          </w:p>
        </w:tc>
        <w:tc>
          <w:tcPr>
            <w:tcW w:w="6199" w:type="dxa"/>
            <w:tcBorders>
              <w:top w:val="single" w:sz="4" w:space="0" w:color="000000"/>
              <w:left w:val="single" w:sz="4" w:space="0" w:color="000000"/>
              <w:bottom w:val="single" w:sz="4" w:space="0" w:color="000000"/>
              <w:right w:val="single" w:sz="4" w:space="0" w:color="000000"/>
            </w:tcBorders>
          </w:tcPr>
          <w:p w14:paraId="3918BA4D"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Pas de dosering aan van gelijktijdig gebruikte MTX, indien aangewezen.</w:t>
            </w:r>
          </w:p>
          <w:p w14:paraId="04AFFD15" w14:textId="77777777" w:rsidR="003C009B" w:rsidRPr="00707F38" w:rsidRDefault="003C009B" w:rsidP="001030DA">
            <w:pPr>
              <w:spacing w:after="0" w:line="240" w:lineRule="auto"/>
              <w:ind w:left="75" w:right="133"/>
              <w:rPr>
                <w:rFonts w:ascii="Times New Roman" w:hAnsi="Times New Roman" w:cs="Times New Roman"/>
                <w:lang w:val="nl-NL"/>
              </w:rPr>
            </w:pPr>
          </w:p>
          <w:p w14:paraId="6E8CD1B0"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Bij aanhoudende stijging binnen dit bereik: verlaag de dosering van tocilizumab naar 4 mg/kg of onderbreek de behandeling met tocilizumab totdat de alanineaminotransferase (ALAT) of aspartaataminotransferase (ASAT) zijn genormaliseerd.</w:t>
            </w:r>
          </w:p>
          <w:p w14:paraId="2B553C95" w14:textId="77777777" w:rsidR="003C009B" w:rsidRPr="00707F38" w:rsidRDefault="003C009B" w:rsidP="001030DA">
            <w:pPr>
              <w:spacing w:after="0" w:line="240" w:lineRule="auto"/>
              <w:ind w:left="75" w:right="133"/>
              <w:rPr>
                <w:rFonts w:ascii="Times New Roman" w:hAnsi="Times New Roman" w:cs="Times New Roman"/>
                <w:lang w:val="nl-NL"/>
              </w:rPr>
            </w:pPr>
          </w:p>
          <w:p w14:paraId="0001EC7C"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Herstart de behandeling met 4 mg/kg of 8 mg/kg, indien klinisch verantwoord.</w:t>
            </w:r>
          </w:p>
        </w:tc>
      </w:tr>
      <w:tr w:rsidR="003C009B" w:rsidRPr="00464DA2" w14:paraId="3A04BF38" w14:textId="77777777" w:rsidTr="001030DA">
        <w:trPr>
          <w:cantSplit/>
        </w:trPr>
        <w:tc>
          <w:tcPr>
            <w:tcW w:w="2189" w:type="dxa"/>
            <w:tcBorders>
              <w:top w:val="single" w:sz="4" w:space="0" w:color="000000"/>
              <w:left w:val="single" w:sz="4" w:space="0" w:color="000000"/>
              <w:bottom w:val="single" w:sz="4" w:space="0" w:color="000000"/>
              <w:right w:val="single" w:sz="4" w:space="0" w:color="000000"/>
            </w:tcBorders>
          </w:tcPr>
          <w:p w14:paraId="1B737447"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&gt; 3 tot 5 x ULN</w:t>
            </w:r>
          </w:p>
          <w:p w14:paraId="374086CF" w14:textId="77777777" w:rsidR="003C009B" w:rsidRPr="00707F38" w:rsidRDefault="003C009B" w:rsidP="001030DA">
            <w:pPr>
              <w:spacing w:after="0" w:line="240" w:lineRule="auto"/>
              <w:ind w:left="75" w:right="133"/>
              <w:rPr>
                <w:rFonts w:ascii="Times New Roman" w:hAnsi="Times New Roman" w:cs="Times New Roman"/>
                <w:lang w:val="nl-NL"/>
              </w:rPr>
            </w:pPr>
          </w:p>
          <w:p w14:paraId="418083D3"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(bevestigd middels herhaald testen, zie rubriek 4.4)</w:t>
            </w:r>
          </w:p>
        </w:tc>
        <w:tc>
          <w:tcPr>
            <w:tcW w:w="6199" w:type="dxa"/>
            <w:tcBorders>
              <w:top w:val="single" w:sz="4" w:space="0" w:color="000000"/>
              <w:left w:val="single" w:sz="4" w:space="0" w:color="000000"/>
              <w:bottom w:val="single" w:sz="4" w:space="0" w:color="000000"/>
              <w:right w:val="single" w:sz="4" w:space="0" w:color="000000"/>
            </w:tcBorders>
          </w:tcPr>
          <w:p w14:paraId="7A4DFA35"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Onderbreek de behandeling met tocilizumab tot de waarde van &lt; 3 x ULN is bereikt en volg de hierboven beschreven aanbevelingen voor de waarde &gt; 1 tot 3 x ULN.</w:t>
            </w:r>
          </w:p>
          <w:p w14:paraId="1C84CB2D" w14:textId="77777777" w:rsidR="003C009B" w:rsidRPr="00707F38" w:rsidRDefault="003C009B" w:rsidP="001030DA">
            <w:pPr>
              <w:spacing w:after="0" w:line="240" w:lineRule="auto"/>
              <w:ind w:left="75" w:right="133"/>
              <w:rPr>
                <w:rFonts w:ascii="Times New Roman" w:hAnsi="Times New Roman" w:cs="Times New Roman"/>
                <w:lang w:val="nl-NL"/>
              </w:rPr>
            </w:pPr>
          </w:p>
          <w:p w14:paraId="2D734402"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Bij een aanhoudende stijging van &gt; 3 x ULN: staak de behandeling met tocilizumab.</w:t>
            </w:r>
          </w:p>
        </w:tc>
      </w:tr>
      <w:tr w:rsidR="003C009B" w:rsidRPr="00464DA2" w14:paraId="00BB6E6D" w14:textId="77777777" w:rsidTr="001030DA">
        <w:trPr>
          <w:cantSplit/>
        </w:trPr>
        <w:tc>
          <w:tcPr>
            <w:tcW w:w="2189" w:type="dxa"/>
            <w:tcBorders>
              <w:top w:val="single" w:sz="4" w:space="0" w:color="000000"/>
              <w:left w:val="single" w:sz="4" w:space="0" w:color="000000"/>
              <w:bottom w:val="single" w:sz="4" w:space="0" w:color="000000"/>
              <w:right w:val="single" w:sz="4" w:space="0" w:color="000000"/>
            </w:tcBorders>
          </w:tcPr>
          <w:p w14:paraId="63288D8D"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&gt; 5 x ULN</w:t>
            </w:r>
          </w:p>
        </w:tc>
        <w:tc>
          <w:tcPr>
            <w:tcW w:w="6199" w:type="dxa"/>
            <w:tcBorders>
              <w:top w:val="single" w:sz="4" w:space="0" w:color="000000"/>
              <w:left w:val="single" w:sz="4" w:space="0" w:color="000000"/>
              <w:bottom w:val="single" w:sz="4" w:space="0" w:color="000000"/>
              <w:right w:val="single" w:sz="4" w:space="0" w:color="000000"/>
            </w:tcBorders>
          </w:tcPr>
          <w:p w14:paraId="25CB3BA2"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Staak de behandeling met tocilizumab.</w:t>
            </w:r>
          </w:p>
        </w:tc>
      </w:tr>
    </w:tbl>
    <w:p w14:paraId="31880465" w14:textId="77777777" w:rsidR="003C009B" w:rsidRPr="00707F38" w:rsidRDefault="003C009B" w:rsidP="00995D3D">
      <w:pPr>
        <w:spacing w:after="0" w:line="240" w:lineRule="auto"/>
        <w:rPr>
          <w:rFonts w:ascii="Times New Roman" w:hAnsi="Times New Roman" w:cs="Times New Roman"/>
          <w:lang w:val="nl-NL"/>
        </w:rPr>
      </w:pPr>
    </w:p>
    <w:p w14:paraId="4A1D6465" w14:textId="77777777" w:rsidR="003C009B" w:rsidRPr="00707F38" w:rsidRDefault="003C009B" w:rsidP="00995D3D">
      <w:pPr>
        <w:pStyle w:val="Listenabsatz"/>
        <w:keepNext/>
        <w:keepLines/>
        <w:numPr>
          <w:ilvl w:val="0"/>
          <w:numId w:val="22"/>
        </w:numPr>
        <w:tabs>
          <w:tab w:val="left" w:pos="851"/>
        </w:tabs>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Laag absoluut aantal neutrofielen (ANC)</w:t>
      </w:r>
    </w:p>
    <w:p w14:paraId="64A14387" w14:textId="77777777" w:rsidR="003C009B" w:rsidRPr="00707F38" w:rsidRDefault="003C009B" w:rsidP="00995D3D">
      <w:pPr>
        <w:keepNext/>
        <w:keepLines/>
        <w:spacing w:after="0" w:line="240" w:lineRule="auto"/>
        <w:rPr>
          <w:rFonts w:ascii="Times New Roman" w:hAnsi="Times New Roman" w:cs="Times New Roman"/>
          <w:lang w:val="nl-NL"/>
        </w:rPr>
      </w:pPr>
    </w:p>
    <w:p w14:paraId="19A8897B"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patiënten die niet eerder met tocilizumab</w:t>
      </w:r>
      <w:r w:rsidRPr="00707F38" w:rsidDel="00DF77A1">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 xml:space="preserve">zijn behandeld, wordt starten van de behandeling niet </w:t>
      </w:r>
      <w:r w:rsidRPr="00707F38">
        <w:rPr>
          <w:rFonts w:ascii="Times New Roman" w:eastAsia="Times New Roman" w:hAnsi="Times New Roman" w:cs="Times New Roman"/>
          <w:lang w:val="nl-NL"/>
        </w:rPr>
        <w:lastRenderedPageBreak/>
        <w:t>aanbevolen als de patiënt een absoluut aantal neutrofielen (ANC) lager dan 2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heeft.</w:t>
      </w:r>
    </w:p>
    <w:p w14:paraId="71AEFBB0" w14:textId="77777777" w:rsidR="003C009B" w:rsidRPr="00707F38" w:rsidRDefault="003C009B" w:rsidP="00995D3D">
      <w:pPr>
        <w:keepNext/>
        <w:spacing w:after="0" w:line="240" w:lineRule="auto"/>
        <w:rPr>
          <w:rFonts w:ascii="Times New Roman" w:eastAsia="Times New Roman" w:hAnsi="Times New Roman" w:cs="Times New Roman"/>
          <w:lang w:val="nl-NL"/>
        </w:rPr>
      </w:pPr>
    </w:p>
    <w:tbl>
      <w:tblPr>
        <w:tblW w:w="8388" w:type="dxa"/>
        <w:tblInd w:w="-5" w:type="dxa"/>
        <w:tblLayout w:type="fixed"/>
        <w:tblCellMar>
          <w:left w:w="0" w:type="dxa"/>
          <w:right w:w="0" w:type="dxa"/>
        </w:tblCellMar>
        <w:tblLook w:val="01E0" w:firstRow="1" w:lastRow="1" w:firstColumn="1" w:lastColumn="1" w:noHBand="0" w:noVBand="0"/>
      </w:tblPr>
      <w:tblGrid>
        <w:gridCol w:w="2328"/>
        <w:gridCol w:w="6060"/>
      </w:tblGrid>
      <w:tr w:rsidR="003C009B" w:rsidRPr="00707F38" w14:paraId="2DA89EF6" w14:textId="77777777" w:rsidTr="001030DA">
        <w:trPr>
          <w:cantSplit/>
        </w:trPr>
        <w:tc>
          <w:tcPr>
            <w:tcW w:w="2328" w:type="dxa"/>
            <w:tcBorders>
              <w:top w:val="single" w:sz="4" w:space="0" w:color="000000"/>
              <w:left w:val="single" w:sz="4" w:space="0" w:color="000000"/>
              <w:bottom w:val="single" w:sz="4" w:space="0" w:color="000000"/>
              <w:right w:val="single" w:sz="4" w:space="0" w:color="000000"/>
            </w:tcBorders>
          </w:tcPr>
          <w:p w14:paraId="60FA7E21" w14:textId="77777777" w:rsidR="003C009B" w:rsidRPr="00707F38" w:rsidRDefault="003C009B" w:rsidP="001030DA">
            <w:pPr>
              <w:keepNext/>
              <w:spacing w:after="0" w:line="240" w:lineRule="auto"/>
              <w:ind w:left="75" w:right="133"/>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Laboratoriumwaarde</w:t>
            </w:r>
            <w:r>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(cellen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w:t>
            </w:r>
          </w:p>
        </w:tc>
        <w:tc>
          <w:tcPr>
            <w:tcW w:w="6060" w:type="dxa"/>
            <w:tcBorders>
              <w:top w:val="single" w:sz="4" w:space="0" w:color="000000"/>
              <w:left w:val="single" w:sz="4" w:space="0" w:color="000000"/>
              <w:bottom w:val="single" w:sz="4" w:space="0" w:color="000000"/>
              <w:right w:val="single" w:sz="4" w:space="0" w:color="000000"/>
            </w:tcBorders>
          </w:tcPr>
          <w:p w14:paraId="04C5A71C" w14:textId="77777777" w:rsidR="003C009B" w:rsidRPr="00707F38" w:rsidRDefault="003C009B" w:rsidP="001030DA">
            <w:pPr>
              <w:keepNext/>
              <w:spacing w:after="0" w:line="240" w:lineRule="auto"/>
              <w:ind w:left="75" w:right="133"/>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Actie</w:t>
            </w:r>
          </w:p>
        </w:tc>
      </w:tr>
      <w:tr w:rsidR="003C009B" w:rsidRPr="00707F38" w14:paraId="623B9592" w14:textId="77777777" w:rsidTr="001030DA">
        <w:trPr>
          <w:cantSplit/>
        </w:trPr>
        <w:tc>
          <w:tcPr>
            <w:tcW w:w="2328" w:type="dxa"/>
            <w:tcBorders>
              <w:top w:val="single" w:sz="4" w:space="0" w:color="000000"/>
              <w:left w:val="single" w:sz="4" w:space="0" w:color="000000"/>
              <w:bottom w:val="single" w:sz="4" w:space="0" w:color="000000"/>
              <w:right w:val="single" w:sz="4" w:space="0" w:color="000000"/>
            </w:tcBorders>
          </w:tcPr>
          <w:p w14:paraId="38E70947"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ANC &gt; 1</w:t>
            </w:r>
          </w:p>
        </w:tc>
        <w:tc>
          <w:tcPr>
            <w:tcW w:w="6060" w:type="dxa"/>
            <w:tcBorders>
              <w:top w:val="single" w:sz="4" w:space="0" w:color="000000"/>
              <w:left w:val="single" w:sz="4" w:space="0" w:color="000000"/>
              <w:bottom w:val="single" w:sz="4" w:space="0" w:color="000000"/>
              <w:right w:val="single" w:sz="4" w:space="0" w:color="000000"/>
            </w:tcBorders>
          </w:tcPr>
          <w:p w14:paraId="125BAE54"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Handhaaf de dosering.</w:t>
            </w:r>
          </w:p>
        </w:tc>
      </w:tr>
      <w:tr w:rsidR="003C009B" w:rsidRPr="00464DA2" w14:paraId="701F4035" w14:textId="77777777" w:rsidTr="001030DA">
        <w:trPr>
          <w:cantSplit/>
        </w:trPr>
        <w:tc>
          <w:tcPr>
            <w:tcW w:w="2328" w:type="dxa"/>
            <w:tcBorders>
              <w:top w:val="single" w:sz="4" w:space="0" w:color="000000"/>
              <w:left w:val="single" w:sz="4" w:space="0" w:color="000000"/>
              <w:bottom w:val="single" w:sz="4" w:space="0" w:color="000000"/>
              <w:right w:val="single" w:sz="4" w:space="0" w:color="000000"/>
            </w:tcBorders>
          </w:tcPr>
          <w:p w14:paraId="22E5DFB4"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ANC 0,5 tot 1</w:t>
            </w:r>
          </w:p>
        </w:tc>
        <w:tc>
          <w:tcPr>
            <w:tcW w:w="6060" w:type="dxa"/>
            <w:tcBorders>
              <w:top w:val="single" w:sz="4" w:space="0" w:color="000000"/>
              <w:left w:val="single" w:sz="4" w:space="0" w:color="000000"/>
              <w:bottom w:val="single" w:sz="4" w:space="0" w:color="000000"/>
              <w:right w:val="single" w:sz="4" w:space="0" w:color="000000"/>
            </w:tcBorders>
          </w:tcPr>
          <w:p w14:paraId="67C3B1D0"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Onderbreek de behandeling met tocilizumab.</w:t>
            </w:r>
          </w:p>
          <w:p w14:paraId="598965F5" w14:textId="77777777" w:rsidR="003C009B" w:rsidRPr="00707F38" w:rsidRDefault="003C009B" w:rsidP="001030DA">
            <w:pPr>
              <w:spacing w:after="0" w:line="240" w:lineRule="auto"/>
              <w:ind w:left="75" w:right="133"/>
              <w:rPr>
                <w:rFonts w:ascii="Times New Roman" w:hAnsi="Times New Roman" w:cs="Times New Roman"/>
                <w:lang w:val="nl-NL"/>
              </w:rPr>
            </w:pPr>
          </w:p>
          <w:p w14:paraId="07194957"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Wanneer het ANC toeneemt tot &gt; 1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hervat de behandeling met tocilizumab</w:t>
            </w:r>
            <w:r w:rsidRPr="00707F38" w:rsidDel="00DF77A1">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met een dosering van 4 mg/kg en verhoog tot 8 mg/kg, indien klinisch verantwoord.</w:t>
            </w:r>
          </w:p>
        </w:tc>
      </w:tr>
      <w:tr w:rsidR="003C009B" w:rsidRPr="00464DA2" w14:paraId="1347F8E4" w14:textId="77777777" w:rsidTr="001030DA">
        <w:trPr>
          <w:cantSplit/>
        </w:trPr>
        <w:tc>
          <w:tcPr>
            <w:tcW w:w="2328" w:type="dxa"/>
            <w:tcBorders>
              <w:top w:val="single" w:sz="4" w:space="0" w:color="000000"/>
              <w:left w:val="single" w:sz="4" w:space="0" w:color="000000"/>
              <w:bottom w:val="single" w:sz="4" w:space="0" w:color="000000"/>
              <w:right w:val="single" w:sz="4" w:space="0" w:color="000000"/>
            </w:tcBorders>
          </w:tcPr>
          <w:p w14:paraId="79EF1488"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ANC &lt; 0,5</w:t>
            </w:r>
          </w:p>
        </w:tc>
        <w:tc>
          <w:tcPr>
            <w:tcW w:w="6060" w:type="dxa"/>
            <w:tcBorders>
              <w:top w:val="single" w:sz="4" w:space="0" w:color="000000"/>
              <w:left w:val="single" w:sz="4" w:space="0" w:color="000000"/>
              <w:bottom w:val="single" w:sz="4" w:space="0" w:color="000000"/>
              <w:right w:val="single" w:sz="4" w:space="0" w:color="000000"/>
            </w:tcBorders>
          </w:tcPr>
          <w:p w14:paraId="63F3992B"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Staak de behandeling met tocilizumab.</w:t>
            </w:r>
          </w:p>
        </w:tc>
      </w:tr>
    </w:tbl>
    <w:p w14:paraId="4B23F661" w14:textId="77777777" w:rsidR="003C009B" w:rsidRPr="00707F38" w:rsidRDefault="003C009B" w:rsidP="00995D3D">
      <w:pPr>
        <w:spacing w:after="0" w:line="240" w:lineRule="auto"/>
        <w:rPr>
          <w:rFonts w:ascii="Times New Roman" w:hAnsi="Times New Roman" w:cs="Times New Roman"/>
          <w:lang w:val="nl-NL"/>
        </w:rPr>
      </w:pPr>
    </w:p>
    <w:p w14:paraId="3DAFBFE1" w14:textId="77777777" w:rsidR="003C009B" w:rsidRPr="00707F38" w:rsidRDefault="003C009B" w:rsidP="00995D3D">
      <w:pPr>
        <w:pStyle w:val="Listenabsatz"/>
        <w:keepNext/>
        <w:keepLines/>
        <w:numPr>
          <w:ilvl w:val="0"/>
          <w:numId w:val="22"/>
        </w:numPr>
        <w:tabs>
          <w:tab w:val="left" w:pos="851"/>
        </w:tabs>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Laag aantal trombocyten</w:t>
      </w:r>
    </w:p>
    <w:p w14:paraId="1A60F002" w14:textId="77777777" w:rsidR="003C009B" w:rsidRPr="00707F38" w:rsidRDefault="003C009B" w:rsidP="00995D3D">
      <w:pPr>
        <w:keepNext/>
        <w:spacing w:after="0" w:line="240" w:lineRule="auto"/>
        <w:rPr>
          <w:rFonts w:ascii="Times New Roman" w:hAnsi="Times New Roman" w:cs="Times New Roman"/>
          <w:lang w:val="nl-NL"/>
        </w:rPr>
      </w:pPr>
    </w:p>
    <w:tbl>
      <w:tblPr>
        <w:tblW w:w="8835" w:type="dxa"/>
        <w:tblInd w:w="-5" w:type="dxa"/>
        <w:tblLayout w:type="fixed"/>
        <w:tblCellMar>
          <w:left w:w="0" w:type="dxa"/>
          <w:right w:w="0" w:type="dxa"/>
        </w:tblCellMar>
        <w:tblLook w:val="01E0" w:firstRow="1" w:lastRow="1" w:firstColumn="1" w:lastColumn="1" w:noHBand="0" w:noVBand="0"/>
      </w:tblPr>
      <w:tblGrid>
        <w:gridCol w:w="2410"/>
        <w:gridCol w:w="6425"/>
      </w:tblGrid>
      <w:tr w:rsidR="003C009B" w:rsidRPr="00707F38" w14:paraId="55F2861F" w14:textId="77777777" w:rsidTr="001030DA">
        <w:trPr>
          <w:cantSplit/>
        </w:trPr>
        <w:tc>
          <w:tcPr>
            <w:tcW w:w="2410" w:type="dxa"/>
            <w:tcBorders>
              <w:top w:val="single" w:sz="4" w:space="0" w:color="000000"/>
              <w:left w:val="single" w:sz="4" w:space="0" w:color="000000"/>
              <w:bottom w:val="single" w:sz="4" w:space="0" w:color="000000"/>
              <w:right w:val="single" w:sz="4" w:space="0" w:color="000000"/>
            </w:tcBorders>
          </w:tcPr>
          <w:p w14:paraId="13E44B54" w14:textId="77777777" w:rsidR="003C009B" w:rsidRPr="00707F38" w:rsidRDefault="003C009B" w:rsidP="001030DA">
            <w:pPr>
              <w:keepNext/>
              <w:spacing w:after="0" w:line="240" w:lineRule="auto"/>
              <w:ind w:left="142"/>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Laboratoriumwaarde (cellen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/μl)</w:t>
            </w:r>
          </w:p>
        </w:tc>
        <w:tc>
          <w:tcPr>
            <w:tcW w:w="6425" w:type="dxa"/>
            <w:tcBorders>
              <w:top w:val="single" w:sz="4" w:space="0" w:color="000000"/>
              <w:left w:val="single" w:sz="4" w:space="0" w:color="000000"/>
              <w:bottom w:val="single" w:sz="4" w:space="0" w:color="000000"/>
              <w:right w:val="single" w:sz="4" w:space="0" w:color="000000"/>
            </w:tcBorders>
          </w:tcPr>
          <w:p w14:paraId="382A9DBF" w14:textId="77777777" w:rsidR="003C009B" w:rsidRPr="00707F38" w:rsidRDefault="003C009B" w:rsidP="001030DA">
            <w:pPr>
              <w:keepNext/>
              <w:spacing w:after="0" w:line="240" w:lineRule="auto"/>
              <w:ind w:left="142"/>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Actie</w:t>
            </w:r>
          </w:p>
        </w:tc>
      </w:tr>
      <w:tr w:rsidR="003C009B" w:rsidRPr="00464DA2" w14:paraId="78B2B3D5" w14:textId="77777777" w:rsidTr="001030DA">
        <w:trPr>
          <w:cantSplit/>
        </w:trPr>
        <w:tc>
          <w:tcPr>
            <w:tcW w:w="2410" w:type="dxa"/>
            <w:tcBorders>
              <w:top w:val="single" w:sz="4" w:space="0" w:color="000000"/>
              <w:left w:val="single" w:sz="4" w:space="0" w:color="000000"/>
              <w:bottom w:val="single" w:sz="4" w:space="0" w:color="000000"/>
              <w:right w:val="single" w:sz="4" w:space="0" w:color="000000"/>
            </w:tcBorders>
          </w:tcPr>
          <w:p w14:paraId="54103604"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50 tot 100</w:t>
            </w:r>
          </w:p>
        </w:tc>
        <w:tc>
          <w:tcPr>
            <w:tcW w:w="6425" w:type="dxa"/>
            <w:tcBorders>
              <w:top w:val="single" w:sz="4" w:space="0" w:color="000000"/>
              <w:left w:val="single" w:sz="4" w:space="0" w:color="000000"/>
              <w:bottom w:val="single" w:sz="4" w:space="0" w:color="000000"/>
              <w:right w:val="single" w:sz="4" w:space="0" w:color="000000"/>
            </w:tcBorders>
          </w:tcPr>
          <w:p w14:paraId="0CF520BB"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Onderbreek de behandeling met tocilizumab.</w:t>
            </w:r>
          </w:p>
          <w:p w14:paraId="32F56147" w14:textId="77777777" w:rsidR="003C009B" w:rsidRPr="00707F38" w:rsidRDefault="003C009B" w:rsidP="001030DA">
            <w:pPr>
              <w:spacing w:after="0" w:line="240" w:lineRule="auto"/>
              <w:ind w:left="142" w:right="133"/>
              <w:rPr>
                <w:rFonts w:ascii="Times New Roman" w:hAnsi="Times New Roman" w:cs="Times New Roman"/>
                <w:lang w:val="nl-NL"/>
              </w:rPr>
            </w:pPr>
          </w:p>
          <w:p w14:paraId="0AA1B53E"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Wanneer het trombocytenaantal &gt; 100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/μl is: hervat de behandeling met tocilizumab</w:t>
            </w:r>
            <w:r w:rsidRPr="00707F38" w:rsidDel="00DF77A1">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met een dosering van 4 mg/kg en verhoog tot 8 mg/kg, indien klinisch verantwoord.</w:t>
            </w:r>
          </w:p>
        </w:tc>
      </w:tr>
      <w:tr w:rsidR="003C009B" w:rsidRPr="00464DA2" w14:paraId="587B2855" w14:textId="77777777" w:rsidTr="001030DA">
        <w:trPr>
          <w:cantSplit/>
        </w:trPr>
        <w:tc>
          <w:tcPr>
            <w:tcW w:w="2410" w:type="dxa"/>
            <w:tcBorders>
              <w:top w:val="single" w:sz="4" w:space="0" w:color="000000"/>
              <w:left w:val="single" w:sz="4" w:space="0" w:color="000000"/>
              <w:bottom w:val="single" w:sz="4" w:space="0" w:color="000000"/>
              <w:right w:val="single" w:sz="4" w:space="0" w:color="000000"/>
            </w:tcBorders>
          </w:tcPr>
          <w:p w14:paraId="7AA9E7F0"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&lt; 50</w:t>
            </w:r>
          </w:p>
        </w:tc>
        <w:tc>
          <w:tcPr>
            <w:tcW w:w="6425" w:type="dxa"/>
            <w:tcBorders>
              <w:top w:val="single" w:sz="4" w:space="0" w:color="000000"/>
              <w:left w:val="single" w:sz="4" w:space="0" w:color="000000"/>
              <w:bottom w:val="single" w:sz="4" w:space="0" w:color="000000"/>
              <w:right w:val="single" w:sz="4" w:space="0" w:color="000000"/>
            </w:tcBorders>
          </w:tcPr>
          <w:p w14:paraId="6333E23D"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Staak de behandeling met tocilizumab.</w:t>
            </w:r>
          </w:p>
        </w:tc>
      </w:tr>
    </w:tbl>
    <w:p w14:paraId="07C72D7C" w14:textId="77777777" w:rsidR="003C009B" w:rsidRPr="00707F38" w:rsidRDefault="003C009B" w:rsidP="00995D3D">
      <w:pPr>
        <w:spacing w:after="0" w:line="240" w:lineRule="auto"/>
        <w:rPr>
          <w:rFonts w:ascii="Times New Roman" w:hAnsi="Times New Roman" w:cs="Times New Roman"/>
          <w:lang w:val="nl-NL"/>
        </w:rPr>
      </w:pPr>
    </w:p>
    <w:p w14:paraId="7F289109" w14:textId="77777777" w:rsidR="003C009B" w:rsidRPr="00707F38" w:rsidRDefault="003C009B" w:rsidP="00995D3D">
      <w:pPr>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u w:color="000000"/>
          <w:lang w:val="nl-NL"/>
        </w:rPr>
        <w:t>COVID</w:t>
      </w:r>
      <w:r w:rsidRPr="00707F38">
        <w:rPr>
          <w:rFonts w:ascii="Times New Roman" w:eastAsia="Times New Roman" w:hAnsi="Times New Roman" w:cs="Times New Roman"/>
          <w:i/>
          <w:iCs/>
          <w:u w:color="000000"/>
          <w:lang w:val="nl-NL"/>
        </w:rPr>
        <w:noBreakHyphen/>
        <w:t>19</w:t>
      </w:r>
      <w:r w:rsidRPr="00707F38">
        <w:rPr>
          <w:rFonts w:ascii="Times New Roman" w:eastAsia="Times New Roman" w:hAnsi="Times New Roman" w:cs="Times New Roman"/>
          <w:i/>
          <w:iCs/>
          <w:u w:color="000000"/>
          <w:lang w:val="nl-NL"/>
        </w:rPr>
        <w:noBreakHyphen/>
        <w:t>patiënten</w:t>
      </w:r>
    </w:p>
    <w:p w14:paraId="5250FFCD" w14:textId="77777777" w:rsidR="003C009B" w:rsidRPr="00707F38" w:rsidRDefault="003C009B" w:rsidP="00995D3D">
      <w:pPr>
        <w:spacing w:after="0" w:line="240" w:lineRule="auto"/>
        <w:rPr>
          <w:rFonts w:ascii="Times New Roman" w:eastAsia="Times New Roman" w:hAnsi="Times New Roman" w:cs="Times New Roman"/>
          <w:lang w:val="nl-NL"/>
        </w:rPr>
      </w:pPr>
    </w:p>
    <w:p w14:paraId="08724D4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aanbevolen dosering voor de behandeling van COVID</w:t>
      </w:r>
      <w:r w:rsidRPr="00707F38">
        <w:rPr>
          <w:rFonts w:ascii="Times New Roman" w:eastAsia="Times New Roman" w:hAnsi="Times New Roman" w:cs="Times New Roman"/>
          <w:lang w:val="nl-NL"/>
        </w:rPr>
        <w:noBreakHyphen/>
        <w:t>19 is 8 mg/kg gegeven als één intraveneuze infusie gedurende 60 minuten, bij patiënten die systemische corticosteroïden krijgen en die aanvullende zuurstof of mechanische beademing nodig hebben (zie rubriek 5.1). Als de klinische klachten of verschijnselen erger worden of niet verbeteren na de eerste dosis, mag één extra infusie van tocilizumab</w:t>
      </w:r>
      <w:r w:rsidRPr="00707F38" w:rsidDel="007B24DC">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8 mg/kg worden toegediend. Het interval tussen de twee infusies moet ten minste 8 uur zijn.</w:t>
      </w:r>
    </w:p>
    <w:p w14:paraId="240BE65A" w14:textId="77777777" w:rsidR="003C009B" w:rsidRPr="00707F38" w:rsidRDefault="003C009B" w:rsidP="00995D3D">
      <w:pPr>
        <w:spacing w:after="0" w:line="240" w:lineRule="auto"/>
        <w:rPr>
          <w:rFonts w:ascii="Times New Roman" w:hAnsi="Times New Roman" w:cs="Times New Roman"/>
          <w:lang w:val="nl-NL"/>
        </w:rPr>
      </w:pPr>
    </w:p>
    <w:p w14:paraId="7790D5B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patiënten die meer dan 100 kg wegen, worden doses hoger dan 800 mg per infusie niet aanbevolen (zie rubriek 5.2).</w:t>
      </w:r>
    </w:p>
    <w:p w14:paraId="0A63070D" w14:textId="77777777" w:rsidR="003C009B" w:rsidRPr="00707F38" w:rsidRDefault="003C009B" w:rsidP="00995D3D">
      <w:pPr>
        <w:spacing w:after="0" w:line="240" w:lineRule="auto"/>
        <w:rPr>
          <w:rFonts w:ascii="Times New Roman" w:hAnsi="Times New Roman" w:cs="Times New Roman"/>
          <w:lang w:val="nl-NL"/>
        </w:rPr>
      </w:pPr>
    </w:p>
    <w:p w14:paraId="14123B1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color="000000"/>
          <w:lang w:val="nl-NL"/>
        </w:rPr>
        <w:t>Toediening van tocilizumab wordt niet aanbevolen bij patiënten met COVID</w:t>
      </w:r>
      <w:r w:rsidRPr="00707F38">
        <w:rPr>
          <w:rFonts w:ascii="Times New Roman" w:eastAsia="Times New Roman" w:hAnsi="Times New Roman" w:cs="Times New Roman"/>
          <w:u w:color="000000"/>
          <w:lang w:val="nl-NL"/>
        </w:rPr>
        <w:noBreakHyphen/>
        <w:t>19 bij wie sprake is van</w:t>
      </w:r>
      <w:r w:rsidRPr="00707F38">
        <w:rPr>
          <w:rFonts w:ascii="Times New Roman" w:eastAsia="Times New Roman" w:hAnsi="Times New Roman" w:cs="Times New Roman"/>
          <w:lang w:val="nl-NL"/>
        </w:rPr>
        <w:t xml:space="preserve"> </w:t>
      </w:r>
      <w:r w:rsidRPr="00707F38">
        <w:rPr>
          <w:rFonts w:ascii="Times New Roman" w:eastAsia="Times New Roman" w:hAnsi="Times New Roman" w:cs="Times New Roman"/>
          <w:u w:color="000000"/>
          <w:lang w:val="nl-NL"/>
        </w:rPr>
        <w:t>een van de volgende laboratoriumafwijkingen:</w:t>
      </w:r>
    </w:p>
    <w:p w14:paraId="1A71B221" w14:textId="77777777" w:rsidR="003C009B" w:rsidRPr="00707F38" w:rsidRDefault="003C009B" w:rsidP="00995D3D">
      <w:pPr>
        <w:spacing w:after="0" w:line="240" w:lineRule="auto"/>
        <w:rPr>
          <w:rFonts w:ascii="Times New Roman" w:hAnsi="Times New Roman" w:cs="Times New Roman"/>
          <w:lang w:val="nl-NL"/>
        </w:rPr>
      </w:pPr>
    </w:p>
    <w:tbl>
      <w:tblPr>
        <w:tblW w:w="0" w:type="auto"/>
        <w:tblInd w:w="112" w:type="dxa"/>
        <w:tblLayout w:type="fixed"/>
        <w:tblCellMar>
          <w:left w:w="0" w:type="dxa"/>
          <w:right w:w="0" w:type="dxa"/>
        </w:tblCellMar>
        <w:tblLook w:val="01E0" w:firstRow="1" w:lastRow="1" w:firstColumn="1" w:lastColumn="1" w:noHBand="0" w:noVBand="0"/>
      </w:tblPr>
      <w:tblGrid>
        <w:gridCol w:w="3019"/>
        <w:gridCol w:w="3022"/>
        <w:gridCol w:w="3022"/>
      </w:tblGrid>
      <w:tr w:rsidR="003C009B" w:rsidRPr="00707F38" w14:paraId="06B974E0" w14:textId="77777777" w:rsidTr="001030DA">
        <w:trPr>
          <w:trHeight w:hRule="exact" w:val="264"/>
        </w:trPr>
        <w:tc>
          <w:tcPr>
            <w:tcW w:w="3019" w:type="dxa"/>
            <w:tcBorders>
              <w:top w:val="single" w:sz="4" w:space="0" w:color="000000"/>
              <w:left w:val="single" w:sz="4" w:space="0" w:color="000000"/>
              <w:bottom w:val="single" w:sz="4" w:space="0" w:color="000000"/>
              <w:right w:val="single" w:sz="4" w:space="0" w:color="000000"/>
            </w:tcBorders>
          </w:tcPr>
          <w:p w14:paraId="16CB6E7D" w14:textId="77777777" w:rsidR="003C009B" w:rsidRPr="00707F38" w:rsidRDefault="003C009B" w:rsidP="001030DA">
            <w:pPr>
              <w:spacing w:after="0" w:line="240" w:lineRule="auto"/>
              <w:ind w:left="171" w:right="295"/>
              <w:jc w:val="center"/>
              <w:rPr>
                <w:rFonts w:ascii="Times New Roman" w:eastAsia="Times New Roman" w:hAnsi="Times New Roman" w:cs="Times New Roman"/>
                <w:u w:val="single"/>
                <w:lang w:val="nl-NL"/>
              </w:rPr>
            </w:pPr>
            <w:r w:rsidRPr="00707F38">
              <w:rPr>
                <w:rFonts w:ascii="Times New Roman" w:eastAsia="Times New Roman" w:hAnsi="Times New Roman" w:cs="Times New Roman"/>
                <w:u w:val="single"/>
                <w:lang w:val="nl-NL"/>
              </w:rPr>
              <w:t>Type laboratoriumonderzoek</w:t>
            </w:r>
          </w:p>
        </w:tc>
        <w:tc>
          <w:tcPr>
            <w:tcW w:w="3022" w:type="dxa"/>
            <w:tcBorders>
              <w:top w:val="single" w:sz="4" w:space="0" w:color="000000"/>
              <w:left w:val="single" w:sz="4" w:space="0" w:color="000000"/>
              <w:bottom w:val="single" w:sz="4" w:space="0" w:color="000000"/>
              <w:right w:val="single" w:sz="4" w:space="0" w:color="000000"/>
            </w:tcBorders>
          </w:tcPr>
          <w:p w14:paraId="155A645D" w14:textId="77777777" w:rsidR="003C009B" w:rsidRPr="00707F38" w:rsidRDefault="003C009B" w:rsidP="001030DA">
            <w:pPr>
              <w:spacing w:after="0" w:line="240" w:lineRule="auto"/>
              <w:ind w:left="171" w:right="295"/>
              <w:jc w:val="center"/>
              <w:rPr>
                <w:rFonts w:ascii="Times New Roman" w:eastAsia="Times New Roman" w:hAnsi="Times New Roman" w:cs="Times New Roman"/>
                <w:u w:val="single"/>
                <w:lang w:val="nl-NL"/>
              </w:rPr>
            </w:pPr>
            <w:r w:rsidRPr="00707F38">
              <w:rPr>
                <w:rFonts w:ascii="Times New Roman" w:eastAsia="Times New Roman" w:hAnsi="Times New Roman" w:cs="Times New Roman"/>
                <w:u w:val="single"/>
                <w:lang w:val="nl-NL"/>
              </w:rPr>
              <w:t>Laboratoriumwaarde</w:t>
            </w:r>
          </w:p>
        </w:tc>
        <w:tc>
          <w:tcPr>
            <w:tcW w:w="3022" w:type="dxa"/>
            <w:tcBorders>
              <w:top w:val="single" w:sz="4" w:space="0" w:color="000000"/>
              <w:left w:val="single" w:sz="4" w:space="0" w:color="000000"/>
              <w:bottom w:val="single" w:sz="4" w:space="0" w:color="000000"/>
              <w:right w:val="single" w:sz="4" w:space="0" w:color="000000"/>
            </w:tcBorders>
          </w:tcPr>
          <w:p w14:paraId="47C90B0B" w14:textId="77777777" w:rsidR="003C009B" w:rsidRPr="00707F38" w:rsidRDefault="003C009B" w:rsidP="001030DA">
            <w:pPr>
              <w:spacing w:after="0" w:line="240" w:lineRule="auto"/>
              <w:ind w:left="171" w:right="295"/>
              <w:jc w:val="center"/>
              <w:rPr>
                <w:rFonts w:ascii="Times New Roman" w:eastAsia="Times New Roman" w:hAnsi="Times New Roman" w:cs="Times New Roman"/>
                <w:u w:val="single"/>
                <w:lang w:val="nl-NL"/>
              </w:rPr>
            </w:pPr>
            <w:r w:rsidRPr="00707F38">
              <w:rPr>
                <w:rFonts w:ascii="Times New Roman" w:eastAsia="Times New Roman" w:hAnsi="Times New Roman" w:cs="Times New Roman"/>
                <w:u w:val="single"/>
                <w:lang w:val="nl-NL"/>
              </w:rPr>
              <w:t>Actie</w:t>
            </w:r>
          </w:p>
        </w:tc>
      </w:tr>
      <w:tr w:rsidR="003C009B" w:rsidRPr="00464DA2" w14:paraId="23FD1156" w14:textId="77777777" w:rsidTr="001030DA">
        <w:trPr>
          <w:trHeight w:hRule="exact" w:val="262"/>
        </w:trPr>
        <w:tc>
          <w:tcPr>
            <w:tcW w:w="3019" w:type="dxa"/>
            <w:tcBorders>
              <w:top w:val="single" w:sz="4" w:space="0" w:color="000000"/>
              <w:left w:val="single" w:sz="4" w:space="0" w:color="000000"/>
              <w:bottom w:val="single" w:sz="4" w:space="0" w:color="000000"/>
              <w:right w:val="single" w:sz="4" w:space="0" w:color="000000"/>
            </w:tcBorders>
          </w:tcPr>
          <w:p w14:paraId="13C55A9E"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Leverenzymen</w:t>
            </w:r>
          </w:p>
        </w:tc>
        <w:tc>
          <w:tcPr>
            <w:tcW w:w="3022" w:type="dxa"/>
            <w:tcBorders>
              <w:top w:val="single" w:sz="4" w:space="0" w:color="000000"/>
              <w:left w:val="single" w:sz="4" w:space="0" w:color="000000"/>
              <w:bottom w:val="single" w:sz="4" w:space="0" w:color="000000"/>
              <w:right w:val="single" w:sz="4" w:space="0" w:color="000000"/>
            </w:tcBorders>
          </w:tcPr>
          <w:p w14:paraId="15321D71" w14:textId="77777777" w:rsidR="003C009B" w:rsidRPr="00707F38" w:rsidRDefault="003C009B" w:rsidP="001030DA">
            <w:pPr>
              <w:spacing w:after="0" w:line="240" w:lineRule="auto"/>
              <w:ind w:left="284" w:hanging="284"/>
              <w:jc w:val="center"/>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&gt;</w:t>
            </w:r>
            <w:r w:rsidRPr="00707F38">
              <w:rPr>
                <w:rFonts w:ascii="Times New Roman" w:eastAsia="Times New Roman" w:hAnsi="Times New Roman" w:cs="Times New Roman"/>
                <w:u w:color="000000"/>
                <w:lang w:val="nl-NL"/>
              </w:rPr>
              <w:t> </w:t>
            </w:r>
            <w:r w:rsidRPr="00707F38">
              <w:rPr>
                <w:rFonts w:ascii="Times New Roman" w:eastAsia="Times New Roman" w:hAnsi="Times New Roman" w:cs="Times New Roman"/>
                <w:lang w:val="nl-NL"/>
              </w:rPr>
              <w:t>10 x ULN</w:t>
            </w:r>
          </w:p>
        </w:tc>
        <w:tc>
          <w:tcPr>
            <w:tcW w:w="3022" w:type="dxa"/>
            <w:vMerge w:val="restart"/>
            <w:tcBorders>
              <w:top w:val="single" w:sz="4" w:space="0" w:color="000000"/>
              <w:left w:val="single" w:sz="4" w:space="0" w:color="000000"/>
              <w:right w:val="single" w:sz="4" w:space="0" w:color="000000"/>
            </w:tcBorders>
          </w:tcPr>
          <w:p w14:paraId="3EA03AD0" w14:textId="77777777" w:rsidR="003C009B" w:rsidRPr="00707F38" w:rsidRDefault="003C009B" w:rsidP="001030DA">
            <w:pPr>
              <w:spacing w:after="0" w:line="240" w:lineRule="auto"/>
              <w:ind w:left="284" w:right="235" w:hanging="53"/>
              <w:rPr>
                <w:rFonts w:ascii="Times New Roman" w:eastAsia="Times New Roman" w:hAnsi="Times New Roman" w:cs="Times New Roman"/>
                <w:lang w:val="nl-NL"/>
              </w:rPr>
            </w:pPr>
            <w:r w:rsidRPr="00707F38">
              <w:rPr>
                <w:rFonts w:ascii="Times New Roman" w:eastAsia="Times New Roman" w:hAnsi="Times New Roman" w:cs="Times New Roman"/>
                <w:lang w:val="nl-NL"/>
              </w:rPr>
              <w:t>Toediening van tocilizumab wordt niet aanbevolen</w:t>
            </w:r>
          </w:p>
        </w:tc>
      </w:tr>
      <w:tr w:rsidR="003C009B" w:rsidRPr="00707F38" w14:paraId="05DAB5E7" w14:textId="77777777" w:rsidTr="001030DA">
        <w:trPr>
          <w:trHeight w:hRule="exact" w:val="264"/>
        </w:trPr>
        <w:tc>
          <w:tcPr>
            <w:tcW w:w="3019" w:type="dxa"/>
            <w:tcBorders>
              <w:top w:val="single" w:sz="4" w:space="0" w:color="000000"/>
              <w:left w:val="single" w:sz="4" w:space="0" w:color="000000"/>
              <w:bottom w:val="single" w:sz="4" w:space="0" w:color="000000"/>
              <w:right w:val="single" w:sz="4" w:space="0" w:color="000000"/>
            </w:tcBorders>
          </w:tcPr>
          <w:p w14:paraId="3E8EC691"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Absoluut aantal neutrofielen</w:t>
            </w:r>
          </w:p>
        </w:tc>
        <w:tc>
          <w:tcPr>
            <w:tcW w:w="3022" w:type="dxa"/>
            <w:tcBorders>
              <w:top w:val="single" w:sz="4" w:space="0" w:color="000000"/>
              <w:left w:val="single" w:sz="4" w:space="0" w:color="000000"/>
              <w:bottom w:val="single" w:sz="4" w:space="0" w:color="000000"/>
              <w:right w:val="single" w:sz="4" w:space="0" w:color="000000"/>
            </w:tcBorders>
          </w:tcPr>
          <w:p w14:paraId="0664769B" w14:textId="77777777" w:rsidR="003C009B" w:rsidRPr="00707F38" w:rsidRDefault="003C009B" w:rsidP="001030DA">
            <w:pPr>
              <w:spacing w:after="0" w:line="240" w:lineRule="auto"/>
              <w:ind w:left="284" w:hanging="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&lt; 1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w:t>
            </w:r>
          </w:p>
        </w:tc>
        <w:tc>
          <w:tcPr>
            <w:tcW w:w="3022" w:type="dxa"/>
            <w:vMerge/>
            <w:tcBorders>
              <w:left w:val="single" w:sz="4" w:space="0" w:color="000000"/>
              <w:right w:val="single" w:sz="4" w:space="0" w:color="000000"/>
            </w:tcBorders>
          </w:tcPr>
          <w:p w14:paraId="5726C830" w14:textId="77777777" w:rsidR="003C009B" w:rsidRPr="00707F38" w:rsidRDefault="003C009B" w:rsidP="001030DA">
            <w:pPr>
              <w:spacing w:after="0" w:line="240" w:lineRule="auto"/>
              <w:ind w:left="284" w:hanging="284"/>
              <w:rPr>
                <w:rFonts w:ascii="Times New Roman" w:hAnsi="Times New Roman" w:cs="Times New Roman"/>
                <w:lang w:val="nl-NL"/>
              </w:rPr>
            </w:pPr>
          </w:p>
        </w:tc>
      </w:tr>
      <w:tr w:rsidR="003C009B" w:rsidRPr="00707F38" w14:paraId="025FAE95" w14:textId="77777777" w:rsidTr="001030DA">
        <w:trPr>
          <w:trHeight w:hRule="exact" w:val="278"/>
        </w:trPr>
        <w:tc>
          <w:tcPr>
            <w:tcW w:w="3019" w:type="dxa"/>
            <w:tcBorders>
              <w:top w:val="single" w:sz="4" w:space="0" w:color="000000"/>
              <w:left w:val="single" w:sz="4" w:space="0" w:color="000000"/>
              <w:bottom w:val="single" w:sz="4" w:space="0" w:color="000000"/>
              <w:right w:val="single" w:sz="4" w:space="0" w:color="000000"/>
            </w:tcBorders>
          </w:tcPr>
          <w:p w14:paraId="328117F1"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Aantal trombocyten</w:t>
            </w:r>
          </w:p>
        </w:tc>
        <w:tc>
          <w:tcPr>
            <w:tcW w:w="3022" w:type="dxa"/>
            <w:tcBorders>
              <w:top w:val="single" w:sz="4" w:space="0" w:color="000000"/>
              <w:left w:val="single" w:sz="4" w:space="0" w:color="000000"/>
              <w:bottom w:val="single" w:sz="4" w:space="0" w:color="000000"/>
              <w:right w:val="single" w:sz="4" w:space="0" w:color="000000"/>
            </w:tcBorders>
          </w:tcPr>
          <w:p w14:paraId="1D8034CC" w14:textId="77777777" w:rsidR="003C009B" w:rsidRPr="00707F38" w:rsidRDefault="003C009B" w:rsidP="001030DA">
            <w:pPr>
              <w:spacing w:after="0" w:line="240" w:lineRule="auto"/>
              <w:ind w:left="284" w:hanging="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&lt; 50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/μl</w:t>
            </w:r>
          </w:p>
        </w:tc>
        <w:tc>
          <w:tcPr>
            <w:tcW w:w="3022" w:type="dxa"/>
            <w:vMerge/>
            <w:tcBorders>
              <w:left w:val="single" w:sz="4" w:space="0" w:color="000000"/>
              <w:bottom w:val="single" w:sz="4" w:space="0" w:color="000000"/>
              <w:right w:val="single" w:sz="4" w:space="0" w:color="000000"/>
            </w:tcBorders>
          </w:tcPr>
          <w:p w14:paraId="5A762B15" w14:textId="77777777" w:rsidR="003C009B" w:rsidRPr="00707F38" w:rsidRDefault="003C009B" w:rsidP="001030DA">
            <w:pPr>
              <w:spacing w:after="0" w:line="240" w:lineRule="auto"/>
              <w:ind w:left="284" w:hanging="284"/>
              <w:rPr>
                <w:rFonts w:ascii="Times New Roman" w:hAnsi="Times New Roman" w:cs="Times New Roman"/>
                <w:lang w:val="nl-NL"/>
              </w:rPr>
            </w:pPr>
          </w:p>
        </w:tc>
      </w:tr>
    </w:tbl>
    <w:p w14:paraId="2BB93776" w14:textId="77777777" w:rsidR="003C009B" w:rsidRPr="00707F38" w:rsidRDefault="003C009B" w:rsidP="00995D3D">
      <w:pPr>
        <w:spacing w:after="0" w:line="240" w:lineRule="auto"/>
        <w:ind w:left="284" w:hanging="284"/>
        <w:rPr>
          <w:rFonts w:ascii="Times New Roman" w:hAnsi="Times New Roman" w:cs="Times New Roman"/>
          <w:lang w:val="nl-NL"/>
        </w:rPr>
      </w:pPr>
    </w:p>
    <w:p w14:paraId="7B917F96" w14:textId="77777777" w:rsidR="003C009B" w:rsidRPr="00707F38" w:rsidRDefault="003C009B" w:rsidP="00995D3D">
      <w:pPr>
        <w:keepNext/>
        <w:keepLines/>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u w:color="000000"/>
          <w:lang w:val="nl-NL"/>
        </w:rPr>
        <w:t>Speciale populaties</w:t>
      </w:r>
    </w:p>
    <w:p w14:paraId="17D8868B" w14:textId="77777777" w:rsidR="003C009B" w:rsidRPr="00707F38" w:rsidRDefault="003C009B" w:rsidP="00995D3D">
      <w:pPr>
        <w:keepNext/>
        <w:keepLines/>
        <w:spacing w:after="0" w:line="240" w:lineRule="auto"/>
        <w:rPr>
          <w:rFonts w:ascii="Times New Roman" w:eastAsia="Times New Roman" w:hAnsi="Times New Roman" w:cs="Times New Roman"/>
          <w:i/>
          <w:lang w:val="nl-NL"/>
        </w:rPr>
      </w:pPr>
    </w:p>
    <w:p w14:paraId="68AE4F72" w14:textId="77777777" w:rsidR="003C009B" w:rsidRPr="00707F38" w:rsidRDefault="003C009B" w:rsidP="00995D3D">
      <w:pPr>
        <w:keepNext/>
        <w:keepLines/>
        <w:spacing w:after="0" w:line="240" w:lineRule="auto"/>
        <w:rPr>
          <w:rFonts w:ascii="Times New Roman" w:eastAsia="Times New Roman" w:hAnsi="Times New Roman" w:cs="Times New Roman"/>
          <w:i/>
          <w:u w:val="single"/>
          <w:lang w:val="nl-NL"/>
        </w:rPr>
      </w:pPr>
      <w:r w:rsidRPr="00707F38">
        <w:rPr>
          <w:rFonts w:ascii="Times New Roman" w:eastAsia="Times New Roman" w:hAnsi="Times New Roman" w:cs="Times New Roman"/>
          <w:i/>
          <w:u w:val="single"/>
          <w:lang w:val="nl-NL"/>
        </w:rPr>
        <w:t>Pediatrische patiënten:</w:t>
      </w:r>
    </w:p>
    <w:p w14:paraId="022AB72A" w14:textId="77777777" w:rsidR="003C009B" w:rsidRPr="00707F38" w:rsidRDefault="003C009B" w:rsidP="00995D3D">
      <w:pPr>
        <w:keepNext/>
        <w:keepLines/>
        <w:spacing w:after="0" w:line="240" w:lineRule="auto"/>
        <w:rPr>
          <w:rFonts w:ascii="Times New Roman" w:eastAsia="Times New Roman" w:hAnsi="Times New Roman" w:cs="Times New Roman"/>
          <w:i/>
          <w:lang w:val="nl-NL"/>
        </w:rPr>
      </w:pPr>
    </w:p>
    <w:p w14:paraId="3BC16534" w14:textId="77777777" w:rsidR="003C009B" w:rsidRPr="00707F38" w:rsidRDefault="003C009B" w:rsidP="00995D3D">
      <w:pPr>
        <w:keepNext/>
        <w:keepLines/>
        <w:spacing w:after="0" w:line="240" w:lineRule="auto"/>
        <w:rPr>
          <w:rFonts w:ascii="Times New Roman" w:eastAsia="Times New Roman" w:hAnsi="Times New Roman" w:cs="Times New Roman"/>
          <w:i/>
          <w:u w:val="single"/>
          <w:lang w:val="nl-NL"/>
        </w:rPr>
      </w:pPr>
      <w:r w:rsidRPr="00707F38">
        <w:rPr>
          <w:rFonts w:ascii="Times New Roman" w:eastAsia="Times New Roman" w:hAnsi="Times New Roman" w:cs="Times New Roman"/>
          <w:i/>
          <w:u w:val="single"/>
          <w:lang w:val="nl-NL"/>
        </w:rPr>
        <w:t>sJIA</w:t>
      </w:r>
      <w:r w:rsidRPr="00707F38">
        <w:rPr>
          <w:rFonts w:ascii="Times New Roman" w:eastAsia="Times New Roman" w:hAnsi="Times New Roman" w:cs="Times New Roman"/>
          <w:i/>
          <w:u w:val="single"/>
          <w:lang w:val="nl-NL"/>
        </w:rPr>
        <w:noBreakHyphen/>
        <w:t>patiënten</w:t>
      </w:r>
    </w:p>
    <w:p w14:paraId="05545669" w14:textId="77777777" w:rsidR="003C009B" w:rsidRPr="00707F38" w:rsidRDefault="003C009B" w:rsidP="00995D3D">
      <w:pPr>
        <w:keepNext/>
        <w:keepLines/>
        <w:spacing w:after="0" w:line="240" w:lineRule="auto"/>
        <w:rPr>
          <w:rFonts w:ascii="Times New Roman" w:eastAsia="Times New Roman" w:hAnsi="Times New Roman" w:cs="Times New Roman"/>
          <w:u w:val="single"/>
          <w:lang w:val="nl-NL"/>
        </w:rPr>
      </w:pPr>
    </w:p>
    <w:p w14:paraId="0F83AE7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aanbevolen dosering voor patiënten ouder dan 2 jaar is 8 mg/kg eenmaal per 2 weken bij patiënten die 30 kg of meer wegen, of 12 mg/kg eenmaal per 2 weken bij patiënten die minder dan 30 kg wegen. De dosis dient berekend te worden op basis van het lichaamsgewicht van de patiënt bij elke toediening. Een wijziging in de dosis dient alleen gebaseerd te zijn op een consistente verandering in het lichaamsgewicht van de patiënt in de tijd.</w:t>
      </w:r>
    </w:p>
    <w:p w14:paraId="49C81D03" w14:textId="77777777" w:rsidR="003C009B" w:rsidRPr="00707F38" w:rsidRDefault="003C009B" w:rsidP="00995D3D">
      <w:pPr>
        <w:spacing w:after="0" w:line="240" w:lineRule="auto"/>
        <w:rPr>
          <w:rFonts w:ascii="Times New Roman" w:hAnsi="Times New Roman" w:cs="Times New Roman"/>
          <w:lang w:val="nl-NL"/>
        </w:rPr>
      </w:pPr>
    </w:p>
    <w:p w14:paraId="1D0DCE8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veiligheid en werkzaamheid van intraveneus tocilizumab</w:t>
      </w:r>
      <w:r w:rsidRPr="00707F38" w:rsidDel="007B24DC">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 xml:space="preserve">bij kinderen jonger dan 2 jaar zijn niet </w:t>
      </w:r>
      <w:r w:rsidRPr="00707F38">
        <w:rPr>
          <w:rFonts w:ascii="Times New Roman" w:eastAsia="Times New Roman" w:hAnsi="Times New Roman" w:cs="Times New Roman"/>
          <w:lang w:val="nl-NL"/>
        </w:rPr>
        <w:lastRenderedPageBreak/>
        <w:t>vastgesteld.</w:t>
      </w:r>
    </w:p>
    <w:p w14:paraId="35B849F0" w14:textId="77777777" w:rsidR="003C009B" w:rsidRPr="00707F38" w:rsidRDefault="003C009B" w:rsidP="00995D3D">
      <w:pPr>
        <w:spacing w:after="0" w:line="240" w:lineRule="auto"/>
        <w:rPr>
          <w:rFonts w:ascii="Times New Roman" w:hAnsi="Times New Roman" w:cs="Times New Roman"/>
          <w:lang w:val="nl-NL"/>
        </w:rPr>
      </w:pPr>
    </w:p>
    <w:p w14:paraId="79F9479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afwijkingen in laboratoriumonderzoek worden onderbrekingen van de toediening van tocilizumab aanbevolen bij sJIA-patiënten zoals vermeld in onderstaande tabellen. Indien passend, dient de dosis van gelijktijdig toegediend MTX en/of andere geneesmiddelen aangepast te worden of dient toediening hiervan te worden gestaakt, en dient toediening van tocilizumab onderbroken te worden totdat de klinische situatie geëvalueerd is. Aangezien er bij sJIA veel comorbiditeit is die invloed kan hebben op laboratoriumonderzoek, dient de beslissing om te stoppen met tocilizumab bij een afwijking in het laboratoriumonderzoek gebaseerd te zijn op de medische beoordeling van de individuele patiënt.</w:t>
      </w:r>
    </w:p>
    <w:p w14:paraId="6B3B552C" w14:textId="77777777" w:rsidR="003C009B" w:rsidRPr="00707F38" w:rsidRDefault="003C009B" w:rsidP="00995D3D">
      <w:pPr>
        <w:spacing w:after="0" w:line="240" w:lineRule="auto"/>
        <w:rPr>
          <w:rFonts w:ascii="Times New Roman" w:hAnsi="Times New Roman" w:cs="Times New Roman"/>
          <w:lang w:val="nl-NL"/>
        </w:rPr>
      </w:pPr>
    </w:p>
    <w:p w14:paraId="5E3F6E8C" w14:textId="77777777" w:rsidR="003C009B" w:rsidRPr="00707F38" w:rsidRDefault="003C009B" w:rsidP="00995D3D">
      <w:pPr>
        <w:pStyle w:val="Listenabsatz"/>
        <w:keepNext/>
        <w:keepLines/>
        <w:numPr>
          <w:ilvl w:val="0"/>
          <w:numId w:val="22"/>
        </w:numPr>
        <w:tabs>
          <w:tab w:val="left" w:pos="851"/>
        </w:tabs>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Leverenzymafwijkingen</w:t>
      </w:r>
    </w:p>
    <w:p w14:paraId="4280CA8C" w14:textId="77777777" w:rsidR="003C009B" w:rsidRPr="00707F38" w:rsidRDefault="003C009B" w:rsidP="00995D3D">
      <w:pPr>
        <w:keepNext/>
        <w:spacing w:after="0" w:line="240" w:lineRule="auto"/>
        <w:rPr>
          <w:rFonts w:ascii="Times New Roman" w:hAnsi="Times New Roman" w:cs="Times New Roman"/>
          <w:lang w:val="nl-NL"/>
        </w:rPr>
      </w:pPr>
    </w:p>
    <w:tbl>
      <w:tblPr>
        <w:tblW w:w="8626" w:type="dxa"/>
        <w:tblInd w:w="137" w:type="dxa"/>
        <w:tblLayout w:type="fixed"/>
        <w:tblCellMar>
          <w:left w:w="0" w:type="dxa"/>
          <w:right w:w="0" w:type="dxa"/>
        </w:tblCellMar>
        <w:tblLook w:val="01E0" w:firstRow="1" w:lastRow="1" w:firstColumn="1" w:lastColumn="1" w:noHBand="0" w:noVBand="0"/>
      </w:tblPr>
      <w:tblGrid>
        <w:gridCol w:w="2410"/>
        <w:gridCol w:w="6216"/>
      </w:tblGrid>
      <w:tr w:rsidR="003C009B" w:rsidRPr="00707F38" w14:paraId="2FFD68B1" w14:textId="77777777" w:rsidTr="001030DA">
        <w:trPr>
          <w:cantSplit/>
        </w:trPr>
        <w:tc>
          <w:tcPr>
            <w:tcW w:w="2410" w:type="dxa"/>
            <w:tcBorders>
              <w:top w:val="single" w:sz="4" w:space="0" w:color="000000"/>
              <w:left w:val="single" w:sz="4" w:space="0" w:color="000000"/>
              <w:bottom w:val="single" w:sz="4" w:space="0" w:color="000000"/>
              <w:right w:val="single" w:sz="4" w:space="0" w:color="000000"/>
            </w:tcBorders>
          </w:tcPr>
          <w:p w14:paraId="61E746F5"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Laboratoriumwaarde</w:t>
            </w:r>
          </w:p>
        </w:tc>
        <w:tc>
          <w:tcPr>
            <w:tcW w:w="6216" w:type="dxa"/>
            <w:tcBorders>
              <w:top w:val="single" w:sz="4" w:space="0" w:color="000000"/>
              <w:left w:val="single" w:sz="4" w:space="0" w:color="000000"/>
              <w:bottom w:val="single" w:sz="4" w:space="0" w:color="000000"/>
              <w:right w:val="single" w:sz="4" w:space="0" w:color="000000"/>
            </w:tcBorders>
          </w:tcPr>
          <w:p w14:paraId="009A06A4"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Actie</w:t>
            </w:r>
          </w:p>
        </w:tc>
      </w:tr>
      <w:tr w:rsidR="003C009B" w:rsidRPr="00464DA2" w14:paraId="1AD4927E" w14:textId="77777777" w:rsidTr="001030DA">
        <w:trPr>
          <w:cantSplit/>
        </w:trPr>
        <w:tc>
          <w:tcPr>
            <w:tcW w:w="2410" w:type="dxa"/>
            <w:tcBorders>
              <w:top w:val="single" w:sz="4" w:space="0" w:color="000000"/>
              <w:left w:val="single" w:sz="4" w:space="0" w:color="000000"/>
              <w:bottom w:val="single" w:sz="4" w:space="0" w:color="000000"/>
              <w:right w:val="single" w:sz="4" w:space="0" w:color="000000"/>
            </w:tcBorders>
          </w:tcPr>
          <w:p w14:paraId="27A62119"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&gt; 1 tot 3 x ULN</w:t>
            </w:r>
          </w:p>
        </w:tc>
        <w:tc>
          <w:tcPr>
            <w:tcW w:w="6216" w:type="dxa"/>
            <w:tcBorders>
              <w:top w:val="single" w:sz="4" w:space="0" w:color="000000"/>
              <w:left w:val="single" w:sz="4" w:space="0" w:color="000000"/>
              <w:bottom w:val="single" w:sz="4" w:space="0" w:color="000000"/>
              <w:right w:val="single" w:sz="4" w:space="0" w:color="000000"/>
            </w:tcBorders>
          </w:tcPr>
          <w:p w14:paraId="2B509669"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Pas de dosering aan van gelijktijdig gebruikte MTX, indien aangewezen.</w:t>
            </w:r>
          </w:p>
          <w:p w14:paraId="4DA6FF91" w14:textId="77777777" w:rsidR="003C009B" w:rsidRPr="00707F38" w:rsidRDefault="003C009B" w:rsidP="001030DA">
            <w:pPr>
              <w:spacing w:after="0" w:line="240" w:lineRule="auto"/>
              <w:ind w:left="75" w:right="133"/>
              <w:rPr>
                <w:rFonts w:ascii="Times New Roman" w:hAnsi="Times New Roman" w:cs="Times New Roman"/>
                <w:lang w:val="nl-NL"/>
              </w:rPr>
            </w:pPr>
          </w:p>
          <w:p w14:paraId="1AA72F76"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Bij aanhoudende stijging binnen dit bereik: onderbreek de behandeling met tocilizumab</w:t>
            </w:r>
            <w:r w:rsidRPr="00707F38" w:rsidDel="007B24DC">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totdat de ALAT/ASAT zijn genormaliseerd.</w:t>
            </w:r>
          </w:p>
        </w:tc>
      </w:tr>
      <w:tr w:rsidR="003C009B" w:rsidRPr="00464DA2" w14:paraId="576CE214" w14:textId="77777777" w:rsidTr="001030DA">
        <w:trPr>
          <w:cantSplit/>
        </w:trPr>
        <w:tc>
          <w:tcPr>
            <w:tcW w:w="2410" w:type="dxa"/>
            <w:tcBorders>
              <w:top w:val="single" w:sz="4" w:space="0" w:color="000000"/>
              <w:left w:val="single" w:sz="4" w:space="0" w:color="000000"/>
              <w:bottom w:val="single" w:sz="4" w:space="0" w:color="000000"/>
              <w:right w:val="single" w:sz="4" w:space="0" w:color="000000"/>
            </w:tcBorders>
          </w:tcPr>
          <w:p w14:paraId="6804B055"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&gt; 3 x ULN tot 5 x ULN</w:t>
            </w:r>
          </w:p>
        </w:tc>
        <w:tc>
          <w:tcPr>
            <w:tcW w:w="6216" w:type="dxa"/>
            <w:tcBorders>
              <w:top w:val="single" w:sz="4" w:space="0" w:color="000000"/>
              <w:left w:val="single" w:sz="4" w:space="0" w:color="000000"/>
              <w:bottom w:val="single" w:sz="4" w:space="0" w:color="000000"/>
              <w:right w:val="single" w:sz="4" w:space="0" w:color="000000"/>
            </w:tcBorders>
          </w:tcPr>
          <w:p w14:paraId="16ED8E70"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Pas de dosering aan van gelijktijdig gebruikte MTX, indien aangewezen.</w:t>
            </w:r>
          </w:p>
          <w:p w14:paraId="327E2532" w14:textId="77777777" w:rsidR="003C009B" w:rsidRPr="00707F38" w:rsidRDefault="003C009B" w:rsidP="001030DA">
            <w:pPr>
              <w:spacing w:after="0" w:line="240" w:lineRule="auto"/>
              <w:ind w:left="75" w:right="133"/>
              <w:rPr>
                <w:rFonts w:ascii="Times New Roman" w:hAnsi="Times New Roman" w:cs="Times New Roman"/>
                <w:lang w:val="nl-NL"/>
              </w:rPr>
            </w:pPr>
          </w:p>
          <w:p w14:paraId="2C65C615"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Onderbreek de behandeling met tocilizumab</w:t>
            </w:r>
            <w:r w:rsidRPr="00707F38" w:rsidDel="007B24DC">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tot &lt; 3 x ULN en volg de aanbevelingen hierboven voor &gt; 1 tot 3 x ULN.</w:t>
            </w:r>
          </w:p>
        </w:tc>
      </w:tr>
      <w:tr w:rsidR="003C009B" w:rsidRPr="00464DA2" w14:paraId="2E703352" w14:textId="77777777" w:rsidTr="001030DA">
        <w:trPr>
          <w:cantSplit/>
        </w:trPr>
        <w:tc>
          <w:tcPr>
            <w:tcW w:w="2410" w:type="dxa"/>
            <w:tcBorders>
              <w:top w:val="single" w:sz="4" w:space="0" w:color="000000"/>
              <w:left w:val="single" w:sz="4" w:space="0" w:color="000000"/>
              <w:bottom w:val="single" w:sz="4" w:space="0" w:color="000000"/>
              <w:right w:val="single" w:sz="4" w:space="0" w:color="000000"/>
            </w:tcBorders>
          </w:tcPr>
          <w:p w14:paraId="0729F9ED"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&gt; 5 x ULN</w:t>
            </w:r>
          </w:p>
        </w:tc>
        <w:tc>
          <w:tcPr>
            <w:tcW w:w="6216" w:type="dxa"/>
            <w:tcBorders>
              <w:top w:val="single" w:sz="4" w:space="0" w:color="000000"/>
              <w:left w:val="single" w:sz="4" w:space="0" w:color="000000"/>
              <w:bottom w:val="single" w:sz="4" w:space="0" w:color="000000"/>
              <w:right w:val="single" w:sz="4" w:space="0" w:color="000000"/>
            </w:tcBorders>
          </w:tcPr>
          <w:p w14:paraId="7065B8B6"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Staak de behandeling met tocilizumab.</w:t>
            </w:r>
          </w:p>
          <w:p w14:paraId="096C0021" w14:textId="77777777" w:rsidR="003C009B" w:rsidRPr="00707F38" w:rsidRDefault="003C009B" w:rsidP="001030DA">
            <w:pPr>
              <w:spacing w:after="0" w:line="240" w:lineRule="auto"/>
              <w:ind w:left="75" w:right="133"/>
              <w:rPr>
                <w:rFonts w:ascii="Times New Roman" w:hAnsi="Times New Roman" w:cs="Times New Roman"/>
                <w:lang w:val="nl-NL"/>
              </w:rPr>
            </w:pPr>
          </w:p>
          <w:p w14:paraId="0F4D9595" w14:textId="77777777" w:rsidR="003C009B" w:rsidRPr="00707F38" w:rsidRDefault="003C009B" w:rsidP="001030DA">
            <w:pPr>
              <w:spacing w:after="0" w:line="240" w:lineRule="auto"/>
              <w:ind w:left="75"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De beslissing om te stoppen met tocilizumab</w:t>
            </w:r>
            <w:r w:rsidRPr="00707F38" w:rsidDel="007B24DC">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bij sJIA vanwege een afwijking in het laboratoriumonderzoek dient gebaseerd te zijn op de medische beoordeling van de individuele patiënt.</w:t>
            </w:r>
          </w:p>
        </w:tc>
      </w:tr>
    </w:tbl>
    <w:p w14:paraId="216DA17D" w14:textId="77777777" w:rsidR="003C009B" w:rsidRPr="00707F38" w:rsidRDefault="003C009B" w:rsidP="00995D3D">
      <w:pPr>
        <w:spacing w:after="0" w:line="240" w:lineRule="auto"/>
        <w:ind w:left="142"/>
        <w:rPr>
          <w:rFonts w:ascii="Times New Roman" w:hAnsi="Times New Roman" w:cs="Times New Roman"/>
          <w:lang w:val="nl-NL"/>
        </w:rPr>
      </w:pPr>
    </w:p>
    <w:p w14:paraId="05D903F1" w14:textId="77777777" w:rsidR="003C009B" w:rsidRPr="00707F38" w:rsidRDefault="003C009B" w:rsidP="00995D3D">
      <w:pPr>
        <w:pStyle w:val="Listenabsatz"/>
        <w:keepLines/>
        <w:numPr>
          <w:ilvl w:val="0"/>
          <w:numId w:val="22"/>
        </w:numPr>
        <w:tabs>
          <w:tab w:val="left" w:pos="851"/>
        </w:tabs>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Laag absoluut aantal neutrofielen (ANC)</w:t>
      </w:r>
    </w:p>
    <w:p w14:paraId="7178EB9F" w14:textId="77777777" w:rsidR="003C009B" w:rsidRPr="00707F38" w:rsidRDefault="003C009B" w:rsidP="00995D3D">
      <w:pPr>
        <w:keepLines/>
        <w:spacing w:after="0" w:line="240" w:lineRule="auto"/>
        <w:rPr>
          <w:rFonts w:ascii="Times New Roman" w:hAnsi="Times New Roman" w:cs="Times New Roman"/>
          <w:lang w:val="nl-NL"/>
        </w:rPr>
      </w:pPr>
    </w:p>
    <w:tbl>
      <w:tblPr>
        <w:tblW w:w="8484" w:type="dxa"/>
        <w:tblInd w:w="-5" w:type="dxa"/>
        <w:tblLayout w:type="fixed"/>
        <w:tblCellMar>
          <w:left w:w="0" w:type="dxa"/>
          <w:right w:w="0" w:type="dxa"/>
        </w:tblCellMar>
        <w:tblLook w:val="01E0" w:firstRow="1" w:lastRow="1" w:firstColumn="1" w:lastColumn="1" w:noHBand="0" w:noVBand="0"/>
      </w:tblPr>
      <w:tblGrid>
        <w:gridCol w:w="2268"/>
        <w:gridCol w:w="6216"/>
      </w:tblGrid>
      <w:tr w:rsidR="003C009B" w:rsidRPr="00707F38" w14:paraId="32E90536" w14:textId="77777777" w:rsidTr="001030DA">
        <w:trPr>
          <w:cantSplit/>
        </w:trPr>
        <w:tc>
          <w:tcPr>
            <w:tcW w:w="2268" w:type="dxa"/>
            <w:tcBorders>
              <w:top w:val="single" w:sz="4" w:space="0" w:color="000000"/>
              <w:left w:val="single" w:sz="4" w:space="0" w:color="000000"/>
              <w:bottom w:val="single" w:sz="4" w:space="0" w:color="000000"/>
              <w:right w:val="single" w:sz="4" w:space="0" w:color="000000"/>
            </w:tcBorders>
          </w:tcPr>
          <w:p w14:paraId="46F42002" w14:textId="77777777" w:rsidR="003C009B" w:rsidRPr="00707F38" w:rsidRDefault="003C009B" w:rsidP="001030DA">
            <w:pPr>
              <w:keepLines/>
              <w:spacing w:after="0" w:line="240" w:lineRule="auto"/>
              <w:ind w:left="142"/>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Laboratoriumwaarde</w:t>
            </w:r>
            <w:r>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(cellen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w:t>
            </w:r>
          </w:p>
        </w:tc>
        <w:tc>
          <w:tcPr>
            <w:tcW w:w="6216" w:type="dxa"/>
            <w:tcBorders>
              <w:top w:val="single" w:sz="4" w:space="0" w:color="000000"/>
              <w:left w:val="single" w:sz="4" w:space="0" w:color="000000"/>
              <w:bottom w:val="single" w:sz="4" w:space="0" w:color="000000"/>
              <w:right w:val="single" w:sz="4" w:space="0" w:color="000000"/>
            </w:tcBorders>
          </w:tcPr>
          <w:p w14:paraId="1E7CC046" w14:textId="77777777" w:rsidR="003C009B" w:rsidRPr="00707F38" w:rsidRDefault="003C009B" w:rsidP="001030DA">
            <w:pPr>
              <w:keepLines/>
              <w:spacing w:after="0" w:line="240" w:lineRule="auto"/>
              <w:ind w:left="142"/>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Actie</w:t>
            </w:r>
          </w:p>
        </w:tc>
      </w:tr>
      <w:tr w:rsidR="003C009B" w:rsidRPr="00707F38" w14:paraId="3DF01715" w14:textId="77777777" w:rsidTr="001030DA">
        <w:trPr>
          <w:cantSplit/>
        </w:trPr>
        <w:tc>
          <w:tcPr>
            <w:tcW w:w="2268" w:type="dxa"/>
            <w:tcBorders>
              <w:top w:val="single" w:sz="4" w:space="0" w:color="000000"/>
              <w:left w:val="single" w:sz="4" w:space="0" w:color="000000"/>
              <w:bottom w:val="single" w:sz="4" w:space="0" w:color="000000"/>
              <w:right w:val="single" w:sz="4" w:space="0" w:color="000000"/>
            </w:tcBorders>
          </w:tcPr>
          <w:p w14:paraId="3079C2E8" w14:textId="77777777" w:rsidR="003C009B" w:rsidRPr="00707F38" w:rsidRDefault="003C009B" w:rsidP="001030DA">
            <w:pPr>
              <w:keepNext/>
              <w:keepLines/>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ANC &gt; 1</w:t>
            </w:r>
          </w:p>
        </w:tc>
        <w:tc>
          <w:tcPr>
            <w:tcW w:w="6216" w:type="dxa"/>
            <w:tcBorders>
              <w:top w:val="single" w:sz="4" w:space="0" w:color="000000"/>
              <w:left w:val="single" w:sz="4" w:space="0" w:color="000000"/>
              <w:bottom w:val="single" w:sz="4" w:space="0" w:color="000000"/>
              <w:right w:val="single" w:sz="4" w:space="0" w:color="000000"/>
            </w:tcBorders>
          </w:tcPr>
          <w:p w14:paraId="4A371366" w14:textId="77777777" w:rsidR="003C009B" w:rsidRPr="00707F38" w:rsidRDefault="003C009B" w:rsidP="001030DA">
            <w:pPr>
              <w:keepNext/>
              <w:keepLines/>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Handhaaf de dosering.</w:t>
            </w:r>
          </w:p>
        </w:tc>
      </w:tr>
      <w:tr w:rsidR="003C009B" w:rsidRPr="00D81B2E" w14:paraId="20CD498B" w14:textId="77777777" w:rsidTr="001030DA">
        <w:trPr>
          <w:cantSplit/>
        </w:trPr>
        <w:tc>
          <w:tcPr>
            <w:tcW w:w="2268" w:type="dxa"/>
            <w:tcBorders>
              <w:top w:val="single" w:sz="4" w:space="0" w:color="000000"/>
              <w:left w:val="single" w:sz="4" w:space="0" w:color="000000"/>
              <w:bottom w:val="single" w:sz="4" w:space="0" w:color="000000"/>
              <w:right w:val="single" w:sz="4" w:space="0" w:color="000000"/>
            </w:tcBorders>
          </w:tcPr>
          <w:p w14:paraId="3EB2511A" w14:textId="77777777" w:rsidR="003C009B" w:rsidRPr="00707F38" w:rsidRDefault="003C009B" w:rsidP="001030DA">
            <w:pPr>
              <w:keepNext/>
              <w:keepLines/>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ANC 0,5 tot 1</w:t>
            </w:r>
          </w:p>
        </w:tc>
        <w:tc>
          <w:tcPr>
            <w:tcW w:w="6216" w:type="dxa"/>
            <w:tcBorders>
              <w:top w:val="single" w:sz="4" w:space="0" w:color="000000"/>
              <w:left w:val="single" w:sz="4" w:space="0" w:color="000000"/>
              <w:bottom w:val="single" w:sz="4" w:space="0" w:color="000000"/>
              <w:right w:val="single" w:sz="4" w:space="0" w:color="000000"/>
            </w:tcBorders>
          </w:tcPr>
          <w:p w14:paraId="59DE2F6E" w14:textId="77777777" w:rsidR="003C009B" w:rsidRPr="00707F38" w:rsidRDefault="003C009B" w:rsidP="001030DA">
            <w:pPr>
              <w:keepNext/>
              <w:keepLines/>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Onderbreek de behandeling met tocilizumab.</w:t>
            </w:r>
          </w:p>
          <w:p w14:paraId="3BCE78C3" w14:textId="77777777" w:rsidR="003C009B" w:rsidRPr="00707F38" w:rsidRDefault="003C009B" w:rsidP="001030DA">
            <w:pPr>
              <w:keepNext/>
              <w:keepLines/>
              <w:spacing w:after="0" w:line="240" w:lineRule="auto"/>
              <w:ind w:left="142" w:right="133"/>
              <w:rPr>
                <w:rFonts w:ascii="Times New Roman" w:hAnsi="Times New Roman" w:cs="Times New Roman"/>
                <w:lang w:val="nl-NL"/>
              </w:rPr>
            </w:pPr>
          </w:p>
          <w:p w14:paraId="7AFB9698" w14:textId="77777777" w:rsidR="003C009B" w:rsidRPr="00707F38" w:rsidRDefault="003C009B" w:rsidP="001030DA">
            <w:pPr>
              <w:keepNext/>
              <w:keepLines/>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Wanneer het ANC toeneemt tot &gt; 1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hervat de behandeling met tocilizumab.</w:t>
            </w:r>
          </w:p>
        </w:tc>
      </w:tr>
      <w:tr w:rsidR="003C009B" w:rsidRPr="00464DA2" w14:paraId="0D8F6C5E" w14:textId="77777777" w:rsidTr="001030DA">
        <w:trPr>
          <w:cantSplit/>
        </w:trPr>
        <w:tc>
          <w:tcPr>
            <w:tcW w:w="2268" w:type="dxa"/>
            <w:tcBorders>
              <w:top w:val="single" w:sz="4" w:space="0" w:color="000000"/>
              <w:left w:val="single" w:sz="4" w:space="0" w:color="000000"/>
              <w:bottom w:val="single" w:sz="4" w:space="0" w:color="000000"/>
              <w:right w:val="single" w:sz="4" w:space="0" w:color="000000"/>
            </w:tcBorders>
          </w:tcPr>
          <w:p w14:paraId="7E8B2AF1"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ANC &lt; 0,5</w:t>
            </w:r>
          </w:p>
        </w:tc>
        <w:tc>
          <w:tcPr>
            <w:tcW w:w="6216" w:type="dxa"/>
            <w:tcBorders>
              <w:top w:val="single" w:sz="4" w:space="0" w:color="000000"/>
              <w:left w:val="single" w:sz="4" w:space="0" w:color="000000"/>
              <w:bottom w:val="single" w:sz="4" w:space="0" w:color="000000"/>
              <w:right w:val="single" w:sz="4" w:space="0" w:color="000000"/>
            </w:tcBorders>
          </w:tcPr>
          <w:p w14:paraId="3BFB4A66"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Staak de behandeling met tocilizumab.</w:t>
            </w:r>
          </w:p>
          <w:p w14:paraId="326205CB" w14:textId="77777777" w:rsidR="003C009B" w:rsidRPr="00707F38" w:rsidRDefault="003C009B" w:rsidP="001030DA">
            <w:pPr>
              <w:spacing w:after="0" w:line="240" w:lineRule="auto"/>
              <w:ind w:left="142" w:right="133"/>
              <w:rPr>
                <w:rFonts w:ascii="Times New Roman" w:hAnsi="Times New Roman" w:cs="Times New Roman"/>
                <w:lang w:val="nl-NL"/>
              </w:rPr>
            </w:pPr>
          </w:p>
          <w:p w14:paraId="7585154F"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De beslissing om te stoppen met tocilizumab</w:t>
            </w:r>
            <w:r w:rsidRPr="00707F38" w:rsidDel="007B24DC">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bij sJIA vanwege een afwijking in het laboratoriumonderzoek dient gebaseerd te zijn op de medische beoordeling van de individuele patiënt.</w:t>
            </w:r>
          </w:p>
        </w:tc>
      </w:tr>
    </w:tbl>
    <w:p w14:paraId="523CFE95" w14:textId="77777777" w:rsidR="003C009B" w:rsidRPr="00707F38" w:rsidRDefault="003C009B" w:rsidP="00995D3D">
      <w:pPr>
        <w:tabs>
          <w:tab w:val="left" w:pos="680"/>
        </w:tabs>
        <w:spacing w:after="0" w:line="240" w:lineRule="auto"/>
        <w:rPr>
          <w:rFonts w:ascii="Times New Roman" w:eastAsia="Times New Roman" w:hAnsi="Times New Roman" w:cs="Times New Roman"/>
          <w:lang w:val="nl-NL"/>
        </w:rPr>
      </w:pPr>
    </w:p>
    <w:p w14:paraId="08FF68F5" w14:textId="77777777" w:rsidR="003C009B" w:rsidRPr="00707F38" w:rsidRDefault="003C009B" w:rsidP="00995D3D">
      <w:pPr>
        <w:pStyle w:val="Listenabsatz"/>
        <w:keepNext/>
        <w:keepLines/>
        <w:numPr>
          <w:ilvl w:val="0"/>
          <w:numId w:val="22"/>
        </w:numPr>
        <w:tabs>
          <w:tab w:val="left" w:pos="851"/>
        </w:tabs>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Laag aantal trombocyten</w:t>
      </w:r>
    </w:p>
    <w:p w14:paraId="496A35C7" w14:textId="77777777" w:rsidR="003C009B" w:rsidRPr="00707F38" w:rsidRDefault="003C009B" w:rsidP="00995D3D">
      <w:pPr>
        <w:keepNext/>
        <w:spacing w:after="0" w:line="240" w:lineRule="auto"/>
        <w:rPr>
          <w:rFonts w:ascii="Times New Roman" w:hAnsi="Times New Roman" w:cs="Times New Roman"/>
          <w:lang w:val="nl-NL"/>
        </w:rPr>
      </w:pPr>
    </w:p>
    <w:tbl>
      <w:tblPr>
        <w:tblW w:w="8484" w:type="dxa"/>
        <w:tblInd w:w="-5" w:type="dxa"/>
        <w:tblLayout w:type="fixed"/>
        <w:tblCellMar>
          <w:left w:w="0" w:type="dxa"/>
          <w:right w:w="0" w:type="dxa"/>
        </w:tblCellMar>
        <w:tblLook w:val="01E0" w:firstRow="1" w:lastRow="1" w:firstColumn="1" w:lastColumn="1" w:noHBand="0" w:noVBand="0"/>
      </w:tblPr>
      <w:tblGrid>
        <w:gridCol w:w="2268"/>
        <w:gridCol w:w="6216"/>
      </w:tblGrid>
      <w:tr w:rsidR="003C009B" w:rsidRPr="00707F38" w14:paraId="2D2F18ED" w14:textId="77777777" w:rsidTr="001030DA">
        <w:trPr>
          <w:cantSplit/>
          <w:tblHeader/>
        </w:trPr>
        <w:tc>
          <w:tcPr>
            <w:tcW w:w="2268" w:type="dxa"/>
            <w:tcBorders>
              <w:top w:val="single" w:sz="4" w:space="0" w:color="000000"/>
              <w:left w:val="single" w:sz="4" w:space="0" w:color="000000"/>
              <w:bottom w:val="single" w:sz="4" w:space="0" w:color="000000"/>
              <w:right w:val="single" w:sz="4" w:space="0" w:color="000000"/>
            </w:tcBorders>
          </w:tcPr>
          <w:p w14:paraId="0A9DE4AB" w14:textId="77777777" w:rsidR="003C009B" w:rsidRPr="00707F38" w:rsidRDefault="003C009B" w:rsidP="001030DA">
            <w:pPr>
              <w:keepNext/>
              <w:spacing w:after="0" w:line="240" w:lineRule="auto"/>
              <w:ind w:left="142"/>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Laboratoriumwaarde</w:t>
            </w:r>
            <w:r>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(cellen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/µl)</w:t>
            </w:r>
          </w:p>
        </w:tc>
        <w:tc>
          <w:tcPr>
            <w:tcW w:w="6216" w:type="dxa"/>
            <w:tcBorders>
              <w:top w:val="single" w:sz="4" w:space="0" w:color="000000"/>
              <w:left w:val="single" w:sz="4" w:space="0" w:color="000000"/>
              <w:bottom w:val="single" w:sz="4" w:space="0" w:color="000000"/>
              <w:right w:val="single" w:sz="4" w:space="0" w:color="000000"/>
            </w:tcBorders>
          </w:tcPr>
          <w:p w14:paraId="665A31A3" w14:textId="77777777" w:rsidR="003C009B" w:rsidRPr="00707F38" w:rsidRDefault="003C009B" w:rsidP="001030DA">
            <w:pPr>
              <w:keepNext/>
              <w:spacing w:after="0" w:line="240" w:lineRule="auto"/>
              <w:ind w:left="142"/>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Actie</w:t>
            </w:r>
          </w:p>
        </w:tc>
      </w:tr>
      <w:tr w:rsidR="003C009B" w:rsidRPr="00D81B2E" w14:paraId="5E81FA8C" w14:textId="77777777" w:rsidTr="001030DA">
        <w:trPr>
          <w:cantSplit/>
        </w:trPr>
        <w:tc>
          <w:tcPr>
            <w:tcW w:w="2268" w:type="dxa"/>
            <w:tcBorders>
              <w:top w:val="single" w:sz="4" w:space="0" w:color="000000"/>
              <w:left w:val="single" w:sz="4" w:space="0" w:color="000000"/>
              <w:bottom w:val="single" w:sz="4" w:space="0" w:color="000000"/>
              <w:right w:val="single" w:sz="4" w:space="0" w:color="000000"/>
            </w:tcBorders>
          </w:tcPr>
          <w:p w14:paraId="02DC065B"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50 tot 100</w:t>
            </w:r>
          </w:p>
        </w:tc>
        <w:tc>
          <w:tcPr>
            <w:tcW w:w="6216" w:type="dxa"/>
            <w:tcBorders>
              <w:top w:val="single" w:sz="4" w:space="0" w:color="000000"/>
              <w:left w:val="single" w:sz="4" w:space="0" w:color="000000"/>
              <w:bottom w:val="single" w:sz="4" w:space="0" w:color="000000"/>
              <w:right w:val="single" w:sz="4" w:space="0" w:color="000000"/>
            </w:tcBorders>
          </w:tcPr>
          <w:p w14:paraId="4DEC84C2"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Pas de dosering aan van gelijktijdig gebruikte MTX, indien aangewezen. </w:t>
            </w:r>
          </w:p>
          <w:p w14:paraId="05ADED0F"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p>
          <w:p w14:paraId="7C6C161D"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Onderbreek de behandeling met tocilizumab.</w:t>
            </w:r>
          </w:p>
          <w:p w14:paraId="5999432E"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p>
          <w:p w14:paraId="67B3243C"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Wanneer trombocytenaantal &gt; 100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/µl is: hervat de behandeling met tocilizumab.</w:t>
            </w:r>
          </w:p>
        </w:tc>
      </w:tr>
      <w:tr w:rsidR="003C009B" w:rsidRPr="00464DA2" w14:paraId="17F6D14B" w14:textId="77777777" w:rsidTr="001030DA">
        <w:trPr>
          <w:cantSplit/>
        </w:trPr>
        <w:tc>
          <w:tcPr>
            <w:tcW w:w="2268" w:type="dxa"/>
            <w:tcBorders>
              <w:top w:val="single" w:sz="4" w:space="0" w:color="000000"/>
              <w:left w:val="single" w:sz="4" w:space="0" w:color="000000"/>
              <w:bottom w:val="single" w:sz="4" w:space="0" w:color="000000"/>
              <w:right w:val="single" w:sz="4" w:space="0" w:color="000000"/>
            </w:tcBorders>
          </w:tcPr>
          <w:p w14:paraId="3B75A427"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lastRenderedPageBreak/>
              <w:t>&lt; 50</w:t>
            </w:r>
          </w:p>
        </w:tc>
        <w:tc>
          <w:tcPr>
            <w:tcW w:w="6216" w:type="dxa"/>
            <w:tcBorders>
              <w:top w:val="single" w:sz="4" w:space="0" w:color="000000"/>
              <w:left w:val="single" w:sz="4" w:space="0" w:color="000000"/>
              <w:bottom w:val="single" w:sz="4" w:space="0" w:color="000000"/>
              <w:right w:val="single" w:sz="4" w:space="0" w:color="000000"/>
            </w:tcBorders>
          </w:tcPr>
          <w:p w14:paraId="2B273719"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Staak de behandeling met tocilizumab.</w:t>
            </w:r>
          </w:p>
          <w:p w14:paraId="1A798623" w14:textId="77777777" w:rsidR="003C009B" w:rsidRPr="00707F38" w:rsidRDefault="003C009B" w:rsidP="001030DA">
            <w:pPr>
              <w:spacing w:after="0" w:line="240" w:lineRule="auto"/>
              <w:ind w:left="142" w:right="133"/>
              <w:rPr>
                <w:rFonts w:ascii="Times New Roman" w:hAnsi="Times New Roman" w:cs="Times New Roman"/>
                <w:lang w:val="nl-NL"/>
              </w:rPr>
            </w:pPr>
          </w:p>
          <w:p w14:paraId="431BAE34" w14:textId="77777777" w:rsidR="003C009B" w:rsidRPr="00707F38" w:rsidRDefault="003C009B" w:rsidP="001030DA">
            <w:pPr>
              <w:spacing w:after="0" w:line="240" w:lineRule="auto"/>
              <w:ind w:left="142" w:right="133"/>
              <w:rPr>
                <w:rFonts w:ascii="Times New Roman" w:eastAsia="Times New Roman" w:hAnsi="Times New Roman" w:cs="Times New Roman"/>
                <w:lang w:val="nl-NL"/>
              </w:rPr>
            </w:pPr>
            <w:r w:rsidRPr="00707F38">
              <w:rPr>
                <w:rFonts w:ascii="Times New Roman" w:eastAsia="Times New Roman" w:hAnsi="Times New Roman" w:cs="Times New Roman"/>
                <w:lang w:val="nl-NL"/>
              </w:rPr>
              <w:t>De beslissing om te stoppen met tocilizumab</w:t>
            </w:r>
            <w:r w:rsidRPr="00707F38" w:rsidDel="00E00E02">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bij sJIA vanwege een afwijking in het laboratoriumonderzoek dient gebaseerd te zijn op de medische beoordeling van de individuele patiënt.</w:t>
            </w:r>
          </w:p>
        </w:tc>
      </w:tr>
    </w:tbl>
    <w:p w14:paraId="72C7D9E6" w14:textId="77777777" w:rsidR="003C009B" w:rsidRPr="00707F38" w:rsidRDefault="003C009B" w:rsidP="00995D3D">
      <w:pPr>
        <w:spacing w:after="0" w:line="240" w:lineRule="auto"/>
        <w:rPr>
          <w:rFonts w:ascii="Times New Roman" w:hAnsi="Times New Roman" w:cs="Times New Roman"/>
          <w:lang w:val="nl-NL"/>
        </w:rPr>
      </w:pPr>
    </w:p>
    <w:p w14:paraId="77FF3A7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zijn onvoldoende klinische gegevens beschikbaar om het effect te bepalen van verlaging van de dosis tocilizumab vanwege afwijkingen in laboratoriumonderzoek bij sJIA</w:t>
      </w:r>
      <w:r w:rsidRPr="00707F38">
        <w:rPr>
          <w:rFonts w:ascii="Times New Roman" w:eastAsia="Times New Roman" w:hAnsi="Times New Roman" w:cs="Times New Roman"/>
          <w:lang w:val="nl-NL"/>
        </w:rPr>
        <w:noBreakHyphen/>
        <w:t>patiënten.</w:t>
      </w:r>
    </w:p>
    <w:p w14:paraId="15731FC8" w14:textId="77777777" w:rsidR="003C009B" w:rsidRPr="00707F38" w:rsidRDefault="003C009B" w:rsidP="00995D3D">
      <w:pPr>
        <w:spacing w:after="0" w:line="240" w:lineRule="auto"/>
        <w:rPr>
          <w:rFonts w:ascii="Times New Roman" w:hAnsi="Times New Roman" w:cs="Times New Roman"/>
          <w:lang w:val="nl-NL"/>
        </w:rPr>
      </w:pPr>
    </w:p>
    <w:p w14:paraId="7C96FDD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beschikbare gegevens suggereren dat klinische verbetering wordt gezien binnen 6 weken na het starten van de behandeling met tocilizumab. Voortzetten van de therapie moet zorgvuldig worden overwogen bij een patiënt die binnen deze tijd geen verbetering laat zien.</w:t>
      </w:r>
    </w:p>
    <w:p w14:paraId="479423AD" w14:textId="77777777" w:rsidR="003C009B" w:rsidRPr="00707F38" w:rsidRDefault="003C009B" w:rsidP="00995D3D">
      <w:pPr>
        <w:spacing w:after="0" w:line="240" w:lineRule="auto"/>
        <w:rPr>
          <w:rFonts w:ascii="Times New Roman" w:hAnsi="Times New Roman" w:cs="Times New Roman"/>
          <w:lang w:val="nl-NL"/>
        </w:rPr>
      </w:pPr>
    </w:p>
    <w:p w14:paraId="19297B4B" w14:textId="77777777" w:rsidR="003C009B" w:rsidRPr="00707F38" w:rsidRDefault="003C009B" w:rsidP="00995D3D">
      <w:pPr>
        <w:keepNext/>
        <w:spacing w:after="0" w:line="240" w:lineRule="auto"/>
        <w:rPr>
          <w:rFonts w:ascii="Times New Roman" w:eastAsia="Times New Roman" w:hAnsi="Times New Roman" w:cs="Times New Roman"/>
          <w:u w:val="single"/>
          <w:lang w:val="nl-NL"/>
        </w:rPr>
      </w:pPr>
      <w:r w:rsidRPr="00707F38">
        <w:rPr>
          <w:rFonts w:ascii="Times New Roman" w:eastAsia="Times New Roman" w:hAnsi="Times New Roman" w:cs="Times New Roman"/>
          <w:i/>
          <w:u w:val="single"/>
          <w:lang w:val="nl-NL"/>
        </w:rPr>
        <w:t>pJIA</w:t>
      </w:r>
      <w:r w:rsidRPr="00707F38">
        <w:rPr>
          <w:rFonts w:ascii="Times New Roman" w:eastAsia="Times New Roman" w:hAnsi="Times New Roman" w:cs="Times New Roman"/>
          <w:i/>
          <w:u w:val="single"/>
          <w:lang w:val="nl-NL"/>
        </w:rPr>
        <w:noBreakHyphen/>
        <w:t>patiënten</w:t>
      </w:r>
    </w:p>
    <w:p w14:paraId="676B9EBF" w14:textId="77777777" w:rsidR="003C009B" w:rsidRPr="00707F38" w:rsidRDefault="003C009B" w:rsidP="00995D3D">
      <w:pPr>
        <w:keepNext/>
        <w:spacing w:after="0" w:line="240" w:lineRule="auto"/>
        <w:rPr>
          <w:rFonts w:ascii="Times New Roman" w:hAnsi="Times New Roman" w:cs="Times New Roman"/>
          <w:lang w:val="nl-NL"/>
        </w:rPr>
      </w:pPr>
    </w:p>
    <w:p w14:paraId="26B5EF9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aanbevolen dosering voor patiënten ouder dan 2 jaar is 8 mg/kg eenmaal per 4 weken bij patiënten die 30 kg of meer wegen, of 10 mg/kg eenmaal per 4 weken bij patiënten die minder dan 30 kg wegen. De dosis dient berekend te worden op basis van het lichaamsgewicht van de patiënt bij elke toediening. Een wijziging in de dosis dient alleen gebaseerd te zijn op een consistente verandering in het lichaamsgewicht van de patiënt in de tijd.</w:t>
      </w:r>
    </w:p>
    <w:p w14:paraId="2CB4298D" w14:textId="77777777" w:rsidR="003C009B" w:rsidRPr="00707F38" w:rsidRDefault="003C009B" w:rsidP="00995D3D">
      <w:pPr>
        <w:spacing w:after="0" w:line="240" w:lineRule="auto"/>
        <w:rPr>
          <w:rFonts w:ascii="Times New Roman" w:hAnsi="Times New Roman" w:cs="Times New Roman"/>
          <w:lang w:val="nl-NL"/>
        </w:rPr>
      </w:pPr>
    </w:p>
    <w:p w14:paraId="16AACF9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veiligheid en werkzaamheid van intraveneus tocilizumab</w:t>
      </w:r>
      <w:r w:rsidRPr="00707F38" w:rsidDel="00E00E02">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bij kinderen jonger dan 2 jaar zijn niet vastgesteld.</w:t>
      </w:r>
    </w:p>
    <w:p w14:paraId="31EA33F0" w14:textId="77777777" w:rsidR="003C009B" w:rsidRPr="00707F38" w:rsidRDefault="003C009B" w:rsidP="00995D3D">
      <w:pPr>
        <w:spacing w:after="0" w:line="240" w:lineRule="auto"/>
        <w:rPr>
          <w:rFonts w:ascii="Times New Roman" w:hAnsi="Times New Roman" w:cs="Times New Roman"/>
          <w:lang w:val="nl-NL"/>
        </w:rPr>
      </w:pPr>
    </w:p>
    <w:p w14:paraId="00D7497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afwijkingen in laboratoriumonderzoek worden onderbrekingen van de toediening van tocilizumab aanbevolen bij pJIA</w:t>
      </w:r>
      <w:r w:rsidRPr="00707F38">
        <w:rPr>
          <w:rFonts w:ascii="Times New Roman" w:eastAsia="Times New Roman" w:hAnsi="Times New Roman" w:cs="Times New Roman"/>
          <w:lang w:val="nl-NL"/>
        </w:rPr>
        <w:noBreakHyphen/>
        <w:t>patiënten zoals vermeld in onderstaande tabellen. Indien passend, dient de dosis van gelijktijdig toegediend MTX en/of andere geneesmiddelen aangepast te worden of dient toediening hiervan gestaakt te worden, en dient toediening van tocilizumab onderbroken te worden totdat de klinische situatie geëvalueerd is. Aangezien er bij pJIA veel comorbiditeit is die invloed kan hebben op laboratoriumonderzoek, dient de beslissing om te stoppen met tocilizumab bij een afwijking in het laboratoriumonderzoek gebaseerd te zijn op de medische beoordeling van de individuele patiënt.</w:t>
      </w:r>
    </w:p>
    <w:p w14:paraId="5E2B2F4D" w14:textId="77777777" w:rsidR="003C009B" w:rsidRPr="00707F38" w:rsidRDefault="003C009B" w:rsidP="00995D3D">
      <w:pPr>
        <w:spacing w:after="0" w:line="240" w:lineRule="auto"/>
        <w:rPr>
          <w:rFonts w:ascii="Times New Roman" w:eastAsia="Times New Roman" w:hAnsi="Times New Roman" w:cs="Times New Roman"/>
          <w:lang w:val="nl-NL"/>
        </w:rPr>
      </w:pPr>
    </w:p>
    <w:p w14:paraId="39C29695" w14:textId="77777777" w:rsidR="003C009B" w:rsidRPr="00707F38" w:rsidRDefault="003C009B" w:rsidP="00995D3D">
      <w:pPr>
        <w:pStyle w:val="Listenabsatz"/>
        <w:keepLines/>
        <w:numPr>
          <w:ilvl w:val="0"/>
          <w:numId w:val="22"/>
        </w:numPr>
        <w:tabs>
          <w:tab w:val="left" w:pos="851"/>
        </w:tabs>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Leverenzymafwijkingen</w:t>
      </w:r>
    </w:p>
    <w:p w14:paraId="7917AFDC" w14:textId="77777777" w:rsidR="003C009B" w:rsidRPr="00707F38" w:rsidRDefault="003C009B" w:rsidP="00995D3D">
      <w:pPr>
        <w:spacing w:after="0" w:line="240" w:lineRule="auto"/>
        <w:rPr>
          <w:rFonts w:ascii="Times New Roman" w:hAnsi="Times New Roman" w:cs="Times New Roman"/>
          <w:lang w:val="nl-NL"/>
        </w:rPr>
      </w:pPr>
    </w:p>
    <w:tbl>
      <w:tblPr>
        <w:tblW w:w="0" w:type="auto"/>
        <w:tblInd w:w="318" w:type="dxa"/>
        <w:tblLayout w:type="fixed"/>
        <w:tblCellMar>
          <w:left w:w="0" w:type="dxa"/>
          <w:right w:w="0" w:type="dxa"/>
        </w:tblCellMar>
        <w:tblLook w:val="01E0" w:firstRow="1" w:lastRow="1" w:firstColumn="1" w:lastColumn="1" w:noHBand="0" w:noVBand="0"/>
      </w:tblPr>
      <w:tblGrid>
        <w:gridCol w:w="2525"/>
        <w:gridCol w:w="6538"/>
      </w:tblGrid>
      <w:tr w:rsidR="003C009B" w:rsidRPr="00707F38" w14:paraId="3AEB61BB" w14:textId="77777777" w:rsidTr="001030DA">
        <w:trPr>
          <w:cantSplit/>
        </w:trPr>
        <w:tc>
          <w:tcPr>
            <w:tcW w:w="2525" w:type="dxa"/>
            <w:tcBorders>
              <w:top w:val="single" w:sz="4" w:space="0" w:color="000000"/>
              <w:left w:val="single" w:sz="4" w:space="0" w:color="000000"/>
              <w:bottom w:val="single" w:sz="4" w:space="0" w:color="000000"/>
              <w:right w:val="single" w:sz="4" w:space="0" w:color="000000"/>
            </w:tcBorders>
          </w:tcPr>
          <w:p w14:paraId="1CC2940B" w14:textId="77777777" w:rsidR="003C009B" w:rsidRPr="00707F38" w:rsidRDefault="003C009B" w:rsidP="001030DA">
            <w:pPr>
              <w:suppressAutoHyphens/>
              <w:spacing w:after="0" w:line="240" w:lineRule="auto"/>
              <w:ind w:left="113" w:right="136"/>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Laboratoriumwaarde</w:t>
            </w:r>
          </w:p>
        </w:tc>
        <w:tc>
          <w:tcPr>
            <w:tcW w:w="6538" w:type="dxa"/>
            <w:tcBorders>
              <w:top w:val="single" w:sz="4" w:space="0" w:color="000000"/>
              <w:left w:val="single" w:sz="4" w:space="0" w:color="000000"/>
              <w:bottom w:val="single" w:sz="4" w:space="0" w:color="000000"/>
              <w:right w:val="single" w:sz="4" w:space="0" w:color="000000"/>
            </w:tcBorders>
          </w:tcPr>
          <w:p w14:paraId="6FB62D0E" w14:textId="77777777" w:rsidR="003C009B" w:rsidRPr="00707F38" w:rsidRDefault="003C009B" w:rsidP="001030DA">
            <w:pPr>
              <w:suppressAutoHyphens/>
              <w:spacing w:after="0" w:line="240" w:lineRule="auto"/>
              <w:ind w:left="113" w:right="136"/>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Actie</w:t>
            </w:r>
          </w:p>
        </w:tc>
      </w:tr>
      <w:tr w:rsidR="003C009B" w:rsidRPr="00464DA2" w14:paraId="3318BB95" w14:textId="77777777" w:rsidTr="001030DA">
        <w:trPr>
          <w:cantSplit/>
        </w:trPr>
        <w:tc>
          <w:tcPr>
            <w:tcW w:w="2525" w:type="dxa"/>
            <w:tcBorders>
              <w:top w:val="single" w:sz="4" w:space="0" w:color="000000"/>
              <w:left w:val="single" w:sz="4" w:space="0" w:color="000000"/>
              <w:bottom w:val="single" w:sz="4" w:space="0" w:color="000000"/>
              <w:right w:val="single" w:sz="4" w:space="0" w:color="000000"/>
            </w:tcBorders>
          </w:tcPr>
          <w:p w14:paraId="73110F48" w14:textId="77777777" w:rsidR="003C009B" w:rsidRPr="00707F38" w:rsidRDefault="003C009B" w:rsidP="001030DA">
            <w:pPr>
              <w:keepNext/>
              <w:suppressAutoHyphens/>
              <w:spacing w:after="0" w:line="240" w:lineRule="auto"/>
              <w:ind w:left="113"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&gt; 1 tot 3 x ULN</w:t>
            </w:r>
          </w:p>
        </w:tc>
        <w:tc>
          <w:tcPr>
            <w:tcW w:w="6538" w:type="dxa"/>
            <w:tcBorders>
              <w:top w:val="single" w:sz="4" w:space="0" w:color="000000"/>
              <w:left w:val="single" w:sz="4" w:space="0" w:color="000000"/>
              <w:bottom w:val="single" w:sz="4" w:space="0" w:color="000000"/>
              <w:right w:val="single" w:sz="4" w:space="0" w:color="000000"/>
            </w:tcBorders>
          </w:tcPr>
          <w:p w14:paraId="708440E1" w14:textId="77777777" w:rsidR="003C009B" w:rsidRPr="00707F38" w:rsidRDefault="003C009B" w:rsidP="001030DA">
            <w:pPr>
              <w:keepNext/>
              <w:suppressAutoHyphens/>
              <w:spacing w:after="0" w:line="240" w:lineRule="auto"/>
              <w:ind w:left="113"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Pas de dosering aan van gelijktijdig gebruikte MTX, indien aangewezen.</w:t>
            </w:r>
          </w:p>
          <w:p w14:paraId="1CB9DE2B" w14:textId="77777777" w:rsidR="003C009B" w:rsidRPr="00707F38" w:rsidRDefault="003C009B" w:rsidP="001030DA">
            <w:pPr>
              <w:keepNext/>
              <w:suppressAutoHyphens/>
              <w:spacing w:after="0" w:line="240" w:lineRule="auto"/>
              <w:ind w:left="113" w:right="136"/>
              <w:rPr>
                <w:rFonts w:ascii="Times New Roman" w:hAnsi="Times New Roman" w:cs="Times New Roman"/>
                <w:lang w:val="nl-NL"/>
              </w:rPr>
            </w:pPr>
          </w:p>
          <w:p w14:paraId="218CD6CA" w14:textId="77777777" w:rsidR="003C009B" w:rsidRPr="00707F38" w:rsidRDefault="003C009B" w:rsidP="001030DA">
            <w:pPr>
              <w:keepNext/>
              <w:suppressAutoHyphens/>
              <w:spacing w:after="0" w:line="240" w:lineRule="auto"/>
              <w:ind w:left="113"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Bij aanhoudende stijging binnen dit bereik: onderbreek de behandeling met tocilizumab tot ALAT/ASAT zijn genormaliseerd.</w:t>
            </w:r>
          </w:p>
        </w:tc>
      </w:tr>
      <w:tr w:rsidR="003C009B" w:rsidRPr="00464DA2" w14:paraId="483945EF" w14:textId="77777777" w:rsidTr="001030DA">
        <w:trPr>
          <w:cantSplit/>
        </w:trPr>
        <w:tc>
          <w:tcPr>
            <w:tcW w:w="2525" w:type="dxa"/>
            <w:tcBorders>
              <w:top w:val="single" w:sz="4" w:space="0" w:color="000000"/>
              <w:left w:val="single" w:sz="4" w:space="0" w:color="000000"/>
              <w:bottom w:val="single" w:sz="4" w:space="0" w:color="000000"/>
              <w:right w:val="single" w:sz="4" w:space="0" w:color="000000"/>
            </w:tcBorders>
          </w:tcPr>
          <w:p w14:paraId="56E0FF72" w14:textId="77777777" w:rsidR="003C009B" w:rsidRPr="00707F38" w:rsidRDefault="003C009B" w:rsidP="001030DA">
            <w:pPr>
              <w:keepNext/>
              <w:suppressAutoHyphens/>
              <w:spacing w:after="0" w:line="240" w:lineRule="auto"/>
              <w:ind w:left="113"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&gt; 3 x ULN tot 5 x ULN </w:t>
            </w:r>
          </w:p>
        </w:tc>
        <w:tc>
          <w:tcPr>
            <w:tcW w:w="6538" w:type="dxa"/>
            <w:tcBorders>
              <w:top w:val="single" w:sz="4" w:space="0" w:color="000000"/>
              <w:left w:val="single" w:sz="4" w:space="0" w:color="000000"/>
              <w:bottom w:val="single" w:sz="4" w:space="0" w:color="000000"/>
              <w:right w:val="single" w:sz="4" w:space="0" w:color="000000"/>
            </w:tcBorders>
          </w:tcPr>
          <w:p w14:paraId="10B49AB9" w14:textId="77777777" w:rsidR="003C009B" w:rsidRPr="00707F38" w:rsidRDefault="003C009B" w:rsidP="001030DA">
            <w:pPr>
              <w:keepNext/>
              <w:suppressAutoHyphens/>
              <w:spacing w:after="0" w:line="240" w:lineRule="auto"/>
              <w:ind w:left="113"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Pas de dosering aan van gelijktijdig gebruikte MTX, indien aangewezen.</w:t>
            </w:r>
          </w:p>
          <w:p w14:paraId="7BA06AAB" w14:textId="77777777" w:rsidR="003C009B" w:rsidRPr="00707F38" w:rsidRDefault="003C009B" w:rsidP="001030DA">
            <w:pPr>
              <w:keepNext/>
              <w:suppressAutoHyphens/>
              <w:spacing w:after="0" w:line="240" w:lineRule="auto"/>
              <w:ind w:left="113" w:right="136"/>
              <w:rPr>
                <w:rFonts w:ascii="Times New Roman" w:hAnsi="Times New Roman" w:cs="Times New Roman"/>
                <w:lang w:val="nl-NL"/>
              </w:rPr>
            </w:pPr>
          </w:p>
          <w:p w14:paraId="54291C8E" w14:textId="77777777" w:rsidR="003C009B" w:rsidRPr="00707F38" w:rsidRDefault="003C009B" w:rsidP="001030DA">
            <w:pPr>
              <w:keepNext/>
              <w:suppressAutoHyphens/>
              <w:spacing w:after="0" w:line="240" w:lineRule="auto"/>
              <w:ind w:left="113"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Onderbreek de behandeling met tocilizumab tot &lt; 3 x ULN en volg de aanbevelingen hierboven voor &gt; 1 tot 3 x ULN.</w:t>
            </w:r>
          </w:p>
        </w:tc>
      </w:tr>
      <w:tr w:rsidR="003C009B" w:rsidRPr="00464DA2" w14:paraId="54688C45" w14:textId="77777777" w:rsidTr="001030DA">
        <w:trPr>
          <w:cantSplit/>
        </w:trPr>
        <w:tc>
          <w:tcPr>
            <w:tcW w:w="2525" w:type="dxa"/>
            <w:tcBorders>
              <w:top w:val="single" w:sz="4" w:space="0" w:color="000000"/>
              <w:left w:val="single" w:sz="4" w:space="0" w:color="000000"/>
              <w:bottom w:val="single" w:sz="4" w:space="0" w:color="000000"/>
              <w:right w:val="single" w:sz="4" w:space="0" w:color="000000"/>
            </w:tcBorders>
          </w:tcPr>
          <w:p w14:paraId="583CAD33" w14:textId="77777777" w:rsidR="003C009B" w:rsidRPr="00707F38" w:rsidRDefault="003C009B" w:rsidP="001030DA">
            <w:pPr>
              <w:suppressAutoHyphens/>
              <w:spacing w:after="0" w:line="240" w:lineRule="auto"/>
              <w:ind w:left="113"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&gt; 5 x ULN</w:t>
            </w:r>
          </w:p>
        </w:tc>
        <w:tc>
          <w:tcPr>
            <w:tcW w:w="6538" w:type="dxa"/>
            <w:tcBorders>
              <w:top w:val="single" w:sz="4" w:space="0" w:color="000000"/>
              <w:left w:val="single" w:sz="4" w:space="0" w:color="000000"/>
              <w:bottom w:val="single" w:sz="4" w:space="0" w:color="000000"/>
              <w:right w:val="single" w:sz="4" w:space="0" w:color="000000"/>
            </w:tcBorders>
          </w:tcPr>
          <w:p w14:paraId="2ACD7364" w14:textId="77777777" w:rsidR="003C009B" w:rsidRPr="00707F38" w:rsidRDefault="003C009B" w:rsidP="001030DA">
            <w:pPr>
              <w:suppressAutoHyphens/>
              <w:spacing w:after="0" w:line="240" w:lineRule="auto"/>
              <w:ind w:left="113"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Staak de behandeling met tocilizumab.</w:t>
            </w:r>
          </w:p>
          <w:p w14:paraId="26D09274" w14:textId="77777777" w:rsidR="003C009B" w:rsidRPr="00707F38" w:rsidRDefault="003C009B" w:rsidP="001030DA">
            <w:pPr>
              <w:suppressAutoHyphens/>
              <w:spacing w:after="0" w:line="240" w:lineRule="auto"/>
              <w:ind w:left="113" w:right="136"/>
              <w:rPr>
                <w:rFonts w:ascii="Times New Roman" w:hAnsi="Times New Roman" w:cs="Times New Roman"/>
                <w:lang w:val="nl-NL"/>
              </w:rPr>
            </w:pPr>
          </w:p>
          <w:p w14:paraId="2A8F3ECA" w14:textId="77777777" w:rsidR="003C009B" w:rsidRPr="00707F38" w:rsidRDefault="003C009B" w:rsidP="001030DA">
            <w:pPr>
              <w:suppressAutoHyphens/>
              <w:spacing w:after="0" w:line="240" w:lineRule="auto"/>
              <w:ind w:left="113"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De beslissing om te stoppen met tocilizumab bij pJIA vanwege een afwijking in het laboratoriumonderzoek dient gebaseerd te zijn op de medische beoordeling van de individuele patiënt.</w:t>
            </w:r>
          </w:p>
        </w:tc>
      </w:tr>
    </w:tbl>
    <w:p w14:paraId="49DA1872" w14:textId="77777777" w:rsidR="003C009B" w:rsidRPr="00707F38" w:rsidRDefault="003C009B" w:rsidP="00995D3D">
      <w:pPr>
        <w:spacing w:after="0" w:line="240" w:lineRule="auto"/>
        <w:rPr>
          <w:rFonts w:ascii="Times New Roman" w:hAnsi="Times New Roman" w:cs="Times New Roman"/>
          <w:lang w:val="nl-NL"/>
        </w:rPr>
      </w:pPr>
    </w:p>
    <w:p w14:paraId="4EE89E09" w14:textId="77777777" w:rsidR="003C009B" w:rsidRPr="00707F38" w:rsidRDefault="003C009B" w:rsidP="00995D3D">
      <w:pPr>
        <w:pStyle w:val="Listenabsatz"/>
        <w:keepNext/>
        <w:keepLines/>
        <w:numPr>
          <w:ilvl w:val="0"/>
          <w:numId w:val="22"/>
        </w:numPr>
        <w:tabs>
          <w:tab w:val="left" w:pos="851"/>
        </w:tabs>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lastRenderedPageBreak/>
        <w:t xml:space="preserve">Laag </w:t>
      </w:r>
      <w:r w:rsidRPr="00707F38">
        <w:rPr>
          <w:rFonts w:ascii="Times New Roman" w:hAnsi="Times New Roman" w:cs="Times New Roman"/>
          <w:lang w:val="nl-NL"/>
        </w:rPr>
        <w:t>absoluut</w:t>
      </w:r>
      <w:r w:rsidRPr="00707F38">
        <w:rPr>
          <w:rFonts w:ascii="Times New Roman" w:eastAsia="Times New Roman" w:hAnsi="Times New Roman" w:cs="Times New Roman"/>
          <w:lang w:val="nl-NL"/>
        </w:rPr>
        <w:t xml:space="preserve"> aantal neutrofielen (ANC)</w:t>
      </w:r>
    </w:p>
    <w:p w14:paraId="4D03AA31" w14:textId="77777777" w:rsidR="003C009B" w:rsidRPr="00707F38" w:rsidRDefault="003C009B" w:rsidP="00995D3D">
      <w:pPr>
        <w:pStyle w:val="Listenabsatz"/>
        <w:keepNext/>
        <w:keepLines/>
        <w:tabs>
          <w:tab w:val="left" w:pos="851"/>
        </w:tabs>
        <w:spacing w:after="0" w:line="240" w:lineRule="auto"/>
        <w:ind w:left="567"/>
        <w:rPr>
          <w:rFonts w:ascii="Times New Roman" w:hAnsi="Times New Roman" w:cs="Times New Roman"/>
          <w:lang w:val="nl-NL"/>
        </w:rPr>
      </w:pPr>
    </w:p>
    <w:tbl>
      <w:tblPr>
        <w:tblW w:w="0" w:type="auto"/>
        <w:tblInd w:w="318" w:type="dxa"/>
        <w:tblLayout w:type="fixed"/>
        <w:tblCellMar>
          <w:left w:w="0" w:type="dxa"/>
          <w:right w:w="0" w:type="dxa"/>
        </w:tblCellMar>
        <w:tblLook w:val="01E0" w:firstRow="1" w:lastRow="1" w:firstColumn="1" w:lastColumn="1" w:noHBand="0" w:noVBand="0"/>
      </w:tblPr>
      <w:tblGrid>
        <w:gridCol w:w="2508"/>
        <w:gridCol w:w="6554"/>
      </w:tblGrid>
      <w:tr w:rsidR="003C009B" w:rsidRPr="00707F38" w14:paraId="18E88761" w14:textId="77777777" w:rsidTr="001030DA">
        <w:trPr>
          <w:cantSplit/>
        </w:trPr>
        <w:tc>
          <w:tcPr>
            <w:tcW w:w="2508" w:type="dxa"/>
            <w:tcBorders>
              <w:top w:val="single" w:sz="4" w:space="0" w:color="000000"/>
              <w:left w:val="single" w:sz="4" w:space="0" w:color="000000"/>
              <w:bottom w:val="single" w:sz="4" w:space="0" w:color="000000"/>
              <w:right w:val="single" w:sz="4" w:space="0" w:color="000000"/>
            </w:tcBorders>
          </w:tcPr>
          <w:p w14:paraId="20A4FB5C" w14:textId="77777777" w:rsidR="003C009B" w:rsidRPr="00707F38" w:rsidRDefault="003C009B" w:rsidP="001030DA">
            <w:pPr>
              <w:keepNext/>
              <w:keepLines/>
              <w:spacing w:after="0" w:line="240" w:lineRule="auto"/>
              <w:ind w:left="113" w:right="265"/>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Laboratoriumwaarde</w:t>
            </w:r>
            <w:r>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(cellen x10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w:t>
            </w:r>
          </w:p>
        </w:tc>
        <w:tc>
          <w:tcPr>
            <w:tcW w:w="6554" w:type="dxa"/>
            <w:tcBorders>
              <w:top w:val="single" w:sz="4" w:space="0" w:color="000000"/>
              <w:left w:val="single" w:sz="4" w:space="0" w:color="000000"/>
              <w:bottom w:val="single" w:sz="4" w:space="0" w:color="000000"/>
              <w:right w:val="single" w:sz="4" w:space="0" w:color="000000"/>
            </w:tcBorders>
          </w:tcPr>
          <w:p w14:paraId="744BBEED" w14:textId="77777777" w:rsidR="003C009B" w:rsidRPr="00707F38" w:rsidRDefault="003C009B" w:rsidP="001030DA">
            <w:pPr>
              <w:keepNext/>
              <w:keepLines/>
              <w:spacing w:after="0" w:line="240" w:lineRule="auto"/>
              <w:ind w:left="113" w:right="265"/>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Actie</w:t>
            </w:r>
          </w:p>
        </w:tc>
      </w:tr>
      <w:tr w:rsidR="003C009B" w:rsidRPr="00707F38" w14:paraId="179ADF33" w14:textId="77777777" w:rsidTr="001030DA">
        <w:trPr>
          <w:cantSplit/>
        </w:trPr>
        <w:tc>
          <w:tcPr>
            <w:tcW w:w="2508" w:type="dxa"/>
            <w:tcBorders>
              <w:top w:val="single" w:sz="4" w:space="0" w:color="000000"/>
              <w:left w:val="single" w:sz="4" w:space="0" w:color="000000"/>
              <w:bottom w:val="single" w:sz="4" w:space="0" w:color="000000"/>
              <w:right w:val="single" w:sz="4" w:space="0" w:color="000000"/>
            </w:tcBorders>
          </w:tcPr>
          <w:p w14:paraId="2B9E62B1" w14:textId="77777777" w:rsidR="003C009B" w:rsidRPr="00707F38" w:rsidRDefault="003C009B" w:rsidP="001030DA">
            <w:pPr>
              <w:keepNext/>
              <w:keepLines/>
              <w:spacing w:after="0" w:line="240" w:lineRule="auto"/>
              <w:ind w:left="113" w:right="265"/>
              <w:rPr>
                <w:rFonts w:ascii="Times New Roman" w:eastAsia="Times New Roman" w:hAnsi="Times New Roman" w:cs="Times New Roman"/>
                <w:lang w:val="nl-NL"/>
              </w:rPr>
            </w:pPr>
            <w:r w:rsidRPr="00707F38">
              <w:rPr>
                <w:rFonts w:ascii="Times New Roman" w:eastAsia="Times New Roman" w:hAnsi="Times New Roman" w:cs="Times New Roman"/>
                <w:lang w:val="nl-NL"/>
              </w:rPr>
              <w:t>ANC &gt; 1</w:t>
            </w:r>
          </w:p>
        </w:tc>
        <w:tc>
          <w:tcPr>
            <w:tcW w:w="6554" w:type="dxa"/>
            <w:tcBorders>
              <w:top w:val="single" w:sz="4" w:space="0" w:color="000000"/>
              <w:left w:val="single" w:sz="4" w:space="0" w:color="000000"/>
              <w:bottom w:val="single" w:sz="4" w:space="0" w:color="000000"/>
              <w:right w:val="single" w:sz="4" w:space="0" w:color="000000"/>
            </w:tcBorders>
          </w:tcPr>
          <w:p w14:paraId="763CDA98" w14:textId="77777777" w:rsidR="003C009B" w:rsidRPr="00707F38" w:rsidRDefault="003C009B" w:rsidP="001030DA">
            <w:pPr>
              <w:keepNext/>
              <w:keepLines/>
              <w:spacing w:after="0" w:line="240" w:lineRule="auto"/>
              <w:ind w:left="113" w:right="265"/>
              <w:rPr>
                <w:rFonts w:ascii="Times New Roman" w:eastAsia="Times New Roman" w:hAnsi="Times New Roman" w:cs="Times New Roman"/>
                <w:lang w:val="nl-NL"/>
              </w:rPr>
            </w:pPr>
            <w:r w:rsidRPr="00707F38">
              <w:rPr>
                <w:rFonts w:ascii="Times New Roman" w:eastAsia="Times New Roman" w:hAnsi="Times New Roman" w:cs="Times New Roman"/>
                <w:lang w:val="nl-NL"/>
              </w:rPr>
              <w:t>Handhaaf de dosering.</w:t>
            </w:r>
          </w:p>
        </w:tc>
      </w:tr>
      <w:tr w:rsidR="003C009B" w:rsidRPr="00D81B2E" w14:paraId="05398C42" w14:textId="77777777" w:rsidTr="001030DA">
        <w:trPr>
          <w:cantSplit/>
        </w:trPr>
        <w:tc>
          <w:tcPr>
            <w:tcW w:w="2508" w:type="dxa"/>
            <w:tcBorders>
              <w:top w:val="single" w:sz="4" w:space="0" w:color="000000"/>
              <w:left w:val="single" w:sz="4" w:space="0" w:color="000000"/>
              <w:bottom w:val="single" w:sz="4" w:space="0" w:color="000000"/>
              <w:right w:val="single" w:sz="4" w:space="0" w:color="000000"/>
            </w:tcBorders>
          </w:tcPr>
          <w:p w14:paraId="2B71633F" w14:textId="77777777" w:rsidR="003C009B" w:rsidRPr="00707F38" w:rsidRDefault="003C009B" w:rsidP="001030DA">
            <w:pPr>
              <w:spacing w:after="0" w:line="240" w:lineRule="auto"/>
              <w:ind w:left="113" w:right="265"/>
              <w:rPr>
                <w:rFonts w:ascii="Times New Roman" w:eastAsia="Times New Roman" w:hAnsi="Times New Roman" w:cs="Times New Roman"/>
                <w:lang w:val="nl-NL"/>
              </w:rPr>
            </w:pPr>
            <w:r w:rsidRPr="00707F38">
              <w:rPr>
                <w:rFonts w:ascii="Times New Roman" w:eastAsia="Times New Roman" w:hAnsi="Times New Roman" w:cs="Times New Roman"/>
                <w:lang w:val="nl-NL"/>
              </w:rPr>
              <w:t>ANC 0,5 tot 1</w:t>
            </w:r>
          </w:p>
        </w:tc>
        <w:tc>
          <w:tcPr>
            <w:tcW w:w="6554" w:type="dxa"/>
            <w:tcBorders>
              <w:top w:val="single" w:sz="4" w:space="0" w:color="000000"/>
              <w:left w:val="single" w:sz="4" w:space="0" w:color="000000"/>
              <w:bottom w:val="single" w:sz="4" w:space="0" w:color="000000"/>
              <w:right w:val="single" w:sz="4" w:space="0" w:color="000000"/>
            </w:tcBorders>
          </w:tcPr>
          <w:p w14:paraId="37F938CF" w14:textId="77777777" w:rsidR="003C009B" w:rsidRPr="00707F38" w:rsidRDefault="003C009B" w:rsidP="001030DA">
            <w:pPr>
              <w:spacing w:after="0" w:line="240" w:lineRule="auto"/>
              <w:ind w:left="113" w:right="265"/>
              <w:rPr>
                <w:rFonts w:ascii="Times New Roman" w:eastAsia="Times New Roman" w:hAnsi="Times New Roman" w:cs="Times New Roman"/>
                <w:lang w:val="nl-NL"/>
              </w:rPr>
            </w:pPr>
            <w:r w:rsidRPr="00707F38">
              <w:rPr>
                <w:rFonts w:ascii="Times New Roman" w:eastAsia="Times New Roman" w:hAnsi="Times New Roman" w:cs="Times New Roman"/>
                <w:lang w:val="nl-NL"/>
              </w:rPr>
              <w:t>Onderbreek de behandeling met tocilizumab.</w:t>
            </w:r>
          </w:p>
          <w:p w14:paraId="6F053DA1" w14:textId="77777777" w:rsidR="003C009B" w:rsidRPr="00707F38" w:rsidRDefault="003C009B" w:rsidP="001030DA">
            <w:pPr>
              <w:spacing w:after="0" w:line="240" w:lineRule="auto"/>
              <w:ind w:left="113" w:right="265"/>
              <w:rPr>
                <w:rFonts w:ascii="Times New Roman" w:hAnsi="Times New Roman" w:cs="Times New Roman"/>
                <w:lang w:val="nl-NL"/>
              </w:rPr>
            </w:pPr>
          </w:p>
          <w:p w14:paraId="371A40ED" w14:textId="77777777" w:rsidR="003C009B" w:rsidRPr="00707F38" w:rsidRDefault="003C009B" w:rsidP="001030DA">
            <w:pPr>
              <w:spacing w:after="0" w:line="240" w:lineRule="auto"/>
              <w:ind w:left="113" w:right="265"/>
              <w:rPr>
                <w:rFonts w:ascii="Times New Roman" w:eastAsia="Times New Roman" w:hAnsi="Times New Roman" w:cs="Times New Roman"/>
                <w:lang w:val="nl-NL"/>
              </w:rPr>
            </w:pPr>
            <w:r w:rsidRPr="00707F38">
              <w:rPr>
                <w:rFonts w:ascii="Times New Roman" w:eastAsia="Times New Roman" w:hAnsi="Times New Roman" w:cs="Times New Roman"/>
                <w:lang w:val="nl-NL"/>
              </w:rPr>
              <w:t>Wanneer ANC toeneemt tot &gt; 1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hervat tocilizumab.</w:t>
            </w:r>
          </w:p>
        </w:tc>
      </w:tr>
      <w:tr w:rsidR="003C009B" w:rsidRPr="00464DA2" w14:paraId="0E89BE47" w14:textId="77777777" w:rsidTr="001030DA">
        <w:trPr>
          <w:cantSplit/>
        </w:trPr>
        <w:tc>
          <w:tcPr>
            <w:tcW w:w="2508" w:type="dxa"/>
            <w:tcBorders>
              <w:top w:val="single" w:sz="4" w:space="0" w:color="000000"/>
              <w:left w:val="single" w:sz="4" w:space="0" w:color="000000"/>
              <w:bottom w:val="single" w:sz="4" w:space="0" w:color="000000"/>
              <w:right w:val="single" w:sz="4" w:space="0" w:color="000000"/>
            </w:tcBorders>
          </w:tcPr>
          <w:p w14:paraId="0BC67062" w14:textId="77777777" w:rsidR="003C009B" w:rsidRPr="00707F38" w:rsidRDefault="003C009B" w:rsidP="001030DA">
            <w:pPr>
              <w:spacing w:after="0" w:line="240" w:lineRule="auto"/>
              <w:ind w:left="113" w:right="265"/>
              <w:rPr>
                <w:rFonts w:ascii="Times New Roman" w:eastAsia="Times New Roman" w:hAnsi="Times New Roman" w:cs="Times New Roman"/>
                <w:lang w:val="nl-NL"/>
              </w:rPr>
            </w:pPr>
            <w:r w:rsidRPr="00707F38">
              <w:rPr>
                <w:rFonts w:ascii="Times New Roman" w:eastAsia="Times New Roman" w:hAnsi="Times New Roman" w:cs="Times New Roman"/>
                <w:lang w:val="nl-NL"/>
              </w:rPr>
              <w:t>ANC &lt; 0,5</w:t>
            </w:r>
          </w:p>
        </w:tc>
        <w:tc>
          <w:tcPr>
            <w:tcW w:w="6554" w:type="dxa"/>
            <w:tcBorders>
              <w:top w:val="single" w:sz="4" w:space="0" w:color="000000"/>
              <w:left w:val="single" w:sz="4" w:space="0" w:color="000000"/>
              <w:bottom w:val="single" w:sz="4" w:space="0" w:color="000000"/>
              <w:right w:val="single" w:sz="4" w:space="0" w:color="000000"/>
            </w:tcBorders>
          </w:tcPr>
          <w:p w14:paraId="56D2201D" w14:textId="77777777" w:rsidR="003C009B" w:rsidRPr="00707F38" w:rsidRDefault="003C009B" w:rsidP="001030DA">
            <w:pPr>
              <w:spacing w:after="0" w:line="240" w:lineRule="auto"/>
              <w:ind w:left="113" w:right="265"/>
              <w:rPr>
                <w:rFonts w:ascii="Times New Roman" w:eastAsia="Times New Roman" w:hAnsi="Times New Roman" w:cs="Times New Roman"/>
                <w:lang w:val="nl-NL"/>
              </w:rPr>
            </w:pPr>
            <w:r w:rsidRPr="00707F38">
              <w:rPr>
                <w:rFonts w:ascii="Times New Roman" w:eastAsia="Times New Roman" w:hAnsi="Times New Roman" w:cs="Times New Roman"/>
                <w:lang w:val="nl-NL"/>
              </w:rPr>
              <w:t>Staak de behandeling met tocilizumab.</w:t>
            </w:r>
          </w:p>
          <w:p w14:paraId="5626E16F" w14:textId="77777777" w:rsidR="003C009B" w:rsidRPr="00707F38" w:rsidRDefault="003C009B" w:rsidP="001030DA">
            <w:pPr>
              <w:spacing w:after="0" w:line="240" w:lineRule="auto"/>
              <w:ind w:left="113" w:right="265"/>
              <w:rPr>
                <w:rFonts w:ascii="Times New Roman" w:hAnsi="Times New Roman" w:cs="Times New Roman"/>
                <w:lang w:val="nl-NL"/>
              </w:rPr>
            </w:pPr>
          </w:p>
          <w:p w14:paraId="2CA3448E" w14:textId="77777777" w:rsidR="003C009B" w:rsidRPr="00707F38" w:rsidRDefault="003C009B" w:rsidP="001030DA">
            <w:pPr>
              <w:spacing w:after="0" w:line="240" w:lineRule="auto"/>
              <w:ind w:left="113" w:right="265"/>
              <w:rPr>
                <w:rFonts w:ascii="Times New Roman" w:eastAsia="Times New Roman" w:hAnsi="Times New Roman" w:cs="Times New Roman"/>
                <w:lang w:val="nl-NL"/>
              </w:rPr>
            </w:pPr>
            <w:r w:rsidRPr="00707F38">
              <w:rPr>
                <w:rFonts w:ascii="Times New Roman" w:eastAsia="Times New Roman" w:hAnsi="Times New Roman" w:cs="Times New Roman"/>
                <w:lang w:val="nl-NL"/>
              </w:rPr>
              <w:t>De beslissing om te stoppen met tocilizumab bij pJIA vanwege een afwijking in het laboratoriumonderzoek dient gebaseerd te zijn op de medische beoordeling van de individuele patiënt.</w:t>
            </w:r>
          </w:p>
        </w:tc>
      </w:tr>
    </w:tbl>
    <w:p w14:paraId="5555503B" w14:textId="77777777" w:rsidR="003C009B" w:rsidRPr="00707F38" w:rsidRDefault="003C009B" w:rsidP="00995D3D">
      <w:pPr>
        <w:spacing w:after="0" w:line="240" w:lineRule="auto"/>
        <w:rPr>
          <w:rFonts w:ascii="Times New Roman" w:hAnsi="Times New Roman" w:cs="Times New Roman"/>
          <w:lang w:val="nl-NL"/>
        </w:rPr>
      </w:pPr>
    </w:p>
    <w:p w14:paraId="44F3C83E" w14:textId="77777777" w:rsidR="003C009B" w:rsidRPr="00707F38" w:rsidRDefault="003C009B" w:rsidP="00995D3D">
      <w:pPr>
        <w:pStyle w:val="Listenabsatz"/>
        <w:numPr>
          <w:ilvl w:val="0"/>
          <w:numId w:val="22"/>
        </w:numPr>
        <w:tabs>
          <w:tab w:val="left" w:pos="851"/>
        </w:tabs>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Laag </w:t>
      </w:r>
      <w:r w:rsidRPr="00707F38">
        <w:rPr>
          <w:rFonts w:ascii="Times New Roman" w:hAnsi="Times New Roman" w:cs="Times New Roman"/>
          <w:lang w:val="nl-NL"/>
        </w:rPr>
        <w:t>aantal</w:t>
      </w:r>
      <w:r w:rsidRPr="00707F38">
        <w:rPr>
          <w:rFonts w:ascii="Times New Roman" w:eastAsia="Times New Roman" w:hAnsi="Times New Roman" w:cs="Times New Roman"/>
          <w:lang w:val="nl-NL"/>
        </w:rPr>
        <w:t xml:space="preserve"> trombocyten</w:t>
      </w:r>
    </w:p>
    <w:p w14:paraId="5755C013" w14:textId="77777777" w:rsidR="003C009B" w:rsidRPr="00707F38" w:rsidRDefault="003C009B" w:rsidP="00995D3D">
      <w:pPr>
        <w:spacing w:after="0" w:line="240" w:lineRule="auto"/>
        <w:rPr>
          <w:rFonts w:ascii="Times New Roman" w:hAnsi="Times New Roman" w:cs="Times New Roman"/>
          <w:lang w:val="nl-NL"/>
        </w:rPr>
      </w:pPr>
    </w:p>
    <w:tbl>
      <w:tblPr>
        <w:tblW w:w="0" w:type="auto"/>
        <w:tblInd w:w="318" w:type="dxa"/>
        <w:tblLayout w:type="fixed"/>
        <w:tblCellMar>
          <w:left w:w="0" w:type="dxa"/>
          <w:right w:w="0" w:type="dxa"/>
        </w:tblCellMar>
        <w:tblLook w:val="01E0" w:firstRow="1" w:lastRow="1" w:firstColumn="1" w:lastColumn="1" w:noHBand="0" w:noVBand="0"/>
      </w:tblPr>
      <w:tblGrid>
        <w:gridCol w:w="2527"/>
        <w:gridCol w:w="6535"/>
      </w:tblGrid>
      <w:tr w:rsidR="003C009B" w:rsidRPr="00707F38" w14:paraId="25AF991C" w14:textId="77777777" w:rsidTr="001030DA">
        <w:trPr>
          <w:cantSplit/>
        </w:trPr>
        <w:tc>
          <w:tcPr>
            <w:tcW w:w="2527" w:type="dxa"/>
            <w:tcBorders>
              <w:top w:val="single" w:sz="4" w:space="0" w:color="000000"/>
              <w:left w:val="single" w:sz="4" w:space="0" w:color="000000"/>
              <w:bottom w:val="single" w:sz="4" w:space="0" w:color="000000"/>
              <w:right w:val="single" w:sz="4" w:space="0" w:color="000000"/>
            </w:tcBorders>
          </w:tcPr>
          <w:p w14:paraId="0FB672AB" w14:textId="77777777" w:rsidR="003C009B" w:rsidRPr="00707F38" w:rsidRDefault="003C009B" w:rsidP="001030DA">
            <w:pPr>
              <w:spacing w:after="0" w:line="240" w:lineRule="auto"/>
              <w:ind w:left="100"/>
              <w:rPr>
                <w:rFonts w:ascii="Times New Roman" w:eastAsia="Times New Roman" w:hAnsi="Times New Roman" w:cs="Times New Roman"/>
                <w:lang w:val="nl-NL"/>
              </w:rPr>
            </w:pPr>
            <w:r w:rsidRPr="00707F38">
              <w:rPr>
                <w:rFonts w:ascii="Times New Roman" w:eastAsia="Times New Roman" w:hAnsi="Times New Roman" w:cs="Times New Roman"/>
                <w:lang w:val="nl-NL"/>
              </w:rPr>
              <w:t>Laboratoriumwaarde</w:t>
            </w:r>
          </w:p>
          <w:p w14:paraId="6559D4D3" w14:textId="77777777" w:rsidR="003C009B" w:rsidRPr="00707F38" w:rsidRDefault="003C009B" w:rsidP="001030DA">
            <w:pPr>
              <w:spacing w:after="0" w:line="240" w:lineRule="auto"/>
              <w:ind w:left="100"/>
              <w:rPr>
                <w:rFonts w:ascii="Times New Roman" w:eastAsia="Times New Roman" w:hAnsi="Times New Roman" w:cs="Times New Roman"/>
                <w:lang w:val="nl-NL"/>
              </w:rPr>
            </w:pPr>
            <w:r w:rsidRPr="00707F38">
              <w:rPr>
                <w:rFonts w:ascii="Times New Roman" w:eastAsia="Times New Roman" w:hAnsi="Times New Roman" w:cs="Times New Roman"/>
                <w:lang w:val="nl-NL"/>
              </w:rPr>
              <w:t>(cellen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/µl)</w:t>
            </w:r>
          </w:p>
        </w:tc>
        <w:tc>
          <w:tcPr>
            <w:tcW w:w="6535" w:type="dxa"/>
            <w:tcBorders>
              <w:top w:val="single" w:sz="4" w:space="0" w:color="000000"/>
              <w:left w:val="single" w:sz="4" w:space="0" w:color="000000"/>
              <w:bottom w:val="single" w:sz="4" w:space="0" w:color="000000"/>
              <w:right w:val="single" w:sz="4" w:space="0" w:color="000000"/>
            </w:tcBorders>
          </w:tcPr>
          <w:p w14:paraId="4246802A" w14:textId="77777777" w:rsidR="003C009B" w:rsidRPr="00707F38" w:rsidRDefault="003C009B" w:rsidP="001030DA">
            <w:pPr>
              <w:spacing w:after="0" w:line="240" w:lineRule="auto"/>
              <w:ind w:left="100"/>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Actie</w:t>
            </w:r>
          </w:p>
        </w:tc>
      </w:tr>
      <w:tr w:rsidR="003C009B" w:rsidRPr="00D81B2E" w14:paraId="3748A586" w14:textId="77777777" w:rsidTr="001030DA">
        <w:trPr>
          <w:cantSplit/>
        </w:trPr>
        <w:tc>
          <w:tcPr>
            <w:tcW w:w="2527" w:type="dxa"/>
            <w:tcBorders>
              <w:top w:val="single" w:sz="4" w:space="0" w:color="000000"/>
              <w:left w:val="single" w:sz="4" w:space="0" w:color="000000"/>
              <w:bottom w:val="single" w:sz="4" w:space="0" w:color="000000"/>
              <w:right w:val="single" w:sz="4" w:space="0" w:color="000000"/>
            </w:tcBorders>
          </w:tcPr>
          <w:p w14:paraId="5C919672" w14:textId="77777777" w:rsidR="003C009B" w:rsidRPr="00707F38" w:rsidRDefault="003C009B" w:rsidP="001030DA">
            <w:pPr>
              <w:spacing w:after="0" w:line="240" w:lineRule="auto"/>
              <w:ind w:left="100"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50 tot 100</w:t>
            </w:r>
          </w:p>
        </w:tc>
        <w:tc>
          <w:tcPr>
            <w:tcW w:w="6535" w:type="dxa"/>
            <w:tcBorders>
              <w:top w:val="single" w:sz="4" w:space="0" w:color="000000"/>
              <w:left w:val="single" w:sz="4" w:space="0" w:color="000000"/>
              <w:bottom w:val="single" w:sz="4" w:space="0" w:color="000000"/>
              <w:right w:val="single" w:sz="4" w:space="0" w:color="000000"/>
            </w:tcBorders>
          </w:tcPr>
          <w:p w14:paraId="584573FF" w14:textId="77777777" w:rsidR="003C009B" w:rsidRPr="00707F38" w:rsidRDefault="003C009B" w:rsidP="001030DA">
            <w:pPr>
              <w:spacing w:after="0" w:line="240" w:lineRule="auto"/>
              <w:ind w:left="100"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Pas de dosering aan van gelijktijdig gebruikte MTX, indien aangewezen. </w:t>
            </w:r>
          </w:p>
          <w:p w14:paraId="7B7FDCA4" w14:textId="77777777" w:rsidR="003C009B" w:rsidRPr="00707F38" w:rsidRDefault="003C009B" w:rsidP="001030DA">
            <w:pPr>
              <w:spacing w:after="0" w:line="240" w:lineRule="auto"/>
              <w:ind w:left="100" w:right="136"/>
              <w:rPr>
                <w:rFonts w:ascii="Times New Roman" w:eastAsia="Times New Roman" w:hAnsi="Times New Roman" w:cs="Times New Roman"/>
                <w:lang w:val="nl-NL"/>
              </w:rPr>
            </w:pPr>
          </w:p>
          <w:p w14:paraId="73408C11" w14:textId="77777777" w:rsidR="003C009B" w:rsidRPr="00707F38" w:rsidRDefault="003C009B" w:rsidP="001030DA">
            <w:pPr>
              <w:spacing w:after="0" w:line="240" w:lineRule="auto"/>
              <w:ind w:left="100"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Onderbreek de behandeling met tocilizumab.</w:t>
            </w:r>
          </w:p>
          <w:p w14:paraId="0E4A5832" w14:textId="77777777" w:rsidR="003C009B" w:rsidRPr="00707F38" w:rsidRDefault="003C009B" w:rsidP="001030DA">
            <w:pPr>
              <w:spacing w:after="0" w:line="240" w:lineRule="auto"/>
              <w:ind w:left="100" w:right="136"/>
              <w:rPr>
                <w:rFonts w:ascii="Times New Roman" w:eastAsia="Times New Roman" w:hAnsi="Times New Roman" w:cs="Times New Roman"/>
                <w:lang w:val="nl-NL"/>
              </w:rPr>
            </w:pPr>
          </w:p>
          <w:p w14:paraId="55263EEB" w14:textId="77777777" w:rsidR="003C009B" w:rsidRPr="00707F38" w:rsidRDefault="003C009B" w:rsidP="001030DA">
            <w:pPr>
              <w:spacing w:after="0" w:line="240" w:lineRule="auto"/>
              <w:ind w:left="100"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Wanneer het trombocytenaantal &gt; 100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/µl is: hervat de behandeling met tocilizumab.</w:t>
            </w:r>
          </w:p>
        </w:tc>
      </w:tr>
      <w:tr w:rsidR="003C009B" w:rsidRPr="00464DA2" w14:paraId="5B9E64FF" w14:textId="77777777" w:rsidTr="001030DA">
        <w:trPr>
          <w:cantSplit/>
        </w:trPr>
        <w:tc>
          <w:tcPr>
            <w:tcW w:w="2527" w:type="dxa"/>
            <w:tcBorders>
              <w:top w:val="single" w:sz="4" w:space="0" w:color="000000"/>
              <w:left w:val="single" w:sz="4" w:space="0" w:color="000000"/>
              <w:bottom w:val="single" w:sz="4" w:space="0" w:color="000000"/>
              <w:right w:val="single" w:sz="4" w:space="0" w:color="000000"/>
            </w:tcBorders>
          </w:tcPr>
          <w:p w14:paraId="7902CB96" w14:textId="77777777" w:rsidR="003C009B" w:rsidRPr="00707F38" w:rsidRDefault="003C009B" w:rsidP="001030DA">
            <w:pPr>
              <w:spacing w:after="0" w:line="240" w:lineRule="auto"/>
              <w:ind w:left="100"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&lt; 50</w:t>
            </w:r>
          </w:p>
        </w:tc>
        <w:tc>
          <w:tcPr>
            <w:tcW w:w="6535" w:type="dxa"/>
            <w:tcBorders>
              <w:top w:val="single" w:sz="4" w:space="0" w:color="000000"/>
              <w:left w:val="single" w:sz="4" w:space="0" w:color="000000"/>
              <w:bottom w:val="single" w:sz="4" w:space="0" w:color="000000"/>
              <w:right w:val="single" w:sz="4" w:space="0" w:color="000000"/>
            </w:tcBorders>
          </w:tcPr>
          <w:p w14:paraId="7B492563" w14:textId="77777777" w:rsidR="003C009B" w:rsidRPr="00707F38" w:rsidRDefault="003C009B" w:rsidP="001030DA">
            <w:pPr>
              <w:spacing w:after="0" w:line="240" w:lineRule="auto"/>
              <w:ind w:left="100"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Staak de behandeling met tocilizumab.</w:t>
            </w:r>
          </w:p>
          <w:p w14:paraId="402C3662" w14:textId="77777777" w:rsidR="003C009B" w:rsidRPr="00707F38" w:rsidRDefault="003C009B" w:rsidP="001030DA">
            <w:pPr>
              <w:spacing w:after="0" w:line="240" w:lineRule="auto"/>
              <w:ind w:left="100" w:right="136"/>
              <w:rPr>
                <w:rFonts w:ascii="Times New Roman" w:hAnsi="Times New Roman" w:cs="Times New Roman"/>
                <w:lang w:val="nl-NL"/>
              </w:rPr>
            </w:pPr>
          </w:p>
          <w:p w14:paraId="7B2F2B55" w14:textId="77777777" w:rsidR="003C009B" w:rsidRPr="00707F38" w:rsidRDefault="003C009B" w:rsidP="001030DA">
            <w:pPr>
              <w:spacing w:after="0" w:line="240" w:lineRule="auto"/>
              <w:ind w:left="100" w:right="136"/>
              <w:rPr>
                <w:rFonts w:ascii="Times New Roman" w:eastAsia="Times New Roman" w:hAnsi="Times New Roman" w:cs="Times New Roman"/>
                <w:lang w:val="nl-NL"/>
              </w:rPr>
            </w:pPr>
            <w:r w:rsidRPr="00707F38">
              <w:rPr>
                <w:rFonts w:ascii="Times New Roman" w:eastAsia="Times New Roman" w:hAnsi="Times New Roman" w:cs="Times New Roman"/>
                <w:lang w:val="nl-NL"/>
              </w:rPr>
              <w:t>De beslissing om te stoppen met tocilizumab bij pJIA vanwege een afwijking in het laboratoriumonderzoek dient gebaseerd te zijn op de medische beoordeling van de individuele patiënt.</w:t>
            </w:r>
          </w:p>
        </w:tc>
      </w:tr>
    </w:tbl>
    <w:p w14:paraId="6695740F" w14:textId="77777777" w:rsidR="003C009B" w:rsidRPr="00707F38" w:rsidRDefault="003C009B" w:rsidP="00995D3D">
      <w:pPr>
        <w:spacing w:after="0" w:line="240" w:lineRule="auto"/>
        <w:rPr>
          <w:rFonts w:ascii="Times New Roman" w:eastAsia="Times New Roman" w:hAnsi="Times New Roman" w:cs="Times New Roman"/>
          <w:lang w:val="nl-NL"/>
        </w:rPr>
      </w:pPr>
    </w:p>
    <w:p w14:paraId="0E92531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Verlaging van de dosis tocilizumab vanwege afwijkingen in laboratoriumonderzoek is niet onderzocht bij pJIA</w:t>
      </w:r>
      <w:r w:rsidRPr="00707F38">
        <w:rPr>
          <w:rFonts w:ascii="Times New Roman" w:eastAsia="Times New Roman" w:hAnsi="Times New Roman" w:cs="Times New Roman"/>
          <w:lang w:val="nl-NL"/>
        </w:rPr>
        <w:noBreakHyphen/>
        <w:t>patiënten.</w:t>
      </w:r>
    </w:p>
    <w:p w14:paraId="1E8A8BEC" w14:textId="77777777" w:rsidR="003C009B" w:rsidRPr="00707F38" w:rsidRDefault="003C009B" w:rsidP="00995D3D">
      <w:pPr>
        <w:spacing w:after="0" w:line="240" w:lineRule="auto"/>
        <w:rPr>
          <w:rFonts w:ascii="Times New Roman" w:hAnsi="Times New Roman" w:cs="Times New Roman"/>
          <w:lang w:val="nl-NL"/>
        </w:rPr>
      </w:pPr>
    </w:p>
    <w:p w14:paraId="4426AC2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beschikbare gegevens suggereren dat klinische verbetering wordt gezien binnen 12 weken na het starten van de behandeling met tocilizumab. Voortzetten van de therapie moet zorgvuldig worden overwogen bij een patiënt die binnen deze tijd geen verbetering laat zien.</w:t>
      </w:r>
    </w:p>
    <w:p w14:paraId="1AA7690E" w14:textId="77777777" w:rsidR="003C009B" w:rsidRPr="00707F38" w:rsidRDefault="003C009B" w:rsidP="00995D3D">
      <w:pPr>
        <w:spacing w:after="0" w:line="240" w:lineRule="auto"/>
        <w:rPr>
          <w:rFonts w:ascii="Times New Roman" w:hAnsi="Times New Roman" w:cs="Times New Roman"/>
          <w:lang w:val="nl-NL"/>
        </w:rPr>
      </w:pPr>
    </w:p>
    <w:p w14:paraId="2375EE7E" w14:textId="77777777" w:rsidR="003C009B" w:rsidRPr="00707F38" w:rsidRDefault="003C009B" w:rsidP="00995D3D">
      <w:pPr>
        <w:keepNext/>
        <w:spacing w:after="0" w:line="240" w:lineRule="auto"/>
        <w:rPr>
          <w:rFonts w:ascii="Times New Roman" w:eastAsia="Times New Roman" w:hAnsi="Times New Roman" w:cs="Times New Roman"/>
          <w:u w:val="single"/>
          <w:lang w:val="nl-NL"/>
        </w:rPr>
      </w:pPr>
      <w:r w:rsidRPr="00707F38">
        <w:rPr>
          <w:rFonts w:ascii="Times New Roman" w:eastAsia="Times New Roman" w:hAnsi="Times New Roman" w:cs="Times New Roman"/>
          <w:i/>
          <w:u w:val="single"/>
          <w:lang w:val="nl-NL"/>
        </w:rPr>
        <w:t>Ouderen</w:t>
      </w:r>
    </w:p>
    <w:p w14:paraId="7E4B184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is geen aanpassing van de dosering noodzakelijk bij oudere patiënten ≥ 65 jaar.</w:t>
      </w:r>
    </w:p>
    <w:p w14:paraId="21EF916C" w14:textId="77777777" w:rsidR="003C009B" w:rsidRPr="00707F38" w:rsidRDefault="003C009B" w:rsidP="00995D3D">
      <w:pPr>
        <w:spacing w:after="0" w:line="240" w:lineRule="auto"/>
        <w:rPr>
          <w:rFonts w:ascii="Times New Roman" w:hAnsi="Times New Roman" w:cs="Times New Roman"/>
          <w:lang w:val="nl-NL"/>
        </w:rPr>
      </w:pPr>
    </w:p>
    <w:p w14:paraId="7EAA9B19" w14:textId="77777777" w:rsidR="003C009B" w:rsidRPr="00707F38" w:rsidRDefault="003C009B" w:rsidP="00995D3D">
      <w:pPr>
        <w:keepNext/>
        <w:spacing w:after="0" w:line="240" w:lineRule="auto"/>
        <w:rPr>
          <w:rFonts w:ascii="Times New Roman" w:eastAsia="Times New Roman" w:hAnsi="Times New Roman" w:cs="Times New Roman"/>
          <w:u w:val="single"/>
          <w:lang w:val="nl-NL"/>
        </w:rPr>
      </w:pPr>
      <w:r w:rsidRPr="00707F38">
        <w:rPr>
          <w:rFonts w:ascii="Times New Roman" w:eastAsia="Times New Roman" w:hAnsi="Times New Roman" w:cs="Times New Roman"/>
          <w:i/>
          <w:u w:val="single"/>
          <w:lang w:val="nl-NL"/>
        </w:rPr>
        <w:t>Verminderde nierfunctie</w:t>
      </w:r>
    </w:p>
    <w:p w14:paraId="720CF72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is geen aanpassing van de dosering noodzakelijk bij patiënten met een licht verminderde nierfunctie. Tocilizumab is niet onderzocht bij patiënten met matig tot ernstig verminderde nierfunctie (zie rubriek 5.2). Bij deze patiënten moet de nierfunctie nauwgezet worden gecontroleerd.</w:t>
      </w:r>
    </w:p>
    <w:p w14:paraId="7671A04D" w14:textId="77777777" w:rsidR="003C009B" w:rsidRPr="00707F38" w:rsidRDefault="003C009B" w:rsidP="00995D3D">
      <w:pPr>
        <w:spacing w:after="0" w:line="240" w:lineRule="auto"/>
        <w:rPr>
          <w:rFonts w:ascii="Times New Roman" w:hAnsi="Times New Roman" w:cs="Times New Roman"/>
          <w:lang w:val="nl-NL"/>
        </w:rPr>
      </w:pPr>
    </w:p>
    <w:p w14:paraId="001F98CC" w14:textId="77777777" w:rsidR="003C009B" w:rsidRPr="00707F38" w:rsidRDefault="003C009B" w:rsidP="00995D3D">
      <w:pPr>
        <w:keepNext/>
        <w:spacing w:after="0" w:line="240" w:lineRule="auto"/>
        <w:rPr>
          <w:rFonts w:ascii="Times New Roman" w:eastAsia="Times New Roman" w:hAnsi="Times New Roman" w:cs="Times New Roman"/>
          <w:i/>
          <w:u w:val="single"/>
          <w:lang w:val="nl-NL"/>
        </w:rPr>
      </w:pPr>
      <w:r w:rsidRPr="00707F38">
        <w:rPr>
          <w:rFonts w:ascii="Times New Roman" w:eastAsia="Times New Roman" w:hAnsi="Times New Roman" w:cs="Times New Roman"/>
          <w:i/>
          <w:u w:val="single"/>
          <w:lang w:val="nl-NL"/>
        </w:rPr>
        <w:t>Verminderde leverfunctie</w:t>
      </w:r>
    </w:p>
    <w:p w14:paraId="5735701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Tocilizumab is niet onderzocht bij patiënten met een verminderde leverfunctie. Daarom kunnen geen aanbevelingen worden gedaan met betrekking tot de dosering.</w:t>
      </w:r>
    </w:p>
    <w:p w14:paraId="381A4C72" w14:textId="77777777" w:rsidR="003C009B" w:rsidRPr="00707F38" w:rsidRDefault="003C009B" w:rsidP="00995D3D">
      <w:pPr>
        <w:spacing w:after="0" w:line="240" w:lineRule="auto"/>
        <w:rPr>
          <w:rFonts w:ascii="Times New Roman" w:hAnsi="Times New Roman" w:cs="Times New Roman"/>
          <w:lang w:val="nl-NL"/>
        </w:rPr>
      </w:pPr>
    </w:p>
    <w:p w14:paraId="63F37FB6"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Wijze van toediening</w:t>
      </w:r>
    </w:p>
    <w:p w14:paraId="0F77623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Na verdunning dient tocilizumab voor RA</w:t>
      </w:r>
      <w:r w:rsidRPr="00707F38">
        <w:rPr>
          <w:rFonts w:ascii="Times New Roman" w:eastAsia="Times New Roman" w:hAnsi="Times New Roman" w:cs="Times New Roman"/>
          <w:lang w:val="nl-NL"/>
        </w:rPr>
        <w:noBreakHyphen/>
        <w:t>, sJIA</w:t>
      </w:r>
      <w:r w:rsidRPr="00707F38">
        <w:rPr>
          <w:rFonts w:ascii="Times New Roman" w:eastAsia="Times New Roman" w:hAnsi="Times New Roman" w:cs="Times New Roman"/>
          <w:lang w:val="nl-NL"/>
        </w:rPr>
        <w:noBreakHyphen/>
        <w:t>, pJIA</w:t>
      </w:r>
      <w:r w:rsidRPr="00707F38">
        <w:rPr>
          <w:rFonts w:ascii="Times New Roman" w:eastAsia="Times New Roman" w:hAnsi="Times New Roman" w:cs="Times New Roman"/>
          <w:lang w:val="nl-NL"/>
        </w:rPr>
        <w:noBreakHyphen/>
        <w:t xml:space="preserve"> en COVID</w:t>
      </w:r>
      <w:r w:rsidRPr="00707F38">
        <w:rPr>
          <w:rFonts w:ascii="Times New Roman" w:eastAsia="Times New Roman" w:hAnsi="Times New Roman" w:cs="Times New Roman"/>
          <w:lang w:val="nl-NL"/>
        </w:rPr>
        <w:noBreakHyphen/>
        <w:t>19</w:t>
      </w:r>
      <w:r w:rsidRPr="00707F38">
        <w:rPr>
          <w:rFonts w:ascii="Times New Roman" w:eastAsia="Times New Roman" w:hAnsi="Times New Roman" w:cs="Times New Roman"/>
          <w:lang w:val="nl-NL"/>
        </w:rPr>
        <w:noBreakHyphen/>
        <w:t>patiënten als intraveneuze infusie te worden toegediend gedurende 1 uur.</w:t>
      </w:r>
    </w:p>
    <w:p w14:paraId="71FF2CBE" w14:textId="77777777" w:rsidR="003C009B" w:rsidRPr="00707F38" w:rsidRDefault="003C009B" w:rsidP="00995D3D">
      <w:pPr>
        <w:spacing w:after="0" w:line="240" w:lineRule="auto"/>
        <w:rPr>
          <w:rFonts w:ascii="Times New Roman" w:hAnsi="Times New Roman" w:cs="Times New Roman"/>
          <w:lang w:val="nl-NL"/>
        </w:rPr>
      </w:pPr>
    </w:p>
    <w:p w14:paraId="65647CA4" w14:textId="77777777" w:rsidR="003C009B" w:rsidRPr="00707F38" w:rsidRDefault="003C009B" w:rsidP="00995D3D">
      <w:pPr>
        <w:keepNext/>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lang w:val="nl-NL"/>
        </w:rPr>
        <w:t>RA</w:t>
      </w:r>
      <w:r w:rsidRPr="00707F38">
        <w:rPr>
          <w:rFonts w:ascii="Times New Roman" w:eastAsia="Times New Roman" w:hAnsi="Times New Roman" w:cs="Times New Roman"/>
          <w:i/>
          <w:iCs/>
          <w:lang w:val="nl-NL"/>
        </w:rPr>
        <w:noBreakHyphen/>
        <w:t>, sJIA</w:t>
      </w:r>
      <w:r w:rsidRPr="00707F38">
        <w:rPr>
          <w:rFonts w:ascii="Times New Roman" w:eastAsia="Times New Roman" w:hAnsi="Times New Roman" w:cs="Times New Roman"/>
          <w:i/>
          <w:iCs/>
          <w:lang w:val="nl-NL"/>
        </w:rPr>
        <w:noBreakHyphen/>
        <w:t>, pJIA</w:t>
      </w:r>
      <w:r w:rsidRPr="00707F38">
        <w:rPr>
          <w:rFonts w:ascii="Times New Roman" w:eastAsia="Times New Roman" w:hAnsi="Times New Roman" w:cs="Times New Roman"/>
          <w:i/>
          <w:iCs/>
          <w:lang w:val="nl-NL"/>
        </w:rPr>
        <w:noBreakHyphen/>
        <w:t xml:space="preserve"> en COVID</w:t>
      </w:r>
      <w:r w:rsidRPr="00707F38">
        <w:rPr>
          <w:rFonts w:ascii="Times New Roman" w:eastAsia="Times New Roman" w:hAnsi="Times New Roman" w:cs="Times New Roman"/>
          <w:i/>
          <w:iCs/>
          <w:lang w:val="nl-NL"/>
        </w:rPr>
        <w:noBreakHyphen/>
        <w:t>19</w:t>
      </w:r>
      <w:r w:rsidRPr="00707F38">
        <w:rPr>
          <w:rFonts w:ascii="Times New Roman" w:eastAsia="Times New Roman" w:hAnsi="Times New Roman" w:cs="Times New Roman"/>
          <w:i/>
          <w:iCs/>
          <w:lang w:val="nl-NL"/>
        </w:rPr>
        <w:noBreakHyphen/>
        <w:t>patiënten ≥ 30 kg</w:t>
      </w:r>
    </w:p>
    <w:p w14:paraId="5B0E9716" w14:textId="77777777" w:rsidR="003C009B" w:rsidRPr="00707F38" w:rsidRDefault="003C009B" w:rsidP="00995D3D">
      <w:pPr>
        <w:keepNext/>
        <w:widowControl/>
        <w:spacing w:after="0" w:line="240" w:lineRule="auto"/>
        <w:rPr>
          <w:rFonts w:ascii="Times New Roman" w:eastAsia="Times New Roman" w:hAnsi="Times New Roman" w:cs="Times New Roman"/>
          <w:lang w:val="nl-NL"/>
        </w:rPr>
      </w:pPr>
    </w:p>
    <w:p w14:paraId="59C71C5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Tocilizumab dient aseptisch te worden verdund tot een eindvolume van 100 ml, met steriele, </w:t>
      </w:r>
      <w:r w:rsidRPr="00707F38">
        <w:rPr>
          <w:rFonts w:ascii="Times New Roman" w:eastAsia="Times New Roman" w:hAnsi="Times New Roman" w:cs="Times New Roman"/>
          <w:lang w:val="nl-NL"/>
        </w:rPr>
        <w:lastRenderedPageBreak/>
        <w:t>pyrogeenvrije natriumchloride 9 mg/ml (0,9%) oplossing voor injectie.</w:t>
      </w:r>
    </w:p>
    <w:p w14:paraId="4696AD97" w14:textId="77777777" w:rsidR="003C009B" w:rsidRPr="00707F38" w:rsidRDefault="003C009B" w:rsidP="00995D3D">
      <w:pPr>
        <w:spacing w:after="0" w:line="240" w:lineRule="auto"/>
        <w:rPr>
          <w:rFonts w:ascii="Times New Roman" w:eastAsia="Times New Roman" w:hAnsi="Times New Roman" w:cs="Times New Roman"/>
          <w:lang w:val="nl-NL"/>
        </w:rPr>
      </w:pPr>
    </w:p>
    <w:p w14:paraId="1D8E42F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Voor instructies over verdunning van het geneesmiddel voorafgaand aan toediening, zie rubriek 6.6.</w:t>
      </w:r>
    </w:p>
    <w:p w14:paraId="75ACA22C" w14:textId="77777777" w:rsidR="003C009B" w:rsidRPr="00707F38" w:rsidRDefault="003C009B" w:rsidP="00995D3D">
      <w:pPr>
        <w:spacing w:after="0" w:line="240" w:lineRule="auto"/>
        <w:rPr>
          <w:rFonts w:ascii="Times New Roman" w:eastAsia="Times New Roman" w:hAnsi="Times New Roman" w:cs="Times New Roman"/>
          <w:lang w:val="nl-NL"/>
        </w:rPr>
      </w:pPr>
    </w:p>
    <w:p w14:paraId="7AD67003" w14:textId="77777777" w:rsidR="003C009B" w:rsidRPr="00707F38" w:rsidRDefault="003C009B" w:rsidP="00995D3D">
      <w:pPr>
        <w:keepNext/>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lang w:val="nl-NL"/>
        </w:rPr>
        <w:t>sJIA</w:t>
      </w:r>
      <w:r w:rsidRPr="00707F38">
        <w:rPr>
          <w:rFonts w:ascii="Times New Roman" w:eastAsia="Times New Roman" w:hAnsi="Times New Roman" w:cs="Times New Roman"/>
          <w:i/>
          <w:iCs/>
          <w:lang w:val="nl-NL"/>
        </w:rPr>
        <w:noBreakHyphen/>
        <w:t xml:space="preserve"> en pJIA</w:t>
      </w:r>
      <w:r w:rsidRPr="00707F38">
        <w:rPr>
          <w:rFonts w:ascii="Times New Roman" w:eastAsia="Times New Roman" w:hAnsi="Times New Roman" w:cs="Times New Roman"/>
          <w:i/>
          <w:iCs/>
          <w:lang w:val="nl-NL"/>
        </w:rPr>
        <w:noBreakHyphen/>
        <w:t>patiënten &lt; 30 kg</w:t>
      </w:r>
    </w:p>
    <w:p w14:paraId="0F941103" w14:textId="77777777" w:rsidR="003C009B" w:rsidRPr="00707F38" w:rsidRDefault="003C009B" w:rsidP="00995D3D">
      <w:pPr>
        <w:keepNext/>
        <w:spacing w:after="0" w:line="240" w:lineRule="auto"/>
        <w:rPr>
          <w:rFonts w:ascii="Times New Roman" w:eastAsia="Times New Roman" w:hAnsi="Times New Roman" w:cs="Times New Roman"/>
          <w:i/>
          <w:iCs/>
          <w:lang w:val="nl-NL"/>
        </w:rPr>
      </w:pPr>
    </w:p>
    <w:p w14:paraId="3E5D658C"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Tocilizumab dient aseptisch te worden verdund tot een eindvolume van 50 ml, met steriele, pyrogeenvrije natriumchloride 9 mg/ml (0,9%) oplossing voor injectie.</w:t>
      </w:r>
    </w:p>
    <w:p w14:paraId="200D9450" w14:textId="77777777" w:rsidR="003C009B" w:rsidRPr="00707F38" w:rsidRDefault="003C009B" w:rsidP="00995D3D">
      <w:pPr>
        <w:spacing w:after="0" w:line="240" w:lineRule="auto"/>
        <w:rPr>
          <w:rFonts w:ascii="Times New Roman" w:eastAsia="Times New Roman" w:hAnsi="Times New Roman" w:cs="Times New Roman"/>
          <w:lang w:val="nl-NL"/>
        </w:rPr>
      </w:pPr>
    </w:p>
    <w:p w14:paraId="43FF7C7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Voor instructies over verdunning van het geneesmiddel voorafgaand aan toediening, zie rubriek 6.6.</w:t>
      </w:r>
    </w:p>
    <w:p w14:paraId="3B575619" w14:textId="77777777" w:rsidR="003C009B" w:rsidRPr="00707F38" w:rsidRDefault="003C009B" w:rsidP="00995D3D">
      <w:pPr>
        <w:spacing w:after="0" w:line="240" w:lineRule="auto"/>
        <w:rPr>
          <w:rFonts w:ascii="Times New Roman" w:eastAsia="Times New Roman" w:hAnsi="Times New Roman" w:cs="Times New Roman"/>
          <w:lang w:val="nl-NL"/>
        </w:rPr>
      </w:pPr>
    </w:p>
    <w:p w14:paraId="208EC7A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Wanneer klachten en symptomen van een infusiegerelateerde reactie optreden, vertraag of stop dan de infusie en dien onmiddellijk een passend geneesmiddel/ondersteunende zorg toe, zie rubriek 4.4.</w:t>
      </w:r>
    </w:p>
    <w:p w14:paraId="208D87CA" w14:textId="77777777" w:rsidR="003C009B" w:rsidRPr="00707F38" w:rsidRDefault="003C009B" w:rsidP="00995D3D">
      <w:pPr>
        <w:spacing w:after="0" w:line="240" w:lineRule="auto"/>
        <w:rPr>
          <w:rFonts w:ascii="Times New Roman" w:hAnsi="Times New Roman" w:cs="Times New Roman"/>
          <w:lang w:val="nl-NL"/>
        </w:rPr>
      </w:pPr>
    </w:p>
    <w:p w14:paraId="709F2679"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4.3</w:t>
      </w:r>
      <w:r w:rsidRPr="00707F38">
        <w:rPr>
          <w:rFonts w:ascii="Times New Roman" w:eastAsia="Times New Roman" w:hAnsi="Times New Roman" w:cs="Times New Roman"/>
          <w:b/>
          <w:bCs/>
          <w:lang w:val="nl-NL"/>
        </w:rPr>
        <w:tab/>
        <w:t>Contra-indicaties</w:t>
      </w:r>
    </w:p>
    <w:p w14:paraId="2493E4D9" w14:textId="77777777" w:rsidR="003C009B" w:rsidRPr="00707F38" w:rsidRDefault="003C009B" w:rsidP="00995D3D">
      <w:pPr>
        <w:keepNext/>
        <w:spacing w:after="0" w:line="240" w:lineRule="auto"/>
        <w:rPr>
          <w:rFonts w:ascii="Times New Roman" w:hAnsi="Times New Roman" w:cs="Times New Roman"/>
          <w:lang w:val="nl-NL"/>
        </w:rPr>
      </w:pPr>
    </w:p>
    <w:p w14:paraId="58BF1A1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Overgevoeligheid voor de werkzame stof of voor een van de in rubriek 6.1 vermelde hulpstoffen.</w:t>
      </w:r>
    </w:p>
    <w:p w14:paraId="3658EC93" w14:textId="77777777" w:rsidR="003C009B" w:rsidRPr="00707F38" w:rsidRDefault="003C009B" w:rsidP="00995D3D">
      <w:pPr>
        <w:spacing w:after="0" w:line="240" w:lineRule="auto"/>
        <w:rPr>
          <w:rFonts w:ascii="Times New Roman" w:eastAsia="Times New Roman" w:hAnsi="Times New Roman" w:cs="Times New Roman"/>
          <w:lang w:val="nl-NL"/>
        </w:rPr>
      </w:pPr>
    </w:p>
    <w:p w14:paraId="0C78A5C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Actieve, ernstige infecties met uitzondering van COVID</w:t>
      </w:r>
      <w:r w:rsidRPr="00707F38">
        <w:rPr>
          <w:rFonts w:ascii="Times New Roman" w:eastAsia="Times New Roman" w:hAnsi="Times New Roman" w:cs="Times New Roman"/>
          <w:lang w:val="nl-NL"/>
        </w:rPr>
        <w:noBreakHyphen/>
        <w:t>19 (zie rubriek 4.4).</w:t>
      </w:r>
    </w:p>
    <w:p w14:paraId="0B7CD675" w14:textId="77777777" w:rsidR="003C009B" w:rsidRPr="00707F38" w:rsidRDefault="003C009B" w:rsidP="00995D3D">
      <w:pPr>
        <w:spacing w:after="0" w:line="240" w:lineRule="auto"/>
        <w:rPr>
          <w:rFonts w:ascii="Times New Roman" w:hAnsi="Times New Roman" w:cs="Times New Roman"/>
          <w:lang w:val="nl-NL"/>
        </w:rPr>
      </w:pPr>
    </w:p>
    <w:p w14:paraId="4F3BF017"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4.4</w:t>
      </w:r>
      <w:r w:rsidRPr="00707F38">
        <w:rPr>
          <w:rFonts w:ascii="Times New Roman" w:eastAsia="Times New Roman" w:hAnsi="Times New Roman" w:cs="Times New Roman"/>
          <w:b/>
          <w:bCs/>
          <w:lang w:val="nl-NL"/>
        </w:rPr>
        <w:tab/>
        <w:t>Bijzondere waarschuwingen en voorzorgen bij gebruik</w:t>
      </w:r>
    </w:p>
    <w:p w14:paraId="497674ED" w14:textId="77777777" w:rsidR="003C009B" w:rsidRPr="00707F38" w:rsidRDefault="003C009B" w:rsidP="00995D3D">
      <w:pPr>
        <w:keepNext/>
        <w:spacing w:after="0" w:line="240" w:lineRule="auto"/>
        <w:rPr>
          <w:rFonts w:ascii="Times New Roman" w:hAnsi="Times New Roman" w:cs="Times New Roman"/>
          <w:lang w:val="nl-NL"/>
        </w:rPr>
      </w:pPr>
    </w:p>
    <w:p w14:paraId="60708861" w14:textId="77777777" w:rsidR="003C009B" w:rsidRPr="00707F38" w:rsidRDefault="003C009B" w:rsidP="00995D3D">
      <w:pPr>
        <w:keepNext/>
        <w:spacing w:after="0" w:line="240" w:lineRule="auto"/>
        <w:rPr>
          <w:rFonts w:ascii="Times New Roman" w:eastAsia="Times New Roman" w:hAnsi="Times New Roman" w:cs="Times New Roman"/>
          <w:iCs/>
          <w:u w:val="single"/>
          <w:lang w:val="nl-NL"/>
        </w:rPr>
      </w:pPr>
      <w:r w:rsidRPr="00707F38">
        <w:rPr>
          <w:rFonts w:ascii="Times New Roman" w:eastAsia="Times New Roman" w:hAnsi="Times New Roman" w:cs="Times New Roman"/>
          <w:iCs/>
          <w:u w:val="single"/>
          <w:lang w:val="nl-NL"/>
        </w:rPr>
        <w:t>Terugvinden herkomst</w:t>
      </w:r>
    </w:p>
    <w:p w14:paraId="582CDABC"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4BD054E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Om het terugvinden van de herkomst van biologicals te verbeteren moeten de naam en het batchnummer van het toegediende product goed geregistreerd worden.</w:t>
      </w:r>
    </w:p>
    <w:p w14:paraId="125636BB" w14:textId="77777777" w:rsidR="003C009B" w:rsidRPr="00707F38" w:rsidRDefault="003C009B" w:rsidP="00995D3D">
      <w:pPr>
        <w:spacing w:after="0" w:line="240" w:lineRule="auto"/>
        <w:rPr>
          <w:rFonts w:ascii="Times New Roman" w:hAnsi="Times New Roman" w:cs="Times New Roman"/>
          <w:lang w:val="nl-NL"/>
        </w:rPr>
      </w:pPr>
    </w:p>
    <w:p w14:paraId="107E4D5F" w14:textId="77777777" w:rsidR="003C009B" w:rsidRPr="00707F38" w:rsidRDefault="003C009B" w:rsidP="00995D3D">
      <w:pPr>
        <w:keepNext/>
        <w:spacing w:after="0" w:line="240" w:lineRule="auto"/>
        <w:rPr>
          <w:rFonts w:ascii="Times New Roman" w:eastAsia="Times New Roman" w:hAnsi="Times New Roman" w:cs="Times New Roman"/>
          <w:u w:val="single"/>
          <w:lang w:val="nl-NL"/>
        </w:rPr>
      </w:pPr>
      <w:r w:rsidRPr="00707F38">
        <w:rPr>
          <w:rFonts w:ascii="Times New Roman" w:eastAsia="Times New Roman" w:hAnsi="Times New Roman" w:cs="Times New Roman"/>
          <w:u w:val="single"/>
          <w:lang w:val="nl-NL"/>
        </w:rPr>
        <w:t>RA</w:t>
      </w:r>
      <w:r w:rsidRPr="00707F38">
        <w:rPr>
          <w:rFonts w:ascii="Times New Roman" w:eastAsia="Times New Roman" w:hAnsi="Times New Roman" w:cs="Times New Roman"/>
          <w:u w:val="single"/>
          <w:lang w:val="nl-NL"/>
        </w:rPr>
        <w:noBreakHyphen/>
        <w:t>, pJIA</w:t>
      </w:r>
      <w:r w:rsidRPr="00707F38">
        <w:rPr>
          <w:rFonts w:ascii="Times New Roman" w:eastAsia="Times New Roman" w:hAnsi="Times New Roman" w:cs="Times New Roman"/>
          <w:u w:val="single"/>
          <w:lang w:val="nl-NL"/>
        </w:rPr>
        <w:noBreakHyphen/>
        <w:t xml:space="preserve"> en sJIA</w:t>
      </w:r>
      <w:r w:rsidRPr="00707F38">
        <w:rPr>
          <w:rFonts w:ascii="Times New Roman" w:eastAsia="Times New Roman" w:hAnsi="Times New Roman" w:cs="Times New Roman"/>
          <w:u w:val="single"/>
          <w:lang w:val="nl-NL"/>
        </w:rPr>
        <w:noBreakHyphen/>
        <w:t>patiënten</w:t>
      </w:r>
    </w:p>
    <w:p w14:paraId="586AFA25" w14:textId="77777777" w:rsidR="003C009B" w:rsidRPr="00707F38" w:rsidRDefault="003C009B" w:rsidP="00995D3D">
      <w:pPr>
        <w:keepNext/>
        <w:spacing w:after="0" w:line="240" w:lineRule="auto"/>
        <w:rPr>
          <w:rFonts w:ascii="Times New Roman" w:hAnsi="Times New Roman" w:cs="Times New Roman"/>
          <w:lang w:val="nl-NL"/>
        </w:rPr>
      </w:pPr>
    </w:p>
    <w:p w14:paraId="1B0B45F8"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Infecties</w:t>
      </w:r>
    </w:p>
    <w:p w14:paraId="1A87FD7C"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Ernstige en soms fatale infecties zijn gemeld bij patiënten die immunosuppressiva kregen, waaronder tocilizumab (zie rubriek 4.8, Bijwerkingen). Een behandeling met tocilizumab mag niet worden gestart bij patiënten met actieve infecties (zie rubriek 4.3). Indien de patiënt een ernstige infectie ontwikkelt, moet de behandeling met tocilizumab worden onderbroken totdat de infectie onder controle is (zie rubriek 4.8). Beroepsbeoefenaren in de gezondheidszorg moeten de nodige voorzichtigheid betrachten wanneer wordt overwogen om tocilizumab te gebruiken bij patiënten met een voorgeschiedenis van terugkerende of chronische infecties of bij patiënten met onderliggende aandoeningen die predisponerend kunnen zijn voor infecties (bijv. diverticulitis, diabetes en interstitiële longziekte). </w:t>
      </w:r>
    </w:p>
    <w:p w14:paraId="6E142EF9" w14:textId="77777777" w:rsidR="003C009B" w:rsidRPr="00707F38" w:rsidRDefault="003C009B" w:rsidP="00995D3D">
      <w:pPr>
        <w:spacing w:after="0" w:line="240" w:lineRule="auto"/>
        <w:rPr>
          <w:rFonts w:ascii="Times New Roman" w:eastAsia="Times New Roman" w:hAnsi="Times New Roman" w:cs="Times New Roman"/>
          <w:lang w:val="nl-NL"/>
        </w:rPr>
      </w:pPr>
    </w:p>
    <w:p w14:paraId="175AF7C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Oplettendheid voor tijdige detectie van ernstige infecties wordt aanbevolen bij patiënten die met biologicals worden behandeld voor matige tot ernstige RA, sJIA of pJIA, omdat klachten en symptomen van een acute ontsteking kunnen afnemen in associatie met de onderdrukking van de acutefase-reactie. Er moet rekening worden gehouden met de invloed van tocilizumab op C</w:t>
      </w:r>
      <w:r w:rsidRPr="00707F38">
        <w:rPr>
          <w:rFonts w:ascii="Times New Roman" w:eastAsia="Times New Roman" w:hAnsi="Times New Roman" w:cs="Times New Roman"/>
          <w:lang w:val="nl-NL"/>
        </w:rPr>
        <w:noBreakHyphen/>
        <w:t>reactieve proteïne (CRP), neutrofielen en klachten en symptomen van infecties wanneer een patiënt wordt beoordeeld op een potentiële infectie. Patiënten (waaronder jonge kinderen met sJIA of pJIA die misschien minder goed in staat zijn om hun symptomen aan te geven) en ouders/voogden van sJIA</w:t>
      </w:r>
      <w:r w:rsidRPr="00707F38">
        <w:rPr>
          <w:rFonts w:ascii="Times New Roman" w:eastAsia="Times New Roman" w:hAnsi="Times New Roman" w:cs="Times New Roman"/>
          <w:lang w:val="nl-NL"/>
        </w:rPr>
        <w:noBreakHyphen/>
        <w:t xml:space="preserve"> en pJIA</w:t>
      </w:r>
      <w:r w:rsidRPr="00707F38">
        <w:rPr>
          <w:rFonts w:ascii="Times New Roman" w:eastAsia="Times New Roman" w:hAnsi="Times New Roman" w:cs="Times New Roman"/>
          <w:lang w:val="nl-NL"/>
        </w:rPr>
        <w:noBreakHyphen/>
        <w:t>patiënten, moeten worden geïnstrueerd om hun beroepsbeoefenaar in de gezondheidszorg onmiddellijk te waarschuwen bij het optreden van symptomen die wijzen op het ontstaan van een infectie, zodat de patiënt verzekerd is van een snelle evaluatie en passende behandeling.</w:t>
      </w:r>
    </w:p>
    <w:p w14:paraId="17DF4CCE" w14:textId="77777777" w:rsidR="003C009B" w:rsidRPr="00707F38" w:rsidRDefault="003C009B" w:rsidP="00995D3D">
      <w:pPr>
        <w:spacing w:after="0" w:line="240" w:lineRule="auto"/>
        <w:rPr>
          <w:rFonts w:ascii="Times New Roman" w:hAnsi="Times New Roman" w:cs="Times New Roman"/>
          <w:lang w:val="nl-NL"/>
        </w:rPr>
      </w:pPr>
    </w:p>
    <w:p w14:paraId="6C923C52"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Tuberculose</w:t>
      </w:r>
    </w:p>
    <w:p w14:paraId="41210C8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Zoals ook bij andere behandelingen met biologicals wordt aanbevolen, moeten RA</w:t>
      </w:r>
      <w:r w:rsidRPr="00707F38">
        <w:rPr>
          <w:rFonts w:ascii="Times New Roman" w:eastAsia="Times New Roman" w:hAnsi="Times New Roman" w:cs="Times New Roman"/>
          <w:lang w:val="nl-NL"/>
        </w:rPr>
        <w:noBreakHyphen/>
        <w:t>, sJIA</w:t>
      </w:r>
      <w:r w:rsidRPr="00707F38">
        <w:rPr>
          <w:rFonts w:ascii="Times New Roman" w:eastAsia="Times New Roman" w:hAnsi="Times New Roman" w:cs="Times New Roman"/>
          <w:lang w:val="nl-NL"/>
        </w:rPr>
        <w:noBreakHyphen/>
        <w:t xml:space="preserve"> en pJIA</w:t>
      </w:r>
      <w:r w:rsidRPr="00707F38">
        <w:rPr>
          <w:rFonts w:ascii="Times New Roman" w:eastAsia="Times New Roman" w:hAnsi="Times New Roman" w:cs="Times New Roman"/>
          <w:lang w:val="nl-NL"/>
        </w:rPr>
        <w:noBreakHyphen/>
        <w:t>patiënten worden gescreend op latente tuberculose-infectie voorafgaand aan het starten van de behandeling met tocilizumab. Patiënten met latente tuberculose moeten zijn gestart met standaard antimycobacteriële therapie voor aanvang van de behandeling met tocilizumab. Voorschrijvers worden herinnerd aan het risico op vals</w:t>
      </w:r>
      <w:r w:rsidRPr="00707F38">
        <w:rPr>
          <w:rFonts w:ascii="Times New Roman" w:eastAsia="Times New Roman" w:hAnsi="Times New Roman" w:cs="Times New Roman"/>
          <w:lang w:val="nl-NL"/>
        </w:rPr>
        <w:noBreakHyphen/>
        <w:t>negatieve resultaten van tuberculinehuidtesten en interferon</w:t>
      </w:r>
      <w:r w:rsidRPr="00707F38">
        <w:rPr>
          <w:rFonts w:ascii="Times New Roman" w:eastAsia="Times New Roman" w:hAnsi="Times New Roman" w:cs="Times New Roman"/>
          <w:lang w:val="nl-NL"/>
        </w:rPr>
        <w:noBreakHyphen/>
        <w:t xml:space="preserve">gamma tuberculosebloedonderzoek, in het bijzonder bij patiënten die ernstig ziek zijn of een verzwakt </w:t>
      </w:r>
      <w:r w:rsidRPr="00707F38">
        <w:rPr>
          <w:rFonts w:ascii="Times New Roman" w:eastAsia="Times New Roman" w:hAnsi="Times New Roman" w:cs="Times New Roman"/>
          <w:lang w:val="nl-NL"/>
        </w:rPr>
        <w:lastRenderedPageBreak/>
        <w:t>immuunsysteem hebben.</w:t>
      </w:r>
    </w:p>
    <w:p w14:paraId="2BEB5351" w14:textId="77777777" w:rsidR="003C009B" w:rsidRPr="00707F38" w:rsidRDefault="003C009B" w:rsidP="00995D3D">
      <w:pPr>
        <w:spacing w:after="0" w:line="240" w:lineRule="auto"/>
        <w:rPr>
          <w:rFonts w:ascii="Times New Roman" w:hAnsi="Times New Roman" w:cs="Times New Roman"/>
          <w:lang w:val="nl-NL"/>
        </w:rPr>
      </w:pPr>
    </w:p>
    <w:p w14:paraId="7DE818F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Patiënten moeten geïnstrueerd worden om medisch advies te vragen als gedurende of na de behandeling met tocilizumab klachten/symptomen optreden (bijv. aanhoudende hoest, gewichtsverlies, lichte koorts) die kunnen wijzen op een tuberculose</w:t>
      </w:r>
      <w:r w:rsidRPr="00707F38">
        <w:rPr>
          <w:rFonts w:ascii="Times New Roman" w:eastAsia="Times New Roman" w:hAnsi="Times New Roman" w:cs="Times New Roman"/>
          <w:lang w:val="nl-NL"/>
        </w:rPr>
        <w:noBreakHyphen/>
        <w:t>infectie.</w:t>
      </w:r>
    </w:p>
    <w:p w14:paraId="4C1209E7" w14:textId="77777777" w:rsidR="003C009B" w:rsidRPr="00707F38" w:rsidRDefault="003C009B" w:rsidP="00995D3D">
      <w:pPr>
        <w:spacing w:after="0" w:line="240" w:lineRule="auto"/>
        <w:rPr>
          <w:rFonts w:ascii="Times New Roman" w:hAnsi="Times New Roman" w:cs="Times New Roman"/>
          <w:lang w:val="nl-NL"/>
        </w:rPr>
      </w:pPr>
    </w:p>
    <w:p w14:paraId="6B12C4D9"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Virale reactivatie</w:t>
      </w:r>
    </w:p>
    <w:p w14:paraId="4A16A22E"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Virale reactivatie (bijv. Hepatitis B</w:t>
      </w:r>
      <w:r w:rsidRPr="00707F38">
        <w:rPr>
          <w:rFonts w:ascii="Times New Roman" w:eastAsia="Times New Roman" w:hAnsi="Times New Roman" w:cs="Times New Roman"/>
          <w:lang w:val="nl-NL"/>
        </w:rPr>
        <w:noBreakHyphen/>
        <w:t>virus) is gemeld bij behandeling met biologicals voor RA. Bij klinische studies met tocilizumab werden patiënten die bij de screening positief waren voor hepatitis, geëxcludeerd.</w:t>
      </w:r>
    </w:p>
    <w:p w14:paraId="6158A789" w14:textId="77777777" w:rsidR="003C009B" w:rsidRPr="00707F38" w:rsidRDefault="003C009B" w:rsidP="00995D3D">
      <w:pPr>
        <w:spacing w:after="0" w:line="240" w:lineRule="auto"/>
        <w:rPr>
          <w:rFonts w:ascii="Times New Roman" w:hAnsi="Times New Roman" w:cs="Times New Roman"/>
          <w:lang w:val="nl-NL"/>
        </w:rPr>
      </w:pPr>
    </w:p>
    <w:p w14:paraId="21201108"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Complicaties van diverticulitis</w:t>
      </w:r>
    </w:p>
    <w:p w14:paraId="663A26B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Gevallen van diverticulaire perforatie als complicatie van diverticulitis zijn soms gemeld bij de behandeling van RA</w:t>
      </w:r>
      <w:r w:rsidRPr="00707F38">
        <w:rPr>
          <w:rFonts w:ascii="Times New Roman" w:eastAsia="Times New Roman" w:hAnsi="Times New Roman" w:cs="Times New Roman"/>
          <w:lang w:val="nl-NL"/>
        </w:rPr>
        <w:noBreakHyphen/>
        <w:t>patiënten met tocilizumab (zie rubriek 4.8). Voorzichtigheid moet worden betracht wanneer tocilizumab wordt gebruikt bij patiënten met een voorgeschiedenis van intestinale ulcera of diverticulitis. Patiënten met symptomen die een mogelijke indicatie kunnen zijn voor gecompliceerde diverticulitis zoals buikpijn, hemorragie en/of onverklaarbare verandering van de stoelgang met koorts moeten direct worden geëvalueerd. Dit om een vroegtijdige identificatie van diverticulitis, die geassocieerd kan zijn met gastro</w:t>
      </w:r>
      <w:r w:rsidRPr="00707F38">
        <w:rPr>
          <w:rFonts w:ascii="Times New Roman" w:eastAsia="Times New Roman" w:hAnsi="Times New Roman" w:cs="Times New Roman"/>
          <w:lang w:val="nl-NL"/>
        </w:rPr>
        <w:noBreakHyphen/>
        <w:t>intestinale perforatie, te bewerkstelligen.</w:t>
      </w:r>
    </w:p>
    <w:p w14:paraId="5FEC06E8" w14:textId="77777777" w:rsidR="003C009B" w:rsidRPr="00707F38" w:rsidRDefault="003C009B" w:rsidP="00995D3D">
      <w:pPr>
        <w:spacing w:after="0" w:line="240" w:lineRule="auto"/>
        <w:rPr>
          <w:rFonts w:ascii="Times New Roman" w:hAnsi="Times New Roman" w:cs="Times New Roman"/>
          <w:lang w:val="nl-NL"/>
        </w:rPr>
      </w:pPr>
    </w:p>
    <w:p w14:paraId="7CD1D69B" w14:textId="77777777" w:rsidR="003C009B" w:rsidRPr="00707F38" w:rsidRDefault="003C009B" w:rsidP="00995D3D">
      <w:pPr>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Overgevoeligheidsreacties</w:t>
      </w:r>
    </w:p>
    <w:p w14:paraId="192300D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zijn ernstige overgevoeligheidsreacties, waaronder anafylaxie, gemeld die worden geassocieerd met de infusie van tocilizumab (zie rubriek 4.8). Dergelijke reacties kunnen ernstiger en mogelijk fataal zijn bij patiënten die tijdens eerdere infusies overgevoeligheidsreacties hebben ervaren, zelfs als ze premedicatie met steroïden en antihistaminica hebben ontvangen. Voor het geval van een anafylactische reactie tijdens de behandeling met tocilizumab, moet adequate behandeling voor direct gebruik beschikbaar te zijn. Als er een anafylactische reactie of andere ernstige overgevoeligheidsreactie/ ernstige infusiegerelateerde reactie optreedt, moet de toediening van tocilizumab onmiddellijk worden gestopt en moet de behandeling met tocilizumab permanent gestaakt worden.</w:t>
      </w:r>
    </w:p>
    <w:p w14:paraId="6EE39D0E" w14:textId="77777777" w:rsidR="003C009B" w:rsidRPr="00707F38" w:rsidRDefault="003C009B" w:rsidP="00995D3D">
      <w:pPr>
        <w:spacing w:after="0" w:line="240" w:lineRule="auto"/>
        <w:rPr>
          <w:rFonts w:ascii="Times New Roman" w:hAnsi="Times New Roman" w:cs="Times New Roman"/>
          <w:lang w:val="nl-NL"/>
        </w:rPr>
      </w:pPr>
    </w:p>
    <w:p w14:paraId="2D0D0C56"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Actieve leveraandoening en verminderde leverfunctie</w:t>
      </w:r>
    </w:p>
    <w:p w14:paraId="689F089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Behandeling met tocilizumab, met name bij gelijktijdige toediening met MTX, kan worden geassocieerd met een stijging van de levertransaminasen. Daarom moet de nodige voorzichtigheid betracht worden wanneer een behandeling wordt overwogen bij patiënten met een actieve leveraandoening of een verminderde leverfunctie (zie rubriek 4.2 en 4.8).</w:t>
      </w:r>
    </w:p>
    <w:p w14:paraId="3819A8C1" w14:textId="77777777" w:rsidR="003C009B" w:rsidRPr="00707F38" w:rsidRDefault="003C009B" w:rsidP="00995D3D">
      <w:pPr>
        <w:spacing w:after="0" w:line="240" w:lineRule="auto"/>
        <w:rPr>
          <w:rFonts w:ascii="Times New Roman" w:hAnsi="Times New Roman" w:cs="Times New Roman"/>
          <w:lang w:val="nl-NL"/>
        </w:rPr>
      </w:pPr>
    </w:p>
    <w:p w14:paraId="4B6BBF6A"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Levertoxiciteit</w:t>
      </w:r>
    </w:p>
    <w:p w14:paraId="7F9B346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Voorbijgaande of intermitterende lichte en matige stijgingen van levertransaminasen zijn vaak gemeld bij behandeling met tocilizumab (zie rubriek 4.8). Een toename in frequentie van deze stijgingen werd waargenomen wanneer een potentieel hepatotoxisch geneesmiddel (bijv. MTX) in combinatie met tocilizumab werd gebruikt. Andere leverfunctietesten, waaronder bilirubine, moeten worden overwogen wanneer dit klinisch geïndiceerd is.</w:t>
      </w:r>
    </w:p>
    <w:p w14:paraId="003626AB" w14:textId="77777777" w:rsidR="003C009B" w:rsidRPr="00707F38" w:rsidRDefault="003C009B" w:rsidP="00995D3D">
      <w:pPr>
        <w:spacing w:after="0" w:line="240" w:lineRule="auto"/>
        <w:rPr>
          <w:rFonts w:ascii="Times New Roman" w:hAnsi="Times New Roman" w:cs="Times New Roman"/>
          <w:lang w:val="nl-NL"/>
        </w:rPr>
      </w:pPr>
    </w:p>
    <w:p w14:paraId="38761A1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Ernstige geneesmiddel-geïnduceerde leverschade, waaronder acuut leverfalen, hepatitis en geelzucht, zijn waargenomen bij tocilizumab (zie rubriek 4.8). Ernstige leverschade trad op tussen de 2 weken tot meer dan 5 jaar na het starten van tocilizumab. Gevallen van acuut leverfalen zijn gemeld waarbij een levertransplantatie nodig was. Adviseer patiënten onmiddellijk medische hulp te zoeken bij verschijnselen van leverschade.</w:t>
      </w:r>
    </w:p>
    <w:p w14:paraId="25D44931" w14:textId="77777777" w:rsidR="003C009B" w:rsidRPr="00707F38" w:rsidRDefault="003C009B" w:rsidP="00995D3D">
      <w:pPr>
        <w:spacing w:after="0" w:line="240" w:lineRule="auto"/>
        <w:rPr>
          <w:rFonts w:ascii="Times New Roman" w:hAnsi="Times New Roman" w:cs="Times New Roman"/>
          <w:lang w:val="nl-NL"/>
        </w:rPr>
      </w:pPr>
    </w:p>
    <w:p w14:paraId="5C08945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Voorzichtigheid is geboden wanneer men overweegt de behandeling met tocilizumab te starten bij patiënten met verhoogde ALAT</w:t>
      </w:r>
      <w:r w:rsidRPr="00707F38">
        <w:rPr>
          <w:rFonts w:ascii="Times New Roman" w:eastAsia="Times New Roman" w:hAnsi="Times New Roman" w:cs="Times New Roman"/>
          <w:lang w:val="nl-NL"/>
        </w:rPr>
        <w:noBreakHyphen/>
        <w:t xml:space="preserve"> of ASAT</w:t>
      </w:r>
      <w:r w:rsidRPr="00707F38">
        <w:rPr>
          <w:rFonts w:ascii="Times New Roman" w:eastAsia="Times New Roman" w:hAnsi="Times New Roman" w:cs="Times New Roman"/>
          <w:lang w:val="nl-NL"/>
        </w:rPr>
        <w:noBreakHyphen/>
        <w:t>waarden van &gt; 1,5 x ULN. Bij patiënten met RA, pJIA en sJIA met een ALAT of ASAT van &gt; 5 x ULN op baseline, wordt de behandeling niet aanbevolen.</w:t>
      </w:r>
    </w:p>
    <w:p w14:paraId="502EFE7B" w14:textId="77777777" w:rsidR="003C009B" w:rsidRPr="00707F38" w:rsidRDefault="003C009B" w:rsidP="00995D3D">
      <w:pPr>
        <w:spacing w:after="0" w:line="240" w:lineRule="auto"/>
        <w:rPr>
          <w:rFonts w:ascii="Times New Roman" w:hAnsi="Times New Roman" w:cs="Times New Roman"/>
          <w:lang w:val="nl-NL"/>
        </w:rPr>
      </w:pPr>
    </w:p>
    <w:p w14:paraId="35E595B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patiënten met RA, pJIA en sJIA moeten de ALAT/ASAT</w:t>
      </w:r>
      <w:r w:rsidRPr="00707F38">
        <w:rPr>
          <w:rFonts w:ascii="Times New Roman" w:eastAsia="Times New Roman" w:hAnsi="Times New Roman" w:cs="Times New Roman"/>
          <w:lang w:val="nl-NL"/>
        </w:rPr>
        <w:noBreakHyphen/>
        <w:t xml:space="preserve">waarden elke 4 tot 8 weken worden gecontroleerd tijdens de eerste 6 maanden van de behandeling en daarna elke 12 weken. Voor de aanbevolen dosisaanpassingen, inclusief staken van de behandeling met tocilizumab, op basis van </w:t>
      </w:r>
      <w:r w:rsidRPr="00707F38">
        <w:rPr>
          <w:rFonts w:ascii="Times New Roman" w:eastAsia="Times New Roman" w:hAnsi="Times New Roman" w:cs="Times New Roman"/>
          <w:lang w:val="nl-NL"/>
        </w:rPr>
        <w:lastRenderedPageBreak/>
        <w:t>levertransaminasenspiegels, zie rubriek 4.2. Bij een ALAT</w:t>
      </w:r>
      <w:r w:rsidRPr="00707F38">
        <w:rPr>
          <w:rFonts w:ascii="Times New Roman" w:eastAsia="Times New Roman" w:hAnsi="Times New Roman" w:cs="Times New Roman"/>
          <w:lang w:val="nl-NL"/>
        </w:rPr>
        <w:noBreakHyphen/>
        <w:t xml:space="preserve"> of ASAT</w:t>
      </w:r>
      <w:r w:rsidRPr="00707F38">
        <w:rPr>
          <w:rFonts w:ascii="Times New Roman" w:eastAsia="Times New Roman" w:hAnsi="Times New Roman" w:cs="Times New Roman"/>
          <w:lang w:val="nl-NL"/>
        </w:rPr>
        <w:noBreakHyphen/>
        <w:t>stijging van &gt; 3</w:t>
      </w:r>
      <w:r w:rsidRPr="00707F38">
        <w:rPr>
          <w:rFonts w:ascii="Times New Roman" w:eastAsia="Times New Roman" w:hAnsi="Times New Roman" w:cs="Times New Roman"/>
          <w:lang w:val="nl-NL"/>
        </w:rPr>
        <w:noBreakHyphen/>
        <w:t>5 x ULN, die bevestigd is middels herhaald onderzoek, moet de behandeling met tocilizumab worden onderbroken.</w:t>
      </w:r>
    </w:p>
    <w:p w14:paraId="43AD6FF0" w14:textId="77777777" w:rsidR="003C009B" w:rsidRPr="00707F38" w:rsidRDefault="003C009B" w:rsidP="00995D3D">
      <w:pPr>
        <w:spacing w:after="0" w:line="240" w:lineRule="auto"/>
        <w:rPr>
          <w:rFonts w:ascii="Times New Roman" w:hAnsi="Times New Roman" w:cs="Times New Roman"/>
          <w:lang w:val="nl-NL"/>
        </w:rPr>
      </w:pPr>
    </w:p>
    <w:p w14:paraId="6FAC1796"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Hematologische afwijkingen</w:t>
      </w:r>
    </w:p>
    <w:p w14:paraId="3811C7A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Een afname van het aantal neutrofielen en trombocyten is waargenomen bij de behandeling met tocilizumab 8 mg/kg in combinatie met MTX (zie rubriek 4.8). Er kan een verhoogd risico zijn op neutropenie bij patiënten die in het verleden met TNF antagonisten zijn behandeld.</w:t>
      </w:r>
    </w:p>
    <w:p w14:paraId="1D26578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patiënten die niet eerder zijn behandeld met tocilizumab, wordt het starten van de behandeling bij patiënten met een absoluut aantal neutrofielen (ANC) lager dan 2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niet aanbevolen. Voorzichtigheid is geboden wanneer tocilizumab wordt overwogen bij patiënten met een laag aantal trombocyten (d.w.z. trombocyten &lt; 100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/μl). Bij patiënten met RA, pJIA en sJIA die een ANC van &lt; 0,5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of een aantal trombocyten van &lt; 50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/μl ontwikkelen, wordt het voortzetten van de behandeling niet aanbevolen.</w:t>
      </w:r>
    </w:p>
    <w:p w14:paraId="62F86613" w14:textId="77777777" w:rsidR="003C009B" w:rsidRPr="00707F38" w:rsidRDefault="003C009B" w:rsidP="00995D3D">
      <w:pPr>
        <w:spacing w:after="0" w:line="240" w:lineRule="auto"/>
        <w:rPr>
          <w:rFonts w:ascii="Times New Roman" w:hAnsi="Times New Roman" w:cs="Times New Roman"/>
          <w:lang w:val="nl-NL"/>
        </w:rPr>
      </w:pPr>
    </w:p>
    <w:p w14:paraId="6E70E22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Ernstige neutropenie kan geassocieerd zijn met een verhoogd risico op ernstige infecties, hoewel tot op heden uit klinische studies met tocilizumab geen duidelijk verband is gebleken tussen vermindering van neutrofielen en het ontstaan van ernstige infecties.</w:t>
      </w:r>
    </w:p>
    <w:p w14:paraId="7BA11103" w14:textId="77777777" w:rsidR="003C009B" w:rsidRPr="00707F38" w:rsidRDefault="003C009B" w:rsidP="00995D3D">
      <w:pPr>
        <w:spacing w:after="0" w:line="240" w:lineRule="auto"/>
        <w:rPr>
          <w:rFonts w:ascii="Times New Roman" w:hAnsi="Times New Roman" w:cs="Times New Roman"/>
          <w:lang w:val="nl-NL"/>
        </w:rPr>
      </w:pPr>
    </w:p>
    <w:p w14:paraId="6D16A34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RA</w:t>
      </w:r>
      <w:r w:rsidRPr="00707F38">
        <w:rPr>
          <w:rFonts w:ascii="Times New Roman" w:eastAsia="Times New Roman" w:hAnsi="Times New Roman" w:cs="Times New Roman"/>
          <w:lang w:val="nl-NL"/>
        </w:rPr>
        <w:noBreakHyphen/>
        <w:t>patiënten moeten neutrofielen en trombocyten 4 tot 8 weken na de start van de therapie worden gecontroleerd en daarna conform de algemene klinische praktijk. Voor aanbevolen wijzigingen van de dosering op basis van ANC en het aantal trombocyten zie rubriek 4.2.</w:t>
      </w:r>
    </w:p>
    <w:p w14:paraId="188329D3" w14:textId="77777777" w:rsidR="003C009B" w:rsidRPr="00707F38" w:rsidRDefault="003C009B" w:rsidP="00995D3D">
      <w:pPr>
        <w:spacing w:after="0" w:line="240" w:lineRule="auto"/>
        <w:rPr>
          <w:rFonts w:ascii="Times New Roman" w:hAnsi="Times New Roman" w:cs="Times New Roman"/>
          <w:lang w:val="nl-NL"/>
        </w:rPr>
      </w:pPr>
    </w:p>
    <w:p w14:paraId="7AE8325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sJIA</w:t>
      </w:r>
      <w:r w:rsidRPr="00707F38">
        <w:rPr>
          <w:rFonts w:ascii="Times New Roman" w:eastAsia="Times New Roman" w:hAnsi="Times New Roman" w:cs="Times New Roman"/>
          <w:lang w:val="nl-NL"/>
        </w:rPr>
        <w:noBreakHyphen/>
        <w:t xml:space="preserve"> en pJIA</w:t>
      </w:r>
      <w:r w:rsidRPr="00707F38">
        <w:rPr>
          <w:rFonts w:ascii="Times New Roman" w:eastAsia="Times New Roman" w:hAnsi="Times New Roman" w:cs="Times New Roman"/>
          <w:lang w:val="nl-NL"/>
        </w:rPr>
        <w:noBreakHyphen/>
        <w:t>patiënten moeten neutrofielen en trombocyten bij de tweede infusie worden gecontroleerd en daarna conform de algemene klinische praktijk, zie rubriek 4.2.</w:t>
      </w:r>
    </w:p>
    <w:p w14:paraId="38DFC6F0" w14:textId="77777777" w:rsidR="003C009B" w:rsidRPr="00707F38" w:rsidRDefault="003C009B" w:rsidP="00995D3D">
      <w:pPr>
        <w:spacing w:after="0" w:line="240" w:lineRule="auto"/>
        <w:rPr>
          <w:rFonts w:ascii="Times New Roman" w:hAnsi="Times New Roman" w:cs="Times New Roman"/>
          <w:lang w:val="nl-NL"/>
        </w:rPr>
      </w:pPr>
    </w:p>
    <w:p w14:paraId="7BDFB9EE"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Lipideparameters</w:t>
      </w:r>
    </w:p>
    <w:p w14:paraId="50ECCA0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Stijging van de lipideparameters, waaronder totaal cholesterol, LDL, HDL en triglyceriden, zijn waargenomen bij patiënten die met tocilizumab werden behandeld (zie rubriek 4.8). Bij de meerderheid van de patiënten was er geen stijging van de atherogene index en een verhoogd totaal cholesterol reageerde op een behandeling met lipideverlagende middelen.</w:t>
      </w:r>
    </w:p>
    <w:p w14:paraId="270E93F5" w14:textId="77777777" w:rsidR="003C009B" w:rsidRPr="00707F38" w:rsidRDefault="003C009B" w:rsidP="00995D3D">
      <w:pPr>
        <w:spacing w:after="0" w:line="240" w:lineRule="auto"/>
        <w:rPr>
          <w:rFonts w:ascii="Times New Roman" w:eastAsia="Times New Roman" w:hAnsi="Times New Roman" w:cs="Times New Roman"/>
          <w:lang w:val="nl-NL"/>
        </w:rPr>
      </w:pPr>
    </w:p>
    <w:p w14:paraId="754EE0B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lipideparameters moeten bij RA</w:t>
      </w:r>
      <w:r w:rsidRPr="00707F38">
        <w:rPr>
          <w:rFonts w:ascii="Times New Roman" w:eastAsia="Times New Roman" w:hAnsi="Times New Roman" w:cs="Times New Roman"/>
          <w:lang w:val="nl-NL"/>
        </w:rPr>
        <w:noBreakHyphen/>
        <w:t>, sJIA</w:t>
      </w:r>
      <w:r w:rsidRPr="00707F38">
        <w:rPr>
          <w:rFonts w:ascii="Times New Roman" w:eastAsia="Times New Roman" w:hAnsi="Times New Roman" w:cs="Times New Roman"/>
          <w:lang w:val="nl-NL"/>
        </w:rPr>
        <w:noBreakHyphen/>
        <w:t xml:space="preserve"> en pJIA</w:t>
      </w:r>
      <w:r w:rsidRPr="00707F38">
        <w:rPr>
          <w:rFonts w:ascii="Times New Roman" w:eastAsia="Times New Roman" w:hAnsi="Times New Roman" w:cs="Times New Roman"/>
          <w:lang w:val="nl-NL"/>
        </w:rPr>
        <w:noBreakHyphen/>
        <w:t>patiënten 4 tot 8 weken na de start van de therapie met tocilizumab worden bepaald. Patiënten moeten behandeld worden volgens de lokale klinische richtlijnen voor de behandeling van hyperlipidemie.</w:t>
      </w:r>
    </w:p>
    <w:p w14:paraId="6E0EB31A" w14:textId="77777777" w:rsidR="003C009B" w:rsidRPr="00707F38" w:rsidRDefault="003C009B" w:rsidP="00995D3D">
      <w:pPr>
        <w:spacing w:after="0" w:line="240" w:lineRule="auto"/>
        <w:rPr>
          <w:rFonts w:ascii="Times New Roman" w:hAnsi="Times New Roman" w:cs="Times New Roman"/>
          <w:lang w:val="nl-NL"/>
        </w:rPr>
      </w:pPr>
    </w:p>
    <w:p w14:paraId="44F9CD54"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Neurologische aandoeningen</w:t>
      </w:r>
    </w:p>
    <w:p w14:paraId="3E46E41C"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Artsen moeten alert zijn op symptomen die mogelijk indicatief kunnen zijn voor beginnende demyeliniseringsaandoening van het centraal zenuwstelsel (CZS). Het is op dit moment onbekend of tocilizumab demyelinisering van het CZS kan veroorzaken.</w:t>
      </w:r>
    </w:p>
    <w:p w14:paraId="40A9E2C9" w14:textId="77777777" w:rsidR="003C009B" w:rsidRPr="00707F38" w:rsidRDefault="003C009B" w:rsidP="00995D3D">
      <w:pPr>
        <w:spacing w:after="0" w:line="240" w:lineRule="auto"/>
        <w:rPr>
          <w:rFonts w:ascii="Times New Roman" w:hAnsi="Times New Roman" w:cs="Times New Roman"/>
          <w:lang w:val="nl-NL"/>
        </w:rPr>
      </w:pPr>
    </w:p>
    <w:p w14:paraId="506DFFFA"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Maligniteiten</w:t>
      </w:r>
    </w:p>
    <w:p w14:paraId="2701F43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risico op maligniteiten is verhoogd bij patiënten met RA. Immunomodulerende geneesmiddelen kunnen het risico op maligniteiten verhogen.</w:t>
      </w:r>
    </w:p>
    <w:p w14:paraId="11018B2A" w14:textId="77777777" w:rsidR="003C009B" w:rsidRPr="00707F38" w:rsidRDefault="003C009B" w:rsidP="00995D3D">
      <w:pPr>
        <w:spacing w:after="0" w:line="240" w:lineRule="auto"/>
        <w:rPr>
          <w:rFonts w:ascii="Times New Roman" w:hAnsi="Times New Roman" w:cs="Times New Roman"/>
          <w:lang w:val="nl-NL"/>
        </w:rPr>
      </w:pPr>
    </w:p>
    <w:p w14:paraId="034486CE"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Vaccinaties</w:t>
      </w:r>
    </w:p>
    <w:p w14:paraId="76F4375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Levende en levend verzwakte vaccins mogen niet gelijktijdig met tocilizumab gegeven worden omdat de klinische veiligheid hiervan niet is vastgesteld. In een gerandomiseerde open</w:t>
      </w:r>
      <w:r w:rsidRPr="00707F38">
        <w:rPr>
          <w:rFonts w:ascii="Times New Roman" w:eastAsia="Times New Roman" w:hAnsi="Times New Roman" w:cs="Times New Roman"/>
          <w:lang w:val="nl-NL"/>
        </w:rPr>
        <w:noBreakHyphen/>
        <w:t>label studie vertoonden volwassen RA</w:t>
      </w:r>
      <w:r w:rsidRPr="00707F38">
        <w:rPr>
          <w:rFonts w:ascii="Times New Roman" w:eastAsia="Times New Roman" w:hAnsi="Times New Roman" w:cs="Times New Roman"/>
          <w:lang w:val="nl-NL"/>
        </w:rPr>
        <w:noBreakHyphen/>
        <w:t>patiënten, behandeld met tocilizumab en MTX, een effectieve respons op zowel de 23</w:t>
      </w:r>
      <w:r w:rsidRPr="00707F38">
        <w:rPr>
          <w:rFonts w:ascii="Times New Roman" w:eastAsia="Times New Roman" w:hAnsi="Times New Roman" w:cs="Times New Roman"/>
          <w:lang w:val="nl-NL"/>
        </w:rPr>
        <w:noBreakHyphen/>
        <w:t>valente pneumokokken</w:t>
      </w:r>
      <w:r w:rsidRPr="00707F38">
        <w:rPr>
          <w:rFonts w:ascii="Times New Roman" w:eastAsia="Times New Roman" w:hAnsi="Times New Roman" w:cs="Times New Roman"/>
          <w:lang w:val="nl-NL"/>
        </w:rPr>
        <w:noBreakHyphen/>
        <w:t>polysacharide vaccins als de tetanustoxoïde vaccins. De respons was vergelijkbaar met de respons die werd waargenomen bij patiënten die alleen MTX kregen. Het wordt voor alle patiënten, met name sJIA</w:t>
      </w:r>
      <w:r w:rsidRPr="00707F38">
        <w:rPr>
          <w:rFonts w:ascii="Times New Roman" w:eastAsia="Times New Roman" w:hAnsi="Times New Roman" w:cs="Times New Roman"/>
          <w:lang w:val="nl-NL"/>
        </w:rPr>
        <w:noBreakHyphen/>
        <w:t xml:space="preserve"> en pJIA</w:t>
      </w:r>
      <w:r w:rsidRPr="00707F38">
        <w:rPr>
          <w:rFonts w:ascii="Times New Roman" w:eastAsia="Times New Roman" w:hAnsi="Times New Roman" w:cs="Times New Roman"/>
          <w:lang w:val="nl-NL"/>
        </w:rPr>
        <w:noBreakHyphen/>
        <w:t>patiënten, aanbevolen om te voldoen aan alle immunisaties volgens de huidige immunisatierichtlijnen alvorens te starten met de behandeling met tocilizumab. De tijd tussen levende vaccinaties en het starten van de behandeling met tocilizumab moet in overeenstemming zijn met de huidige vaccinatierichtlijnen voor immunosuppressiva.</w:t>
      </w:r>
    </w:p>
    <w:p w14:paraId="11FB1E42" w14:textId="77777777" w:rsidR="003C009B" w:rsidRPr="00707F38" w:rsidRDefault="003C009B" w:rsidP="00995D3D">
      <w:pPr>
        <w:spacing w:after="0" w:line="240" w:lineRule="auto"/>
        <w:rPr>
          <w:rFonts w:ascii="Times New Roman" w:hAnsi="Times New Roman" w:cs="Times New Roman"/>
          <w:lang w:val="nl-NL"/>
        </w:rPr>
      </w:pPr>
    </w:p>
    <w:p w14:paraId="69C48FE2"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Cardiovasculair risico</w:t>
      </w:r>
    </w:p>
    <w:p w14:paraId="34D0BD0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RA</w:t>
      </w:r>
      <w:r w:rsidRPr="00707F38">
        <w:rPr>
          <w:rFonts w:ascii="Times New Roman" w:eastAsia="Times New Roman" w:hAnsi="Times New Roman" w:cs="Times New Roman"/>
          <w:lang w:val="nl-NL"/>
        </w:rPr>
        <w:noBreakHyphen/>
        <w:t xml:space="preserve">patiënten hebben een verhoogd risico op cardiovasculaire aandoeningen. Risicofactoren bij deze </w:t>
      </w:r>
      <w:r w:rsidRPr="00707F38">
        <w:rPr>
          <w:rFonts w:ascii="Times New Roman" w:eastAsia="Times New Roman" w:hAnsi="Times New Roman" w:cs="Times New Roman"/>
          <w:lang w:val="nl-NL"/>
        </w:rPr>
        <w:lastRenderedPageBreak/>
        <w:t>patiënten (bijv. hypertensie, hyperlipidemie) moeten worden behandeld volgens de algemene richtlijnen.</w:t>
      </w:r>
    </w:p>
    <w:p w14:paraId="46EF720E" w14:textId="77777777" w:rsidR="003C009B" w:rsidRPr="00707F38" w:rsidRDefault="003C009B" w:rsidP="00995D3D">
      <w:pPr>
        <w:spacing w:after="0" w:line="240" w:lineRule="auto"/>
        <w:rPr>
          <w:rFonts w:ascii="Times New Roman" w:hAnsi="Times New Roman" w:cs="Times New Roman"/>
          <w:lang w:val="nl-NL"/>
        </w:rPr>
      </w:pPr>
    </w:p>
    <w:p w14:paraId="6AF760BE"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Combinatie met TNF</w:t>
      </w:r>
      <w:r w:rsidRPr="00707F38">
        <w:rPr>
          <w:rFonts w:ascii="Times New Roman" w:eastAsia="Times New Roman" w:hAnsi="Times New Roman" w:cs="Times New Roman"/>
          <w:i/>
          <w:lang w:val="nl-NL"/>
        </w:rPr>
        <w:noBreakHyphen/>
        <w:t>antagonisten</w:t>
      </w:r>
    </w:p>
    <w:p w14:paraId="2F475B2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is geen ervaring met het gebruik van tocilizumab in combinatie met TNF</w:t>
      </w:r>
      <w:r w:rsidRPr="00707F38">
        <w:rPr>
          <w:rFonts w:ascii="Times New Roman" w:eastAsia="Times New Roman" w:hAnsi="Times New Roman" w:cs="Times New Roman"/>
          <w:lang w:val="nl-NL"/>
        </w:rPr>
        <w:noBreakHyphen/>
        <w:t>antagonisten of andere biologicals bij behandeling van RA</w:t>
      </w:r>
      <w:r w:rsidRPr="00707F38">
        <w:rPr>
          <w:rFonts w:ascii="Times New Roman" w:eastAsia="Times New Roman" w:hAnsi="Times New Roman" w:cs="Times New Roman"/>
          <w:lang w:val="nl-NL"/>
        </w:rPr>
        <w:noBreakHyphen/>
        <w:t>, sJIA</w:t>
      </w:r>
      <w:r w:rsidRPr="00707F38">
        <w:rPr>
          <w:rFonts w:ascii="Times New Roman" w:eastAsia="Times New Roman" w:hAnsi="Times New Roman" w:cs="Times New Roman"/>
          <w:lang w:val="nl-NL"/>
        </w:rPr>
        <w:noBreakHyphen/>
        <w:t xml:space="preserve"> of pJIA</w:t>
      </w:r>
      <w:r w:rsidRPr="00707F38">
        <w:rPr>
          <w:rFonts w:ascii="Times New Roman" w:eastAsia="Times New Roman" w:hAnsi="Times New Roman" w:cs="Times New Roman"/>
          <w:lang w:val="nl-NL"/>
        </w:rPr>
        <w:noBreakHyphen/>
        <w:t>patiënten. Combinatietherapie van tocilizumab met andere biologicals wordt niet aanbevolen.</w:t>
      </w:r>
    </w:p>
    <w:p w14:paraId="5F819474" w14:textId="77777777" w:rsidR="003C009B" w:rsidRPr="00707F38" w:rsidRDefault="003C009B" w:rsidP="00995D3D">
      <w:pPr>
        <w:spacing w:after="0" w:line="240" w:lineRule="auto"/>
        <w:rPr>
          <w:rFonts w:ascii="Times New Roman" w:hAnsi="Times New Roman" w:cs="Times New Roman"/>
          <w:lang w:val="nl-NL"/>
        </w:rPr>
      </w:pPr>
    </w:p>
    <w:p w14:paraId="09290E72" w14:textId="77777777" w:rsidR="003C009B" w:rsidRPr="00707F38" w:rsidRDefault="003C009B" w:rsidP="00995D3D">
      <w:pPr>
        <w:keepNext/>
        <w:spacing w:after="0" w:line="240" w:lineRule="auto"/>
        <w:rPr>
          <w:rFonts w:ascii="Times New Roman" w:eastAsia="Times New Roman" w:hAnsi="Times New Roman" w:cs="Times New Roman"/>
          <w:u w:val="single"/>
          <w:lang w:val="nl-NL"/>
        </w:rPr>
      </w:pPr>
      <w:r w:rsidRPr="00707F38">
        <w:rPr>
          <w:rFonts w:ascii="Times New Roman" w:eastAsia="Times New Roman" w:hAnsi="Times New Roman" w:cs="Times New Roman"/>
          <w:u w:val="single"/>
          <w:lang w:val="nl-NL"/>
        </w:rPr>
        <w:t>COVID</w:t>
      </w:r>
      <w:r w:rsidRPr="00707F38">
        <w:rPr>
          <w:rFonts w:ascii="Times New Roman" w:eastAsia="Times New Roman" w:hAnsi="Times New Roman" w:cs="Times New Roman"/>
          <w:u w:val="single"/>
          <w:lang w:val="nl-NL"/>
        </w:rPr>
        <w:noBreakHyphen/>
        <w:t>19</w:t>
      </w:r>
      <w:r w:rsidRPr="00707F38">
        <w:rPr>
          <w:rFonts w:ascii="Times New Roman" w:eastAsia="Times New Roman" w:hAnsi="Times New Roman" w:cs="Times New Roman"/>
          <w:u w:val="single"/>
          <w:lang w:val="nl-NL"/>
        </w:rPr>
        <w:noBreakHyphen/>
        <w:t>patiënten</w:t>
      </w:r>
    </w:p>
    <w:p w14:paraId="071BD8E6" w14:textId="77777777" w:rsidR="003C009B" w:rsidRPr="00707F38" w:rsidRDefault="003C009B" w:rsidP="00995D3D">
      <w:pPr>
        <w:keepNext/>
        <w:spacing w:after="0" w:line="240" w:lineRule="auto"/>
        <w:rPr>
          <w:rFonts w:ascii="Times New Roman" w:hAnsi="Times New Roman" w:cs="Times New Roman"/>
          <w:lang w:val="nl-NL"/>
        </w:rPr>
      </w:pPr>
    </w:p>
    <w:p w14:paraId="525CACD8" w14:textId="77777777" w:rsidR="003C009B" w:rsidRPr="00707F38" w:rsidRDefault="003C009B" w:rsidP="00995D3D">
      <w:pPr>
        <w:pStyle w:val="Listenabsatz"/>
        <w:numPr>
          <w:ilvl w:val="0"/>
          <w:numId w:val="23"/>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De werkzaamheid van tocilizumab is niet vastgesteld voor de behandeling van COVID</w:t>
      </w:r>
      <w:r w:rsidRPr="00707F38">
        <w:rPr>
          <w:rFonts w:ascii="Times New Roman" w:eastAsia="Times New Roman" w:hAnsi="Times New Roman" w:cs="Times New Roman"/>
          <w:lang w:val="nl-NL"/>
        </w:rPr>
        <w:noBreakHyphen/>
        <w:t>19</w:t>
      </w:r>
      <w:r w:rsidRPr="00707F38">
        <w:rPr>
          <w:rFonts w:ascii="Times New Roman" w:eastAsia="Times New Roman" w:hAnsi="Times New Roman" w:cs="Times New Roman"/>
          <w:lang w:val="nl-NL"/>
        </w:rPr>
        <w:noBreakHyphen/>
        <w:t>patiënten die geen verhoogde CRP</w:t>
      </w:r>
      <w:r w:rsidRPr="00707F38">
        <w:rPr>
          <w:rFonts w:ascii="Times New Roman" w:eastAsia="Times New Roman" w:hAnsi="Times New Roman" w:cs="Times New Roman"/>
          <w:lang w:val="nl-NL"/>
        </w:rPr>
        <w:noBreakHyphen/>
        <w:t>waarden hebben, zie rubriek 5.1.</w:t>
      </w:r>
    </w:p>
    <w:p w14:paraId="485FCAA3" w14:textId="77777777" w:rsidR="003C009B" w:rsidRPr="00707F38" w:rsidRDefault="003C009B" w:rsidP="00995D3D">
      <w:pPr>
        <w:pStyle w:val="Listenabsatz"/>
        <w:numPr>
          <w:ilvl w:val="0"/>
          <w:numId w:val="23"/>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Tocilizumab mag niet worden toegediend aan COVID</w:t>
      </w:r>
      <w:r w:rsidRPr="00707F38">
        <w:rPr>
          <w:rFonts w:ascii="Times New Roman" w:eastAsia="Times New Roman" w:hAnsi="Times New Roman" w:cs="Times New Roman"/>
          <w:lang w:val="nl-NL"/>
        </w:rPr>
        <w:noBreakHyphen/>
        <w:t>19</w:t>
      </w:r>
      <w:r w:rsidRPr="00707F38">
        <w:rPr>
          <w:rFonts w:ascii="Times New Roman" w:eastAsia="Times New Roman" w:hAnsi="Times New Roman" w:cs="Times New Roman"/>
          <w:lang w:val="nl-NL"/>
        </w:rPr>
        <w:noBreakHyphen/>
        <w:t>patiënten die geen systemische corticosteroïden krijgen, omdat een toename van overlijden in deze subgroep niet kan worden uitgesloten, zie rubriek 5.1.</w:t>
      </w:r>
    </w:p>
    <w:p w14:paraId="1DEDA5D6" w14:textId="77777777" w:rsidR="003C009B" w:rsidRPr="00707F38" w:rsidRDefault="003C009B" w:rsidP="00995D3D">
      <w:pPr>
        <w:spacing w:after="0" w:line="240" w:lineRule="auto"/>
        <w:rPr>
          <w:rFonts w:ascii="Times New Roman" w:hAnsi="Times New Roman" w:cs="Times New Roman"/>
          <w:lang w:val="nl-NL"/>
        </w:rPr>
      </w:pPr>
    </w:p>
    <w:p w14:paraId="40FFB552" w14:textId="77777777" w:rsidR="003C009B" w:rsidRPr="00707F38" w:rsidRDefault="003C009B" w:rsidP="00995D3D">
      <w:pPr>
        <w:keepNext/>
        <w:keepLines/>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Infecties</w:t>
      </w:r>
    </w:p>
    <w:p w14:paraId="2CDBD59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Aan patiënten met COVID</w:t>
      </w:r>
      <w:r w:rsidRPr="00707F38">
        <w:rPr>
          <w:rFonts w:ascii="Times New Roman" w:eastAsia="Times New Roman" w:hAnsi="Times New Roman" w:cs="Times New Roman"/>
          <w:lang w:val="nl-NL"/>
        </w:rPr>
        <w:noBreakHyphen/>
        <w:t>19 mag tocilizumab niet worden toegediend als patiënten een andere gelijktijdige actieve, ernstige infectie hebben. Beroepsbeoefenaren in de gezondheidszorg moeten de nodige voorzichtigheid betrachten wanneer wordt overwogen om tocilizumab te gebruiken bij patiënten met een voorgeschiedenis van terugkerende of chronische infecties of bij patiënten met onderliggende aandoeningen die predisponerend kunnen zijn voor infecties (bijv. diverticulitis, diabetes en interstitiële longziekte).</w:t>
      </w:r>
    </w:p>
    <w:p w14:paraId="089D0029" w14:textId="77777777" w:rsidR="003C009B" w:rsidRPr="00707F38" w:rsidRDefault="003C009B" w:rsidP="00995D3D">
      <w:pPr>
        <w:spacing w:after="0" w:line="240" w:lineRule="auto"/>
        <w:rPr>
          <w:rFonts w:ascii="Times New Roman" w:eastAsia="Times New Roman" w:hAnsi="Times New Roman" w:cs="Times New Roman"/>
          <w:lang w:val="nl-NL"/>
        </w:rPr>
      </w:pPr>
    </w:p>
    <w:p w14:paraId="0A1BC844"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Levertoxiciteit</w:t>
      </w:r>
    </w:p>
    <w:p w14:paraId="66DE81F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Patiënten die met COVID</w:t>
      </w:r>
      <w:r w:rsidRPr="00707F38">
        <w:rPr>
          <w:rFonts w:ascii="Times New Roman" w:eastAsia="Times New Roman" w:hAnsi="Times New Roman" w:cs="Times New Roman"/>
          <w:lang w:val="nl-NL"/>
        </w:rPr>
        <w:noBreakHyphen/>
        <w:t>19 in het ziekenhuis zijn opgenomen, hebben mogelijk verhoogde ALAT</w:t>
      </w:r>
      <w:r w:rsidRPr="00707F38">
        <w:rPr>
          <w:rFonts w:ascii="Times New Roman" w:eastAsia="Times New Roman" w:hAnsi="Times New Roman" w:cs="Times New Roman"/>
          <w:lang w:val="nl-NL"/>
        </w:rPr>
        <w:noBreakHyphen/>
        <w:t xml:space="preserve"> of ASAT</w:t>
      </w:r>
      <w:r w:rsidRPr="00707F38">
        <w:rPr>
          <w:rFonts w:ascii="Times New Roman" w:eastAsia="Times New Roman" w:hAnsi="Times New Roman" w:cs="Times New Roman"/>
          <w:lang w:val="nl-NL"/>
        </w:rPr>
        <w:noBreakHyphen/>
        <w:t>waarden. Multiorgaanfalen, met betrokkenheid van de lever, is een bekende complicatie van ernstige COVID</w:t>
      </w:r>
      <w:r w:rsidRPr="00707F38">
        <w:rPr>
          <w:rFonts w:ascii="Times New Roman" w:eastAsia="Times New Roman" w:hAnsi="Times New Roman" w:cs="Times New Roman"/>
          <w:lang w:val="nl-NL"/>
        </w:rPr>
        <w:noBreakHyphen/>
        <w:t>19. Bij de beslissing om tocilizumab toe te dienen moet het mogelijke voordeel van de behandeling van COVID</w:t>
      </w:r>
      <w:r w:rsidRPr="00707F38">
        <w:rPr>
          <w:rFonts w:ascii="Times New Roman" w:eastAsia="Times New Roman" w:hAnsi="Times New Roman" w:cs="Times New Roman"/>
          <w:lang w:val="nl-NL"/>
        </w:rPr>
        <w:noBreakHyphen/>
        <w:t>19 worden afgewogen tegen de mogelijke risico’s van een acute behandeling met tocilizumab. Bij COVID</w:t>
      </w:r>
      <w:r w:rsidRPr="00707F38">
        <w:rPr>
          <w:rFonts w:ascii="Times New Roman" w:eastAsia="Times New Roman" w:hAnsi="Times New Roman" w:cs="Times New Roman"/>
          <w:lang w:val="nl-NL"/>
        </w:rPr>
        <w:noBreakHyphen/>
        <w:t>19</w:t>
      </w:r>
      <w:r w:rsidRPr="00707F38">
        <w:rPr>
          <w:rFonts w:ascii="Times New Roman" w:eastAsia="Times New Roman" w:hAnsi="Times New Roman" w:cs="Times New Roman"/>
          <w:lang w:val="nl-NL"/>
        </w:rPr>
        <w:noBreakHyphen/>
        <w:t>patiënten met verhoogde ALAT</w:t>
      </w:r>
      <w:r w:rsidRPr="00707F38">
        <w:rPr>
          <w:rFonts w:ascii="Times New Roman" w:eastAsia="Times New Roman" w:hAnsi="Times New Roman" w:cs="Times New Roman"/>
          <w:lang w:val="nl-NL"/>
        </w:rPr>
        <w:noBreakHyphen/>
        <w:t xml:space="preserve"> of ASAT</w:t>
      </w:r>
      <w:r w:rsidRPr="00707F38">
        <w:rPr>
          <w:rFonts w:ascii="Times New Roman" w:eastAsia="Times New Roman" w:hAnsi="Times New Roman" w:cs="Times New Roman"/>
          <w:lang w:val="nl-NL"/>
        </w:rPr>
        <w:noBreakHyphen/>
        <w:t>waarden boven 10 x ULN, wordt de toediening van tocilizumab niet aanbevolen. De ALAT</w:t>
      </w:r>
      <w:r w:rsidRPr="00707F38">
        <w:rPr>
          <w:rFonts w:ascii="Times New Roman" w:eastAsia="Times New Roman" w:hAnsi="Times New Roman" w:cs="Times New Roman"/>
          <w:lang w:val="nl-NL"/>
        </w:rPr>
        <w:noBreakHyphen/>
        <w:t>/ASAT</w:t>
      </w:r>
      <w:r w:rsidRPr="00707F38">
        <w:rPr>
          <w:rFonts w:ascii="Times New Roman" w:eastAsia="Times New Roman" w:hAnsi="Times New Roman" w:cs="Times New Roman"/>
          <w:lang w:val="nl-NL"/>
        </w:rPr>
        <w:noBreakHyphen/>
        <w:t>waarden van COVID</w:t>
      </w:r>
      <w:r w:rsidRPr="00707F38">
        <w:rPr>
          <w:rFonts w:ascii="Times New Roman" w:eastAsia="Times New Roman" w:hAnsi="Times New Roman" w:cs="Times New Roman"/>
          <w:lang w:val="nl-NL"/>
        </w:rPr>
        <w:noBreakHyphen/>
        <w:t>19</w:t>
      </w:r>
      <w:r w:rsidRPr="00707F38">
        <w:rPr>
          <w:rFonts w:ascii="Times New Roman" w:eastAsia="Times New Roman" w:hAnsi="Times New Roman" w:cs="Times New Roman"/>
          <w:lang w:val="nl-NL"/>
        </w:rPr>
        <w:noBreakHyphen/>
        <w:t>patiënten moeten worden gecontroleerd conform de huidige reguliere klinische praktijk.</w:t>
      </w:r>
    </w:p>
    <w:p w14:paraId="012DA3FA" w14:textId="77777777" w:rsidR="003C009B" w:rsidRPr="00707F38" w:rsidRDefault="003C009B" w:rsidP="00995D3D">
      <w:pPr>
        <w:spacing w:after="0" w:line="240" w:lineRule="auto"/>
        <w:rPr>
          <w:rFonts w:ascii="Times New Roman" w:hAnsi="Times New Roman" w:cs="Times New Roman"/>
          <w:lang w:val="nl-NL"/>
        </w:rPr>
      </w:pPr>
    </w:p>
    <w:p w14:paraId="4EF851DC"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Hematologische afwijkingen</w:t>
      </w:r>
    </w:p>
    <w:p w14:paraId="27694CE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wordt niet aanbevolen de behandeling toe te dienen aan patiënten met COVID</w:t>
      </w:r>
      <w:r w:rsidRPr="00707F38">
        <w:rPr>
          <w:rFonts w:ascii="Times New Roman" w:eastAsia="Times New Roman" w:hAnsi="Times New Roman" w:cs="Times New Roman"/>
          <w:lang w:val="nl-NL"/>
        </w:rPr>
        <w:noBreakHyphen/>
        <w:t>19 die een ANC &lt; 1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of een aantal trombocyten van &lt; 50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/μl ontwikkelen. Neutrofielen en trombocyten moeten worden gecontroleerd conform de huidige reguliere medische zorg, zie rubriek 4.2.</w:t>
      </w:r>
    </w:p>
    <w:p w14:paraId="0DB8E389" w14:textId="77777777" w:rsidR="003C009B" w:rsidRPr="00707F38" w:rsidRDefault="003C009B" w:rsidP="00995D3D">
      <w:pPr>
        <w:spacing w:after="0" w:line="240" w:lineRule="auto"/>
        <w:rPr>
          <w:rFonts w:ascii="Times New Roman" w:hAnsi="Times New Roman" w:cs="Times New Roman"/>
          <w:lang w:val="nl-NL"/>
        </w:rPr>
      </w:pPr>
    </w:p>
    <w:p w14:paraId="08FDC488"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Pediatrische patiënten</w:t>
      </w:r>
    </w:p>
    <w:p w14:paraId="0A694D02" w14:textId="77777777" w:rsidR="003C009B" w:rsidRPr="00707F38" w:rsidRDefault="003C009B" w:rsidP="00995D3D">
      <w:pPr>
        <w:keepNext/>
        <w:spacing w:after="0" w:line="240" w:lineRule="auto"/>
        <w:rPr>
          <w:rFonts w:ascii="Times New Roman" w:hAnsi="Times New Roman" w:cs="Times New Roman"/>
          <w:lang w:val="nl-NL"/>
        </w:rPr>
      </w:pPr>
    </w:p>
    <w:p w14:paraId="04BBF0AA"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sJIA</w:t>
      </w:r>
      <w:r w:rsidRPr="00707F38">
        <w:rPr>
          <w:rFonts w:ascii="Times New Roman" w:eastAsia="Times New Roman" w:hAnsi="Times New Roman" w:cs="Times New Roman"/>
          <w:i/>
          <w:lang w:val="nl-NL"/>
        </w:rPr>
        <w:noBreakHyphen/>
        <w:t>patiënten</w:t>
      </w:r>
    </w:p>
    <w:p w14:paraId="390C604E"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macrofaagactivatiesyndroom (MAS) is een ernstige, levensbedreigende aandoening die zich bij sJIA</w:t>
      </w:r>
      <w:r w:rsidRPr="00707F38">
        <w:rPr>
          <w:rFonts w:ascii="Times New Roman" w:eastAsia="Times New Roman" w:hAnsi="Times New Roman" w:cs="Times New Roman"/>
          <w:lang w:val="nl-NL"/>
        </w:rPr>
        <w:noBreakHyphen/>
        <w:t>patiënten kan ontwikkelen. Bij klinische onderzoeken is tocilizumab niet bestudeerd bij patiënten tijdens een episode van actief MAS.</w:t>
      </w:r>
    </w:p>
    <w:p w14:paraId="2AD7732B" w14:textId="77777777" w:rsidR="003C009B" w:rsidRDefault="003C009B" w:rsidP="00995D3D">
      <w:pPr>
        <w:spacing w:after="0" w:line="240" w:lineRule="auto"/>
        <w:rPr>
          <w:rFonts w:ascii="Times New Roman" w:hAnsi="Times New Roman" w:cs="Times New Roman"/>
          <w:lang w:val="nl-NL"/>
        </w:rPr>
      </w:pPr>
    </w:p>
    <w:p w14:paraId="266A0281" w14:textId="77777777" w:rsidR="003C009B" w:rsidRPr="00707F38" w:rsidRDefault="003C009B" w:rsidP="00995D3D">
      <w:pPr>
        <w:keepNext/>
        <w:spacing w:after="0" w:line="240" w:lineRule="auto"/>
        <w:rPr>
          <w:rFonts w:ascii="Times New Roman" w:eastAsia="Times New Roman" w:hAnsi="Times New Roman" w:cs="Times New Roman"/>
          <w:lang w:val="nl-NL"/>
        </w:rPr>
      </w:pPr>
      <w:r>
        <w:rPr>
          <w:rFonts w:ascii="Times New Roman" w:eastAsia="Times New Roman" w:hAnsi="Times New Roman" w:cs="Times New Roman"/>
          <w:u w:val="single" w:color="000000"/>
          <w:lang w:val="nl-NL"/>
        </w:rPr>
        <w:t>Hulpstof met bekend effect</w:t>
      </w:r>
    </w:p>
    <w:p w14:paraId="4BEEC616" w14:textId="77777777" w:rsidR="003C009B" w:rsidRDefault="003C009B" w:rsidP="00995D3D">
      <w:pPr>
        <w:spacing w:after="0" w:line="240" w:lineRule="auto"/>
        <w:rPr>
          <w:rFonts w:ascii="Times New Roman" w:hAnsi="Times New Roman" w:cs="Times New Roman"/>
          <w:lang w:val="nl-NL"/>
        </w:rPr>
      </w:pPr>
      <w:r>
        <w:rPr>
          <w:rFonts w:ascii="Times New Roman" w:hAnsi="Times New Roman" w:cs="Times New Roman"/>
          <w:lang w:val="nl-NL"/>
        </w:rPr>
        <w:t>Dit geneesmiddel bevat 0,5 mg polysorbaat 80 (E 433) per 20 mg/ml tocilizumab. Polysorbaat kan allergische reacties veroorzaken.</w:t>
      </w:r>
    </w:p>
    <w:p w14:paraId="22320ED0" w14:textId="77777777" w:rsidR="003C009B" w:rsidRPr="00707F38" w:rsidRDefault="003C009B" w:rsidP="00995D3D">
      <w:pPr>
        <w:spacing w:after="0" w:line="240" w:lineRule="auto"/>
        <w:rPr>
          <w:rFonts w:ascii="Times New Roman" w:hAnsi="Times New Roman" w:cs="Times New Roman"/>
          <w:lang w:val="nl-NL"/>
        </w:rPr>
      </w:pPr>
    </w:p>
    <w:p w14:paraId="756F0CB6"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4.5</w:t>
      </w:r>
      <w:r w:rsidRPr="00707F38">
        <w:rPr>
          <w:rFonts w:ascii="Times New Roman" w:eastAsia="Times New Roman" w:hAnsi="Times New Roman" w:cs="Times New Roman"/>
          <w:b/>
          <w:bCs/>
          <w:lang w:val="nl-NL"/>
        </w:rPr>
        <w:tab/>
        <w:t>Interacties met andere geneesmiddelen en andere vormen van interactie</w:t>
      </w:r>
    </w:p>
    <w:p w14:paraId="4047A970" w14:textId="77777777" w:rsidR="003C009B" w:rsidRPr="00707F38" w:rsidRDefault="003C009B" w:rsidP="00995D3D">
      <w:pPr>
        <w:keepNext/>
        <w:spacing w:after="0" w:line="240" w:lineRule="auto"/>
        <w:rPr>
          <w:rFonts w:ascii="Times New Roman" w:hAnsi="Times New Roman" w:cs="Times New Roman"/>
          <w:lang w:val="nl-NL"/>
        </w:rPr>
      </w:pPr>
    </w:p>
    <w:p w14:paraId="183C095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Onderzoek naar interacties is alleen bij volwassenen uitgevoerd.</w:t>
      </w:r>
    </w:p>
    <w:p w14:paraId="523E949C" w14:textId="77777777" w:rsidR="003C009B" w:rsidRPr="00707F38" w:rsidRDefault="003C009B" w:rsidP="00995D3D">
      <w:pPr>
        <w:spacing w:after="0" w:line="240" w:lineRule="auto"/>
        <w:rPr>
          <w:rFonts w:ascii="Times New Roman" w:hAnsi="Times New Roman" w:cs="Times New Roman"/>
          <w:lang w:val="nl-NL"/>
        </w:rPr>
      </w:pPr>
    </w:p>
    <w:p w14:paraId="45D80E3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Gelijktijdige toediening van een enkele dosis van 10 mg/kg tocilizumab met 10</w:t>
      </w:r>
      <w:r w:rsidRPr="00707F38">
        <w:rPr>
          <w:rFonts w:ascii="Times New Roman" w:eastAsia="Times New Roman" w:hAnsi="Times New Roman" w:cs="Times New Roman"/>
          <w:lang w:val="nl-NL"/>
        </w:rPr>
        <w:noBreakHyphen/>
        <w:t>25 mg MTX eenmaal per week had geen klinisch significante invloed op de MTX blootstelling.</w:t>
      </w:r>
    </w:p>
    <w:p w14:paraId="0CA75E1B" w14:textId="77777777" w:rsidR="003C009B" w:rsidRPr="00707F38" w:rsidRDefault="003C009B" w:rsidP="00995D3D">
      <w:pPr>
        <w:spacing w:after="0" w:line="240" w:lineRule="auto"/>
        <w:rPr>
          <w:rFonts w:ascii="Times New Roman" w:hAnsi="Times New Roman" w:cs="Times New Roman"/>
          <w:lang w:val="nl-NL"/>
        </w:rPr>
      </w:pPr>
    </w:p>
    <w:p w14:paraId="0BD1F5C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lastRenderedPageBreak/>
        <w:t>Farmacokinetische populatieanalyses tonen geen invloed aan van MTX, niet</w:t>
      </w:r>
      <w:r w:rsidRPr="00707F38">
        <w:rPr>
          <w:rFonts w:ascii="Times New Roman" w:eastAsia="Times New Roman" w:hAnsi="Times New Roman" w:cs="Times New Roman"/>
          <w:lang w:val="nl-NL"/>
        </w:rPr>
        <w:noBreakHyphen/>
        <w:t>steroïde anti</w:t>
      </w:r>
      <w:r w:rsidRPr="00707F38">
        <w:rPr>
          <w:rFonts w:ascii="Times New Roman" w:eastAsia="Times New Roman" w:hAnsi="Times New Roman" w:cs="Times New Roman"/>
          <w:lang w:val="nl-NL"/>
        </w:rPr>
        <w:noBreakHyphen/>
        <w:t>inflammatoire geneesmiddelen (NSAID's) of corticosteroïden op de tocilizumabklaring.</w:t>
      </w:r>
    </w:p>
    <w:p w14:paraId="10CE56BE" w14:textId="77777777" w:rsidR="003C009B" w:rsidRPr="00707F38" w:rsidRDefault="003C009B" w:rsidP="00995D3D">
      <w:pPr>
        <w:spacing w:after="0" w:line="240" w:lineRule="auto"/>
        <w:rPr>
          <w:rFonts w:ascii="Times New Roman" w:hAnsi="Times New Roman" w:cs="Times New Roman"/>
          <w:lang w:val="nl-NL"/>
        </w:rPr>
      </w:pPr>
    </w:p>
    <w:p w14:paraId="56E2782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expressie van hepatische CYP450</w:t>
      </w:r>
      <w:r w:rsidRPr="00707F38">
        <w:rPr>
          <w:rFonts w:ascii="Times New Roman" w:eastAsia="Times New Roman" w:hAnsi="Times New Roman" w:cs="Times New Roman"/>
          <w:lang w:val="nl-NL"/>
        </w:rPr>
        <w:noBreakHyphen/>
        <w:t>enzymen wordt onderdrukt door cytokines, zoals IL</w:t>
      </w:r>
      <w:r w:rsidRPr="00707F38">
        <w:rPr>
          <w:rFonts w:ascii="Times New Roman" w:eastAsia="Times New Roman" w:hAnsi="Times New Roman" w:cs="Times New Roman"/>
          <w:lang w:val="nl-NL"/>
        </w:rPr>
        <w:noBreakHyphen/>
        <w:t>6, die chronische ontstekingen stimuleren. De CYP450</w:t>
      </w:r>
      <w:r w:rsidRPr="00707F38">
        <w:rPr>
          <w:rFonts w:ascii="Times New Roman" w:eastAsia="Times New Roman" w:hAnsi="Times New Roman" w:cs="Times New Roman"/>
          <w:lang w:val="nl-NL"/>
        </w:rPr>
        <w:noBreakHyphen/>
        <w:t>expressie kan derhalve teruggedraaid worden wanneer met potente cytokineremmende therapieën, zoals tocilizumab, wordt gestart</w:t>
      </w:r>
      <w:r w:rsidRPr="00707F38">
        <w:rPr>
          <w:rFonts w:ascii="Times New Roman" w:eastAsia="Times New Roman" w:hAnsi="Times New Roman" w:cs="Times New Roman"/>
          <w:i/>
          <w:lang w:val="nl-NL"/>
        </w:rPr>
        <w:t>.</w:t>
      </w:r>
    </w:p>
    <w:p w14:paraId="4927AAA2" w14:textId="77777777" w:rsidR="003C009B" w:rsidRPr="00707F38" w:rsidRDefault="003C009B" w:rsidP="00995D3D">
      <w:pPr>
        <w:spacing w:after="0" w:line="240" w:lineRule="auto"/>
        <w:rPr>
          <w:rFonts w:ascii="Times New Roman" w:hAnsi="Times New Roman" w:cs="Times New Roman"/>
          <w:lang w:val="nl-NL"/>
        </w:rPr>
      </w:pPr>
    </w:p>
    <w:p w14:paraId="11C9F37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i/>
          <w:lang w:val="nl-NL"/>
        </w:rPr>
        <w:t>In</w:t>
      </w:r>
      <w:r w:rsidRPr="00707F38">
        <w:rPr>
          <w:rFonts w:ascii="Times New Roman" w:eastAsia="Times New Roman" w:hAnsi="Times New Roman" w:cs="Times New Roman"/>
          <w:i/>
          <w:lang w:val="nl-NL"/>
        </w:rPr>
        <w:noBreakHyphen/>
        <w:t>vitro</w:t>
      </w:r>
      <w:r w:rsidRPr="00707F38">
        <w:rPr>
          <w:rFonts w:ascii="Times New Roman" w:eastAsia="Times New Roman" w:hAnsi="Times New Roman" w:cs="Times New Roman"/>
          <w:i/>
          <w:lang w:val="nl-NL"/>
        </w:rPr>
        <w:noBreakHyphen/>
      </w:r>
      <w:r w:rsidRPr="00707F38">
        <w:rPr>
          <w:rFonts w:ascii="Times New Roman" w:eastAsia="Times New Roman" w:hAnsi="Times New Roman" w:cs="Times New Roman"/>
          <w:lang w:val="nl-NL"/>
        </w:rPr>
        <w:t>onderzoeken met gekweekte humane hepatocyten laten zien dat IL</w:t>
      </w:r>
      <w:r w:rsidRPr="00707F38">
        <w:rPr>
          <w:rFonts w:ascii="Times New Roman" w:eastAsia="Times New Roman" w:hAnsi="Times New Roman" w:cs="Times New Roman"/>
          <w:lang w:val="nl-NL"/>
        </w:rPr>
        <w:noBreakHyphen/>
        <w:t>6 een verlaging van CYP1A2</w:t>
      </w:r>
      <w:r w:rsidRPr="00707F38">
        <w:rPr>
          <w:rFonts w:ascii="Times New Roman" w:eastAsia="Times New Roman" w:hAnsi="Times New Roman" w:cs="Times New Roman"/>
          <w:lang w:val="nl-NL"/>
        </w:rPr>
        <w:noBreakHyphen/>
        <w:t>, CYP2C9</w:t>
      </w:r>
      <w:r w:rsidRPr="00707F38">
        <w:rPr>
          <w:rFonts w:ascii="Times New Roman" w:eastAsia="Times New Roman" w:hAnsi="Times New Roman" w:cs="Times New Roman"/>
          <w:lang w:val="nl-NL"/>
        </w:rPr>
        <w:noBreakHyphen/>
        <w:t>, CYP2C19</w:t>
      </w:r>
      <w:r w:rsidRPr="00707F38">
        <w:rPr>
          <w:rFonts w:ascii="Times New Roman" w:eastAsia="Times New Roman" w:hAnsi="Times New Roman" w:cs="Times New Roman"/>
          <w:lang w:val="nl-NL"/>
        </w:rPr>
        <w:noBreakHyphen/>
        <w:t xml:space="preserve"> en CYP3A4</w:t>
      </w:r>
      <w:r w:rsidRPr="00707F38">
        <w:rPr>
          <w:rFonts w:ascii="Times New Roman" w:eastAsia="Times New Roman" w:hAnsi="Times New Roman" w:cs="Times New Roman"/>
          <w:lang w:val="nl-NL"/>
        </w:rPr>
        <w:noBreakHyphen/>
        <w:t>enzymexpressie veroorzaakt. Tocilizumab normaliseert de expressie van deze enzymen.</w:t>
      </w:r>
    </w:p>
    <w:p w14:paraId="0B8E5502" w14:textId="77777777" w:rsidR="003C009B" w:rsidRPr="00707F38" w:rsidRDefault="003C009B" w:rsidP="00995D3D">
      <w:pPr>
        <w:spacing w:after="0" w:line="240" w:lineRule="auto"/>
        <w:rPr>
          <w:rFonts w:ascii="Times New Roman" w:hAnsi="Times New Roman" w:cs="Times New Roman"/>
          <w:lang w:val="nl-NL"/>
        </w:rPr>
      </w:pPr>
    </w:p>
    <w:p w14:paraId="6E5FDE5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een studie bij RA</w:t>
      </w:r>
      <w:r w:rsidRPr="00707F38">
        <w:rPr>
          <w:rFonts w:ascii="Times New Roman" w:eastAsia="Times New Roman" w:hAnsi="Times New Roman" w:cs="Times New Roman"/>
          <w:lang w:val="nl-NL"/>
        </w:rPr>
        <w:noBreakHyphen/>
        <w:t>patiënten werd een daling van de simvastatinespiegels (CYP3A4) van 57% waargenomen 1 week na een enkele dosis tocilizumab. Dit was tot een niveau gelijk aan, of iets hoger dan, waargenomen bij gezonde mensen.</w:t>
      </w:r>
    </w:p>
    <w:p w14:paraId="6EE21E79" w14:textId="77777777" w:rsidR="003C009B" w:rsidRPr="00707F38" w:rsidRDefault="003C009B" w:rsidP="00995D3D">
      <w:pPr>
        <w:spacing w:after="0" w:line="240" w:lineRule="auto"/>
        <w:rPr>
          <w:rFonts w:ascii="Times New Roman" w:hAnsi="Times New Roman" w:cs="Times New Roman"/>
          <w:lang w:val="nl-NL"/>
        </w:rPr>
      </w:pPr>
    </w:p>
    <w:p w14:paraId="73B80AD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Wanneer de behandeling met tocilizumab wordt gestart of gestaakt, moeten patiënten die geneesmiddelen gebruiken die worden gemetaboliseerd door de enzymen CYP450</w:t>
      </w:r>
      <w:r w:rsidRPr="00707F38">
        <w:rPr>
          <w:rFonts w:ascii="Times New Roman" w:eastAsia="Times New Roman" w:hAnsi="Times New Roman" w:cs="Times New Roman"/>
          <w:lang w:val="nl-NL"/>
        </w:rPr>
        <w:noBreakHyphen/>
        <w:t xml:space="preserve">3A4, </w:t>
      </w:r>
      <w:r w:rsidRPr="00707F38">
        <w:rPr>
          <w:rFonts w:ascii="Times New Roman" w:eastAsia="Times New Roman" w:hAnsi="Times New Roman" w:cs="Times New Roman"/>
          <w:lang w:val="nl-NL"/>
        </w:rPr>
        <w:noBreakHyphen/>
        <w:t xml:space="preserve">1A2 of </w:t>
      </w:r>
      <w:r w:rsidRPr="00707F38">
        <w:rPr>
          <w:rFonts w:ascii="Times New Roman" w:eastAsia="Times New Roman" w:hAnsi="Times New Roman" w:cs="Times New Roman"/>
          <w:lang w:val="nl-NL"/>
        </w:rPr>
        <w:noBreakHyphen/>
        <w:t>2C9 (o.a. methylprednisolon, dexamethason (met kans op oraal glucocorticoïde ontwenningssyndroom), atorvastatine, calciumantagonisten, theofylline, warfarine, fenprocoumon, fenytoïne, ciclosporine en benzodiazepines) en die op individuele basis worden aangepast, worden gecontroleerd omdat de doses mogelijk verhoogd moeten worden om de therapeutische werking te handhaven. Gezien de lange eliminatiehalfwaardetijd (t</w:t>
      </w:r>
      <w:r w:rsidRPr="00707F38">
        <w:rPr>
          <w:rFonts w:ascii="Times New Roman" w:eastAsia="Times New Roman" w:hAnsi="Times New Roman" w:cs="Times New Roman"/>
          <w:vertAlign w:val="subscript"/>
          <w:lang w:val="nl-NL"/>
        </w:rPr>
        <w:t>1/2</w:t>
      </w:r>
      <w:r w:rsidRPr="00707F38">
        <w:rPr>
          <w:rFonts w:ascii="Times New Roman" w:eastAsia="Times New Roman" w:hAnsi="Times New Roman" w:cs="Times New Roman"/>
          <w:lang w:val="nl-NL"/>
        </w:rPr>
        <w:t>) kan de invloed van tocilizumab op de CYP450</w:t>
      </w:r>
      <w:r w:rsidRPr="00707F38">
        <w:rPr>
          <w:rFonts w:ascii="Times New Roman" w:eastAsia="Times New Roman" w:hAnsi="Times New Roman" w:cs="Times New Roman"/>
          <w:lang w:val="nl-NL"/>
        </w:rPr>
        <w:noBreakHyphen/>
        <w:t>enzymactiviteit na het staken van de behandeling enkele weken aanhouden.</w:t>
      </w:r>
    </w:p>
    <w:p w14:paraId="768559FC" w14:textId="77777777" w:rsidR="003C009B" w:rsidRPr="00707F38" w:rsidRDefault="003C009B" w:rsidP="00995D3D">
      <w:pPr>
        <w:spacing w:after="0" w:line="240" w:lineRule="auto"/>
        <w:rPr>
          <w:rFonts w:ascii="Times New Roman" w:eastAsia="Times New Roman" w:hAnsi="Times New Roman" w:cs="Times New Roman"/>
          <w:lang w:val="nl-NL"/>
        </w:rPr>
      </w:pPr>
    </w:p>
    <w:p w14:paraId="74D9FE12"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4.6</w:t>
      </w:r>
      <w:r w:rsidRPr="00707F38">
        <w:rPr>
          <w:rFonts w:ascii="Times New Roman" w:eastAsia="Times New Roman" w:hAnsi="Times New Roman" w:cs="Times New Roman"/>
          <w:b/>
          <w:bCs/>
          <w:lang w:val="nl-NL"/>
        </w:rPr>
        <w:tab/>
        <w:t>Vruchtbaarheid, zwangerschap en borstvoeding</w:t>
      </w:r>
    </w:p>
    <w:p w14:paraId="69F4FD89" w14:textId="77777777" w:rsidR="003C009B" w:rsidRPr="00707F38" w:rsidRDefault="003C009B" w:rsidP="00995D3D">
      <w:pPr>
        <w:keepNext/>
        <w:spacing w:after="0" w:line="240" w:lineRule="auto"/>
        <w:rPr>
          <w:rFonts w:ascii="Times New Roman" w:hAnsi="Times New Roman" w:cs="Times New Roman"/>
          <w:lang w:val="nl-NL"/>
        </w:rPr>
      </w:pPr>
    </w:p>
    <w:p w14:paraId="76AF5A7E"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Vrouwen die zwanger kunnen worden</w:t>
      </w:r>
    </w:p>
    <w:p w14:paraId="402F78ED"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783EFE5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Vrouwen die zwanger kunnen worden moeten gedurende de behandeling en tot 3</w:t>
      </w:r>
      <w:r w:rsidRPr="00707F38">
        <w:rPr>
          <w:lang w:val="nl-NL"/>
        </w:rPr>
        <w:t> </w:t>
      </w:r>
      <w:r w:rsidRPr="00707F38">
        <w:rPr>
          <w:rFonts w:ascii="Times New Roman" w:eastAsia="Times New Roman" w:hAnsi="Times New Roman" w:cs="Times New Roman"/>
          <w:lang w:val="nl-NL"/>
        </w:rPr>
        <w:t>maanden daarna effectieve anticonceptie gebruiken.</w:t>
      </w:r>
    </w:p>
    <w:p w14:paraId="23AFBB60" w14:textId="77777777" w:rsidR="003C009B" w:rsidRPr="00707F38" w:rsidRDefault="003C009B" w:rsidP="00995D3D">
      <w:pPr>
        <w:spacing w:after="0" w:line="240" w:lineRule="auto"/>
        <w:rPr>
          <w:rFonts w:ascii="Times New Roman" w:hAnsi="Times New Roman" w:cs="Times New Roman"/>
          <w:lang w:val="nl-NL"/>
        </w:rPr>
      </w:pPr>
    </w:p>
    <w:p w14:paraId="27B42A38"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Zwangerschap</w:t>
      </w:r>
    </w:p>
    <w:p w14:paraId="45C45FBD"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1999B4B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zijn onvoldoende gegevens over het gebruik van tocilizumab bij zwangere vrouwen. Uit een dieronderzoek is bij een hoge dosis een verhoogd risico op spontane abortus/embryo-foetale dood gebleken (zie rubriek 5.3). Het potentiële risico voor de mens is niet bekend.</w:t>
      </w:r>
    </w:p>
    <w:p w14:paraId="38B7CA1F" w14:textId="77777777" w:rsidR="003C009B" w:rsidRPr="00707F38" w:rsidRDefault="003C009B" w:rsidP="00995D3D">
      <w:pPr>
        <w:spacing w:after="0" w:line="240" w:lineRule="auto"/>
        <w:rPr>
          <w:rFonts w:ascii="Times New Roman" w:eastAsia="Times New Roman" w:hAnsi="Times New Roman" w:cs="Times New Roman"/>
          <w:lang w:val="nl-NL"/>
        </w:rPr>
      </w:pPr>
    </w:p>
    <w:p w14:paraId="7DD1CCB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Tocilizumab mag niet tijdens de zwangerschap worden gebruikt, tenzij beslist noodzakelijk.</w:t>
      </w:r>
    </w:p>
    <w:p w14:paraId="74A7974A" w14:textId="77777777" w:rsidR="003C009B" w:rsidRPr="00707F38" w:rsidRDefault="003C009B" w:rsidP="00995D3D">
      <w:pPr>
        <w:spacing w:after="0" w:line="240" w:lineRule="auto"/>
        <w:rPr>
          <w:rFonts w:ascii="Times New Roman" w:eastAsia="Times New Roman" w:hAnsi="Times New Roman" w:cs="Times New Roman"/>
          <w:lang w:val="nl-NL"/>
        </w:rPr>
      </w:pPr>
    </w:p>
    <w:p w14:paraId="5C63FA2D"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Borstvoeding</w:t>
      </w:r>
    </w:p>
    <w:p w14:paraId="028179C7"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3C296A3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is niet bekend of tocilizumab in de moedermelk wordt uitgescheiden</w:t>
      </w:r>
      <w:r w:rsidRPr="00707F38">
        <w:rPr>
          <w:rFonts w:ascii="Times New Roman" w:eastAsia="Times New Roman" w:hAnsi="Times New Roman" w:cs="Times New Roman"/>
          <w:b/>
          <w:bCs/>
          <w:lang w:val="nl-NL"/>
        </w:rPr>
        <w:t xml:space="preserve">. </w:t>
      </w:r>
      <w:r w:rsidRPr="00707F38">
        <w:rPr>
          <w:rFonts w:ascii="Times New Roman" w:eastAsia="Times New Roman" w:hAnsi="Times New Roman" w:cs="Times New Roman"/>
          <w:lang w:val="nl-NL"/>
        </w:rPr>
        <w:t>De excretie van tocilizumab in de moedermelk is niet onderzocht bij dieren. Er moet worden besloten of borstvoeding moet worden gestaakt of dat behandeling met tocilizumab moet worden gestaakt dan wel niet moet worden ingesteld, waarbij het voordeel van borstvoeding voor het kind en het voordeel van behandeling voor de vrouw in overweging moeten worden genomen.</w:t>
      </w:r>
    </w:p>
    <w:p w14:paraId="1BDC65D3" w14:textId="77777777" w:rsidR="003C009B" w:rsidRPr="00707F38" w:rsidRDefault="003C009B" w:rsidP="00995D3D">
      <w:pPr>
        <w:spacing w:after="0" w:line="240" w:lineRule="auto"/>
        <w:rPr>
          <w:rFonts w:ascii="Times New Roman" w:hAnsi="Times New Roman" w:cs="Times New Roman"/>
          <w:lang w:val="nl-NL"/>
        </w:rPr>
      </w:pPr>
    </w:p>
    <w:p w14:paraId="713B0FB7"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Vruchtbaarheid</w:t>
      </w:r>
    </w:p>
    <w:p w14:paraId="01D6C4F0"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274DDC9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Beschikbare niet</w:t>
      </w:r>
      <w:r w:rsidRPr="00707F38">
        <w:rPr>
          <w:rFonts w:ascii="Times New Roman" w:eastAsia="Times New Roman" w:hAnsi="Times New Roman" w:cs="Times New Roman"/>
          <w:lang w:val="nl-NL"/>
        </w:rPr>
        <w:noBreakHyphen/>
        <w:t>klinische gegevens duiden niet op een effect op de vruchtbaarheid tijdens tocilizumab</w:t>
      </w:r>
      <w:r w:rsidRPr="00707F38">
        <w:rPr>
          <w:rFonts w:ascii="Times New Roman" w:eastAsia="Times New Roman" w:hAnsi="Times New Roman" w:cs="Times New Roman"/>
          <w:lang w:val="nl-NL"/>
        </w:rPr>
        <w:noBreakHyphen/>
        <w:t>behandeling.</w:t>
      </w:r>
    </w:p>
    <w:p w14:paraId="7113750D" w14:textId="77777777" w:rsidR="003C009B" w:rsidRPr="00707F38" w:rsidRDefault="003C009B" w:rsidP="00995D3D">
      <w:pPr>
        <w:spacing w:after="0" w:line="240" w:lineRule="auto"/>
        <w:rPr>
          <w:rFonts w:ascii="Times New Roman" w:hAnsi="Times New Roman" w:cs="Times New Roman"/>
          <w:lang w:val="nl-NL"/>
        </w:rPr>
      </w:pPr>
    </w:p>
    <w:p w14:paraId="127E646B"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4.7</w:t>
      </w:r>
      <w:r w:rsidRPr="00707F38">
        <w:rPr>
          <w:rFonts w:ascii="Times New Roman" w:eastAsia="Times New Roman" w:hAnsi="Times New Roman" w:cs="Times New Roman"/>
          <w:b/>
          <w:bCs/>
          <w:lang w:val="nl-NL"/>
        </w:rPr>
        <w:tab/>
        <w:t>Beïnvloeding van de rijvaardigheid en het vermogen om machines te bedienen</w:t>
      </w:r>
    </w:p>
    <w:p w14:paraId="15DF178B" w14:textId="77777777" w:rsidR="003C009B" w:rsidRPr="00707F38" w:rsidRDefault="003C009B" w:rsidP="00995D3D">
      <w:pPr>
        <w:keepNext/>
        <w:spacing w:after="0" w:line="240" w:lineRule="auto"/>
        <w:rPr>
          <w:rFonts w:ascii="Times New Roman" w:hAnsi="Times New Roman" w:cs="Times New Roman"/>
          <w:lang w:val="nl-NL"/>
        </w:rPr>
      </w:pPr>
    </w:p>
    <w:p w14:paraId="2A96EB9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Tocilizumab heeft een geringe invloed op de rijvaardigheid en op het vermogen om machines te bedienen (zie rubriek 4.8, duizeligheid).</w:t>
      </w:r>
    </w:p>
    <w:p w14:paraId="7AD8CD41" w14:textId="77777777" w:rsidR="003C009B" w:rsidRPr="00707F38" w:rsidRDefault="003C009B" w:rsidP="00995D3D">
      <w:pPr>
        <w:spacing w:after="0" w:line="240" w:lineRule="auto"/>
        <w:rPr>
          <w:rFonts w:ascii="Times New Roman" w:hAnsi="Times New Roman" w:cs="Times New Roman"/>
          <w:lang w:val="nl-NL"/>
        </w:rPr>
      </w:pPr>
    </w:p>
    <w:p w14:paraId="6A4728CD"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lastRenderedPageBreak/>
        <w:t>4.8</w:t>
      </w:r>
      <w:r w:rsidRPr="00707F38">
        <w:rPr>
          <w:rFonts w:ascii="Times New Roman" w:eastAsia="Times New Roman" w:hAnsi="Times New Roman" w:cs="Times New Roman"/>
          <w:b/>
          <w:bCs/>
          <w:lang w:val="nl-NL"/>
        </w:rPr>
        <w:tab/>
        <w:t>Bijwerkingen</w:t>
      </w:r>
    </w:p>
    <w:p w14:paraId="46F539C8" w14:textId="77777777" w:rsidR="003C009B" w:rsidRPr="00707F38" w:rsidRDefault="003C009B" w:rsidP="00995D3D">
      <w:pPr>
        <w:keepNext/>
        <w:spacing w:after="0" w:line="240" w:lineRule="auto"/>
        <w:rPr>
          <w:rFonts w:ascii="Times New Roman" w:hAnsi="Times New Roman" w:cs="Times New Roman"/>
          <w:lang w:val="nl-NL"/>
        </w:rPr>
      </w:pPr>
    </w:p>
    <w:p w14:paraId="48B68A6B"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Samenvatting van het veiligheidsprofiel</w:t>
      </w:r>
    </w:p>
    <w:p w14:paraId="1DE8FFC4"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0EA8D45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meest gerapporteerde bijwerkingen (voorkomend bij ≥ 5% van de patiënten behandeld met tocilizumab-monotherapie of in combinatie met DMARD’s bij RA, sJIA en pJIA) waren infecties van de bovenste luchtwegen, nasofaryngitis, hoofdpijn, hypertensie en een verhoogde ALAT</w:t>
      </w:r>
      <w:r w:rsidRPr="00707F38">
        <w:rPr>
          <w:rFonts w:ascii="Times New Roman" w:eastAsia="Times New Roman" w:hAnsi="Times New Roman" w:cs="Times New Roman"/>
          <w:lang w:val="nl-NL"/>
        </w:rPr>
        <w:noBreakHyphen/>
        <w:t>spiegel.</w:t>
      </w:r>
    </w:p>
    <w:p w14:paraId="7DE650FC" w14:textId="77777777" w:rsidR="003C009B" w:rsidRPr="00707F38" w:rsidRDefault="003C009B" w:rsidP="00995D3D">
      <w:pPr>
        <w:spacing w:after="0" w:line="240" w:lineRule="auto"/>
        <w:rPr>
          <w:rFonts w:ascii="Times New Roman" w:hAnsi="Times New Roman" w:cs="Times New Roman"/>
          <w:lang w:val="nl-NL"/>
        </w:rPr>
      </w:pPr>
    </w:p>
    <w:p w14:paraId="07BDD5C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meest ernstige bijwerkingen waren ernstige infecties, complicaties van diverticulitis en overgevoeligheidsreacties.</w:t>
      </w:r>
    </w:p>
    <w:p w14:paraId="18BEDB15" w14:textId="77777777" w:rsidR="003C009B" w:rsidRPr="00707F38" w:rsidRDefault="003C009B" w:rsidP="00995D3D">
      <w:pPr>
        <w:spacing w:after="0" w:line="240" w:lineRule="auto"/>
        <w:rPr>
          <w:rFonts w:ascii="Times New Roman" w:hAnsi="Times New Roman" w:cs="Times New Roman"/>
          <w:lang w:val="nl-NL"/>
        </w:rPr>
      </w:pPr>
    </w:p>
    <w:p w14:paraId="6CE7796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meest gerapporteerde bijwerkingen (voorkomend bij ≥ 5% van de patiënten behandeld met tocilizumab voor COVID</w:t>
      </w:r>
      <w:r w:rsidRPr="00707F38">
        <w:rPr>
          <w:rFonts w:ascii="Times New Roman" w:eastAsia="Times New Roman" w:hAnsi="Times New Roman" w:cs="Times New Roman"/>
          <w:lang w:val="nl-NL"/>
        </w:rPr>
        <w:noBreakHyphen/>
        <w:t>19) waren een stijging van de levertransaminasen, constipatie en een urineweginfectie.</w:t>
      </w:r>
    </w:p>
    <w:p w14:paraId="0729A79C" w14:textId="77777777" w:rsidR="003C009B" w:rsidRPr="00707F38" w:rsidRDefault="003C009B" w:rsidP="00995D3D">
      <w:pPr>
        <w:spacing w:after="0" w:line="240" w:lineRule="auto"/>
        <w:rPr>
          <w:rFonts w:ascii="Times New Roman" w:hAnsi="Times New Roman" w:cs="Times New Roman"/>
          <w:lang w:val="nl-NL"/>
        </w:rPr>
      </w:pPr>
    </w:p>
    <w:p w14:paraId="640FC5E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Bijwerkingen uit klinische onderzoeken en/of spontane meldingen na het op de markt brengen van tocilizumab en meldingen uit de literatuur en niet</w:t>
      </w:r>
      <w:r w:rsidRPr="00707F38">
        <w:rPr>
          <w:rFonts w:ascii="Times New Roman" w:eastAsia="Times New Roman" w:hAnsi="Times New Roman" w:cs="Times New Roman"/>
          <w:lang w:val="nl-NL"/>
        </w:rPr>
        <w:noBreakHyphen/>
        <w:t>interventionele onderzoeksprogramma’s zijn weergegeven in tabel 1 en tabel 2 naar MedDRA</w:t>
      </w:r>
      <w:r w:rsidRPr="00707F38">
        <w:rPr>
          <w:rFonts w:ascii="Times New Roman" w:eastAsia="Times New Roman" w:hAnsi="Times New Roman" w:cs="Times New Roman"/>
          <w:lang w:val="nl-NL"/>
        </w:rPr>
        <w:noBreakHyphen/>
        <w:t>systeem/orgaanklasse. De bijbehorende frequentiecategorie van elke bijwerking is gebaseerd op de volgende conventie: zeer vaak (≥ 1/10), vaak (≥ 1/100, &lt; 1/10), soms (≥ 1/1.000, &lt; 1/100), zelden (≥ 1/10.000, &lt; 1/1.000) of zeer zelden (&lt; 1/10.000). Binnen iedere frequentiegroep worden bijwerkingen gerangschikt naar afnemende ernst.</w:t>
      </w:r>
    </w:p>
    <w:p w14:paraId="4C279AD6" w14:textId="77777777" w:rsidR="003C009B" w:rsidRPr="00707F38" w:rsidRDefault="003C009B" w:rsidP="00995D3D">
      <w:pPr>
        <w:spacing w:after="0" w:line="240" w:lineRule="auto"/>
        <w:rPr>
          <w:rFonts w:ascii="Times New Roman" w:hAnsi="Times New Roman" w:cs="Times New Roman"/>
          <w:lang w:val="nl-NL"/>
        </w:rPr>
      </w:pPr>
    </w:p>
    <w:p w14:paraId="266BE9DF" w14:textId="77777777" w:rsidR="003C009B" w:rsidRPr="00707F38" w:rsidRDefault="003C009B" w:rsidP="00995D3D">
      <w:pPr>
        <w:keepNext/>
        <w:spacing w:after="0" w:line="240" w:lineRule="auto"/>
        <w:rPr>
          <w:rFonts w:ascii="Times New Roman" w:eastAsia="Times New Roman" w:hAnsi="Times New Roman" w:cs="Times New Roman"/>
          <w:u w:val="single" w:color="000000"/>
          <w:lang w:val="nl-NL"/>
        </w:rPr>
      </w:pPr>
      <w:r w:rsidRPr="00707F38">
        <w:rPr>
          <w:rFonts w:ascii="Times New Roman" w:eastAsia="Times New Roman" w:hAnsi="Times New Roman" w:cs="Times New Roman"/>
          <w:u w:val="single" w:color="000000"/>
          <w:lang w:val="nl-NL"/>
        </w:rPr>
        <w:t>RA</w:t>
      </w:r>
      <w:r w:rsidRPr="00707F38">
        <w:rPr>
          <w:rFonts w:ascii="Times New Roman" w:eastAsia="Times New Roman" w:hAnsi="Times New Roman" w:cs="Times New Roman"/>
          <w:u w:val="single" w:color="000000"/>
          <w:lang w:val="nl-NL"/>
        </w:rPr>
        <w:noBreakHyphen/>
        <w:t>patiënten</w:t>
      </w:r>
    </w:p>
    <w:p w14:paraId="14F7D998"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03635DE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veiligheidsprofiel van tocilizumab is onderzocht in 4 placebogecontroleerde studies (studies II, III, IV en V), 1 MTX</w:t>
      </w:r>
      <w:r w:rsidRPr="00707F38">
        <w:rPr>
          <w:rFonts w:ascii="Times New Roman" w:eastAsia="Times New Roman" w:hAnsi="Times New Roman" w:cs="Times New Roman"/>
          <w:lang w:val="nl-NL"/>
        </w:rPr>
        <w:noBreakHyphen/>
        <w:t>gecontroleerde studie (studie I) en hun extensieperiodes (zie rubriek 5.1).</w:t>
      </w:r>
    </w:p>
    <w:p w14:paraId="161758C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dubbelblinde gecontroleerde periode was 6 maanden bij vier studies (studies I, III, IV en V) en was maximaal 2 jaar bij één studie (studie II). In de dubbelblinde gecontroleerde studies kregen 774 patiënten tocilizumab 4 mg/kg in combinatie met MTX, 1870 patiënten kregen tocilizumab 8 mg/kg in combinatie met MTX of andere DMARD's en 288 patiënten kregen tocilizumab 8 mg/kg als monotherapie.</w:t>
      </w:r>
    </w:p>
    <w:p w14:paraId="18B520DC" w14:textId="77777777" w:rsidR="003C009B" w:rsidRPr="00707F38" w:rsidRDefault="003C009B" w:rsidP="00995D3D">
      <w:pPr>
        <w:spacing w:after="0" w:line="240" w:lineRule="auto"/>
        <w:rPr>
          <w:rFonts w:ascii="Times New Roman" w:hAnsi="Times New Roman" w:cs="Times New Roman"/>
          <w:lang w:val="nl-NL"/>
        </w:rPr>
      </w:pPr>
    </w:p>
    <w:p w14:paraId="77BA609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populatie met langdurige blootstelling omvatte alle patiënten die ten minste één dosis tocilizumab hadden ontvangen, of in de dubbelblinde gecontroleerde periode of in de open</w:t>
      </w:r>
      <w:r w:rsidRPr="00707F38">
        <w:rPr>
          <w:rFonts w:ascii="Times New Roman" w:eastAsia="Times New Roman" w:hAnsi="Times New Roman" w:cs="Times New Roman"/>
          <w:lang w:val="nl-NL"/>
        </w:rPr>
        <w:noBreakHyphen/>
        <w:t>label-extensiefase van de studies. Van de 4009 patiënten in deze populatie kregen 3577 patiënten een behandeling voor ten minste 6 maanden, 3296 voor ten minste één jaar, 2806 voor ten minste 2 jaar en 1222 voor 3 jaar.</w:t>
      </w:r>
    </w:p>
    <w:p w14:paraId="4418D521" w14:textId="77777777" w:rsidR="003C009B" w:rsidRPr="00707F38" w:rsidRDefault="003C009B" w:rsidP="00995D3D">
      <w:pPr>
        <w:spacing w:after="0" w:line="240" w:lineRule="auto"/>
        <w:rPr>
          <w:rFonts w:ascii="Times New Roman" w:eastAsia="Times New Roman" w:hAnsi="Times New Roman" w:cs="Times New Roman"/>
          <w:lang w:val="nl-NL"/>
        </w:rPr>
      </w:pPr>
    </w:p>
    <w:p w14:paraId="07B51D19" w14:textId="77777777" w:rsidR="003C009B" w:rsidRPr="00707F38" w:rsidRDefault="003C009B" w:rsidP="00995D3D">
      <w:pPr>
        <w:keepNext/>
        <w:spacing w:after="0" w:line="240" w:lineRule="auto"/>
        <w:ind w:left="709" w:hanging="709"/>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Tabel 1. Bijwerkingen die optraden bij patiënten met RA tijdens het gebruik van tocilizumab als monotherapie of in combinatie met MTX of een andere DMARD in de dubbelblinde gecontroleerde periode of na het op de markt brengen</w:t>
      </w:r>
    </w:p>
    <w:p w14:paraId="4A29EDD8" w14:textId="77777777" w:rsidR="003C009B" w:rsidRPr="00707F38" w:rsidRDefault="003C009B" w:rsidP="00995D3D">
      <w:pPr>
        <w:keepNext/>
        <w:spacing w:after="0" w:line="240" w:lineRule="auto"/>
        <w:rPr>
          <w:rFonts w:ascii="Times New Roman" w:hAnsi="Times New Roman" w:cs="Times New Roman"/>
          <w:lang w:val="nl-NL"/>
        </w:rPr>
      </w:pPr>
    </w:p>
    <w:tbl>
      <w:tblPr>
        <w:tblW w:w="0" w:type="auto"/>
        <w:tblInd w:w="112" w:type="dxa"/>
        <w:tblLayout w:type="fixed"/>
        <w:tblCellMar>
          <w:left w:w="0" w:type="dxa"/>
          <w:right w:w="0" w:type="dxa"/>
        </w:tblCellMar>
        <w:tblLook w:val="01E0" w:firstRow="1" w:lastRow="1" w:firstColumn="1" w:lastColumn="1" w:noHBand="0" w:noVBand="0"/>
      </w:tblPr>
      <w:tblGrid>
        <w:gridCol w:w="2803"/>
        <w:gridCol w:w="1841"/>
        <w:gridCol w:w="2126"/>
        <w:gridCol w:w="1702"/>
        <w:gridCol w:w="1702"/>
      </w:tblGrid>
      <w:tr w:rsidR="003C009B" w:rsidRPr="00707F38" w14:paraId="44D68849" w14:textId="77777777" w:rsidTr="001030DA">
        <w:trPr>
          <w:trHeight w:hRule="exact" w:val="264"/>
          <w:tblHeader/>
        </w:trPr>
        <w:tc>
          <w:tcPr>
            <w:tcW w:w="2803" w:type="dxa"/>
            <w:vMerge w:val="restart"/>
            <w:tcBorders>
              <w:top w:val="single" w:sz="4" w:space="0" w:color="000000"/>
              <w:left w:val="single" w:sz="4" w:space="0" w:color="000000"/>
              <w:right w:val="single" w:sz="4" w:space="0" w:color="000000"/>
            </w:tcBorders>
          </w:tcPr>
          <w:p w14:paraId="4596664A" w14:textId="77777777" w:rsidR="003C009B" w:rsidRPr="00707F38" w:rsidRDefault="003C009B" w:rsidP="001030DA">
            <w:pPr>
              <w:keepNext/>
              <w:spacing w:after="0" w:line="240" w:lineRule="auto"/>
              <w:ind w:left="29"/>
              <w:rPr>
                <w:rFonts w:ascii="Times New Roman" w:eastAsia="Times New Roman" w:hAnsi="Times New Roman" w:cs="Times New Roman"/>
                <w:lang w:val="nl-NL"/>
              </w:rPr>
            </w:pPr>
            <w:r w:rsidRPr="00707F38">
              <w:rPr>
                <w:rFonts w:ascii="Times New Roman" w:eastAsia="Times New Roman" w:hAnsi="Times New Roman" w:cs="Times New Roman"/>
                <w:b/>
                <w:bCs/>
                <w:lang w:val="nl-NL"/>
              </w:rPr>
              <w:t>MedDRA systeem/orgaanklasse</w:t>
            </w:r>
          </w:p>
        </w:tc>
        <w:tc>
          <w:tcPr>
            <w:tcW w:w="7370" w:type="dxa"/>
            <w:gridSpan w:val="4"/>
            <w:tcBorders>
              <w:top w:val="single" w:sz="4" w:space="0" w:color="000000"/>
              <w:left w:val="single" w:sz="4" w:space="0" w:color="000000"/>
              <w:bottom w:val="single" w:sz="4" w:space="0" w:color="000000"/>
              <w:right w:val="single" w:sz="4" w:space="0" w:color="000000"/>
            </w:tcBorders>
          </w:tcPr>
          <w:p w14:paraId="35DEF129"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Frequentiegroepen en voorkeurstermen</w:t>
            </w:r>
          </w:p>
        </w:tc>
      </w:tr>
      <w:tr w:rsidR="003C009B" w:rsidRPr="00707F38" w14:paraId="048D36B5" w14:textId="77777777" w:rsidTr="001030DA">
        <w:trPr>
          <w:trHeight w:hRule="exact" w:val="516"/>
          <w:tblHeader/>
        </w:trPr>
        <w:tc>
          <w:tcPr>
            <w:tcW w:w="2803" w:type="dxa"/>
            <w:vMerge/>
            <w:tcBorders>
              <w:left w:val="single" w:sz="4" w:space="0" w:color="000000"/>
              <w:bottom w:val="single" w:sz="4" w:space="0" w:color="000000"/>
              <w:right w:val="single" w:sz="4" w:space="0" w:color="000000"/>
            </w:tcBorders>
          </w:tcPr>
          <w:p w14:paraId="753742EA" w14:textId="77777777" w:rsidR="003C009B" w:rsidRPr="00707F38" w:rsidRDefault="003C009B" w:rsidP="001030DA">
            <w:pPr>
              <w:spacing w:after="0" w:line="240" w:lineRule="auto"/>
              <w:rPr>
                <w:rFonts w:ascii="Times New Roman" w:hAnsi="Times New Roman" w:cs="Times New Roman"/>
                <w:lang w:val="nl-NL"/>
              </w:rPr>
            </w:pPr>
          </w:p>
        </w:tc>
        <w:tc>
          <w:tcPr>
            <w:tcW w:w="1841" w:type="dxa"/>
            <w:tcBorders>
              <w:top w:val="single" w:sz="4" w:space="0" w:color="000000"/>
              <w:left w:val="single" w:sz="4" w:space="0" w:color="000000"/>
              <w:bottom w:val="single" w:sz="4" w:space="0" w:color="000000"/>
              <w:right w:val="single" w:sz="4" w:space="0" w:color="000000"/>
            </w:tcBorders>
          </w:tcPr>
          <w:p w14:paraId="640F0883"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Zeer vaak</w:t>
            </w:r>
          </w:p>
        </w:tc>
        <w:tc>
          <w:tcPr>
            <w:tcW w:w="2126" w:type="dxa"/>
            <w:tcBorders>
              <w:top w:val="single" w:sz="4" w:space="0" w:color="000000"/>
              <w:left w:val="single" w:sz="4" w:space="0" w:color="000000"/>
              <w:bottom w:val="single" w:sz="4" w:space="0" w:color="000000"/>
              <w:right w:val="single" w:sz="4" w:space="0" w:color="000000"/>
            </w:tcBorders>
          </w:tcPr>
          <w:p w14:paraId="2FC66D05"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Vaak</w:t>
            </w:r>
          </w:p>
        </w:tc>
        <w:tc>
          <w:tcPr>
            <w:tcW w:w="1702" w:type="dxa"/>
            <w:tcBorders>
              <w:top w:val="single" w:sz="4" w:space="0" w:color="000000"/>
              <w:left w:val="single" w:sz="4" w:space="0" w:color="000000"/>
              <w:bottom w:val="single" w:sz="4" w:space="0" w:color="000000"/>
              <w:right w:val="single" w:sz="4" w:space="0" w:color="000000"/>
            </w:tcBorders>
          </w:tcPr>
          <w:p w14:paraId="6A513414"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Soms</w:t>
            </w:r>
          </w:p>
        </w:tc>
        <w:tc>
          <w:tcPr>
            <w:tcW w:w="1702" w:type="dxa"/>
            <w:tcBorders>
              <w:top w:val="single" w:sz="4" w:space="0" w:color="000000"/>
              <w:left w:val="single" w:sz="4" w:space="0" w:color="000000"/>
              <w:bottom w:val="single" w:sz="4" w:space="0" w:color="000000"/>
              <w:right w:val="single" w:sz="4" w:space="0" w:color="000000"/>
            </w:tcBorders>
          </w:tcPr>
          <w:p w14:paraId="4847C63F"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Zelden</w:t>
            </w:r>
          </w:p>
        </w:tc>
      </w:tr>
      <w:tr w:rsidR="003C009B" w:rsidRPr="00707F38" w14:paraId="7F6CD820" w14:textId="77777777" w:rsidTr="001030DA">
        <w:trPr>
          <w:trHeight w:hRule="exact" w:val="1020"/>
        </w:trPr>
        <w:tc>
          <w:tcPr>
            <w:tcW w:w="2803" w:type="dxa"/>
            <w:tcBorders>
              <w:top w:val="single" w:sz="4" w:space="0" w:color="000000"/>
              <w:left w:val="single" w:sz="4" w:space="0" w:color="000000"/>
              <w:bottom w:val="single" w:sz="4" w:space="0" w:color="000000"/>
              <w:right w:val="single" w:sz="4" w:space="0" w:color="000000"/>
            </w:tcBorders>
          </w:tcPr>
          <w:p w14:paraId="38786CBC"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Infecties en parasitaire aandoeningen</w:t>
            </w:r>
          </w:p>
        </w:tc>
        <w:tc>
          <w:tcPr>
            <w:tcW w:w="1841" w:type="dxa"/>
            <w:tcBorders>
              <w:top w:val="single" w:sz="4" w:space="0" w:color="000000"/>
              <w:left w:val="single" w:sz="4" w:space="0" w:color="000000"/>
              <w:bottom w:val="single" w:sz="4" w:space="0" w:color="000000"/>
              <w:right w:val="single" w:sz="4" w:space="0" w:color="000000"/>
            </w:tcBorders>
          </w:tcPr>
          <w:p w14:paraId="7EF03DDD"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Bovenste-luchtweginfecties</w:t>
            </w:r>
          </w:p>
        </w:tc>
        <w:tc>
          <w:tcPr>
            <w:tcW w:w="2126" w:type="dxa"/>
            <w:tcBorders>
              <w:top w:val="single" w:sz="4" w:space="0" w:color="000000"/>
              <w:left w:val="single" w:sz="4" w:space="0" w:color="000000"/>
              <w:bottom w:val="single" w:sz="4" w:space="0" w:color="000000"/>
              <w:right w:val="single" w:sz="4" w:space="0" w:color="000000"/>
            </w:tcBorders>
          </w:tcPr>
          <w:p w14:paraId="618231C2"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Cellulitis, pneumonie, orale herpes simplex, herpes zoster</w:t>
            </w:r>
          </w:p>
        </w:tc>
        <w:tc>
          <w:tcPr>
            <w:tcW w:w="1702" w:type="dxa"/>
            <w:tcBorders>
              <w:top w:val="single" w:sz="4" w:space="0" w:color="000000"/>
              <w:left w:val="single" w:sz="4" w:space="0" w:color="000000"/>
              <w:bottom w:val="single" w:sz="4" w:space="0" w:color="000000"/>
              <w:right w:val="single" w:sz="4" w:space="0" w:color="000000"/>
            </w:tcBorders>
          </w:tcPr>
          <w:p w14:paraId="5ABBBDA9"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Diverticulitis</w:t>
            </w:r>
          </w:p>
        </w:tc>
        <w:tc>
          <w:tcPr>
            <w:tcW w:w="1702" w:type="dxa"/>
            <w:tcBorders>
              <w:top w:val="single" w:sz="4" w:space="0" w:color="000000"/>
              <w:left w:val="single" w:sz="4" w:space="0" w:color="000000"/>
              <w:bottom w:val="single" w:sz="4" w:space="0" w:color="000000"/>
              <w:right w:val="single" w:sz="4" w:space="0" w:color="000000"/>
            </w:tcBorders>
          </w:tcPr>
          <w:p w14:paraId="6F67E298" w14:textId="77777777" w:rsidR="003C009B" w:rsidRPr="00707F38" w:rsidRDefault="003C009B" w:rsidP="001030DA">
            <w:pPr>
              <w:spacing w:after="0" w:line="240" w:lineRule="auto"/>
              <w:ind w:left="29" w:right="70"/>
              <w:rPr>
                <w:rFonts w:ascii="Times New Roman" w:hAnsi="Times New Roman" w:cs="Times New Roman"/>
                <w:lang w:val="nl-NL"/>
              </w:rPr>
            </w:pPr>
          </w:p>
        </w:tc>
      </w:tr>
      <w:tr w:rsidR="003C009B" w:rsidRPr="00707F38" w14:paraId="72B2D2EA" w14:textId="77777777" w:rsidTr="001030DA">
        <w:trPr>
          <w:trHeight w:hRule="exact" w:val="770"/>
        </w:trPr>
        <w:tc>
          <w:tcPr>
            <w:tcW w:w="2803" w:type="dxa"/>
            <w:tcBorders>
              <w:top w:val="single" w:sz="4" w:space="0" w:color="000000"/>
              <w:left w:val="single" w:sz="4" w:space="0" w:color="000000"/>
              <w:bottom w:val="single" w:sz="4" w:space="0" w:color="000000"/>
              <w:right w:val="single" w:sz="4" w:space="0" w:color="000000"/>
            </w:tcBorders>
          </w:tcPr>
          <w:p w14:paraId="0DAC4E05"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Bloed</w:t>
            </w:r>
            <w:r w:rsidRPr="00707F38">
              <w:rPr>
                <w:rFonts w:ascii="Times New Roman" w:eastAsia="Times New Roman" w:hAnsi="Times New Roman" w:cs="Times New Roman"/>
                <w:lang w:val="nl-NL"/>
              </w:rPr>
              <w:noBreakHyphen/>
              <w:t xml:space="preserve"> en lymfestelsel-aandoeningen</w:t>
            </w:r>
          </w:p>
        </w:tc>
        <w:tc>
          <w:tcPr>
            <w:tcW w:w="1841" w:type="dxa"/>
            <w:tcBorders>
              <w:top w:val="single" w:sz="4" w:space="0" w:color="000000"/>
              <w:left w:val="single" w:sz="4" w:space="0" w:color="000000"/>
              <w:bottom w:val="single" w:sz="4" w:space="0" w:color="000000"/>
              <w:right w:val="single" w:sz="4" w:space="0" w:color="000000"/>
            </w:tcBorders>
          </w:tcPr>
          <w:p w14:paraId="2639DC2D"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14C07355"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Leukopenie, neutropenie, hypofibrinogenemie</w:t>
            </w:r>
          </w:p>
        </w:tc>
        <w:tc>
          <w:tcPr>
            <w:tcW w:w="1702" w:type="dxa"/>
            <w:tcBorders>
              <w:top w:val="single" w:sz="4" w:space="0" w:color="000000"/>
              <w:left w:val="single" w:sz="4" w:space="0" w:color="000000"/>
              <w:bottom w:val="single" w:sz="4" w:space="0" w:color="000000"/>
              <w:right w:val="single" w:sz="4" w:space="0" w:color="000000"/>
            </w:tcBorders>
          </w:tcPr>
          <w:p w14:paraId="36153435"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6680B529" w14:textId="77777777" w:rsidR="003C009B" w:rsidRPr="00707F38" w:rsidRDefault="003C009B" w:rsidP="001030DA">
            <w:pPr>
              <w:spacing w:after="0" w:line="240" w:lineRule="auto"/>
              <w:ind w:left="29" w:right="70"/>
              <w:rPr>
                <w:rFonts w:ascii="Times New Roman" w:hAnsi="Times New Roman" w:cs="Times New Roman"/>
                <w:lang w:val="nl-NL"/>
              </w:rPr>
            </w:pPr>
          </w:p>
        </w:tc>
      </w:tr>
      <w:tr w:rsidR="003C009B" w:rsidRPr="00707F38" w14:paraId="29BE57E3" w14:textId="77777777" w:rsidTr="001030DA">
        <w:trPr>
          <w:trHeight w:hRule="exact" w:val="516"/>
        </w:trPr>
        <w:tc>
          <w:tcPr>
            <w:tcW w:w="2803" w:type="dxa"/>
            <w:tcBorders>
              <w:top w:val="single" w:sz="4" w:space="0" w:color="000000"/>
              <w:left w:val="single" w:sz="4" w:space="0" w:color="000000"/>
              <w:bottom w:val="single" w:sz="4" w:space="0" w:color="000000"/>
              <w:right w:val="single" w:sz="4" w:space="0" w:color="000000"/>
            </w:tcBorders>
          </w:tcPr>
          <w:p w14:paraId="51523FDC"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Immuunsysteemaandoeningen</w:t>
            </w:r>
          </w:p>
        </w:tc>
        <w:tc>
          <w:tcPr>
            <w:tcW w:w="1841" w:type="dxa"/>
            <w:tcBorders>
              <w:top w:val="single" w:sz="4" w:space="0" w:color="000000"/>
              <w:left w:val="single" w:sz="4" w:space="0" w:color="000000"/>
              <w:bottom w:val="single" w:sz="4" w:space="0" w:color="000000"/>
              <w:right w:val="single" w:sz="4" w:space="0" w:color="000000"/>
            </w:tcBorders>
          </w:tcPr>
          <w:p w14:paraId="5B68C7A4"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5DBFCDEC"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224BAD6E"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4C490E81"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Anafylaxie (fataal)</w:t>
            </w:r>
            <w:r w:rsidRPr="00707F38">
              <w:rPr>
                <w:rFonts w:ascii="Times New Roman" w:eastAsia="Times New Roman" w:hAnsi="Times New Roman" w:cs="Times New Roman"/>
                <w:vertAlign w:val="superscript"/>
                <w:lang w:val="nl-NL"/>
              </w:rPr>
              <w:t>1, 2, 3</w:t>
            </w:r>
          </w:p>
        </w:tc>
      </w:tr>
      <w:tr w:rsidR="003C009B" w:rsidRPr="00707F38" w14:paraId="0D7E255E" w14:textId="77777777" w:rsidTr="001030DA">
        <w:trPr>
          <w:trHeight w:hRule="exact" w:val="262"/>
        </w:trPr>
        <w:tc>
          <w:tcPr>
            <w:tcW w:w="2803" w:type="dxa"/>
            <w:tcBorders>
              <w:top w:val="single" w:sz="4" w:space="0" w:color="000000"/>
              <w:left w:val="single" w:sz="4" w:space="0" w:color="000000"/>
              <w:bottom w:val="single" w:sz="4" w:space="0" w:color="000000"/>
              <w:right w:val="single" w:sz="4" w:space="0" w:color="000000"/>
            </w:tcBorders>
          </w:tcPr>
          <w:p w14:paraId="063E5DF5"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Endocriene aandoeningen</w:t>
            </w:r>
          </w:p>
        </w:tc>
        <w:tc>
          <w:tcPr>
            <w:tcW w:w="1841" w:type="dxa"/>
            <w:tcBorders>
              <w:top w:val="single" w:sz="4" w:space="0" w:color="000000"/>
              <w:left w:val="single" w:sz="4" w:space="0" w:color="000000"/>
              <w:bottom w:val="single" w:sz="4" w:space="0" w:color="000000"/>
              <w:right w:val="single" w:sz="4" w:space="0" w:color="000000"/>
            </w:tcBorders>
          </w:tcPr>
          <w:p w14:paraId="21A74637"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293D6707"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33A6301D"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Hypothyreoïdie</w:t>
            </w:r>
          </w:p>
        </w:tc>
        <w:tc>
          <w:tcPr>
            <w:tcW w:w="1702" w:type="dxa"/>
            <w:tcBorders>
              <w:top w:val="single" w:sz="4" w:space="0" w:color="000000"/>
              <w:left w:val="single" w:sz="4" w:space="0" w:color="000000"/>
              <w:bottom w:val="single" w:sz="4" w:space="0" w:color="000000"/>
              <w:right w:val="single" w:sz="4" w:space="0" w:color="000000"/>
            </w:tcBorders>
          </w:tcPr>
          <w:p w14:paraId="0990A7B3" w14:textId="77777777" w:rsidR="003C009B" w:rsidRPr="00707F38" w:rsidRDefault="003C009B" w:rsidP="001030DA">
            <w:pPr>
              <w:spacing w:after="0" w:line="240" w:lineRule="auto"/>
              <w:ind w:left="29" w:right="70"/>
              <w:rPr>
                <w:rFonts w:ascii="Times New Roman" w:hAnsi="Times New Roman" w:cs="Times New Roman"/>
                <w:lang w:val="nl-NL"/>
              </w:rPr>
            </w:pPr>
          </w:p>
        </w:tc>
      </w:tr>
      <w:tr w:rsidR="003C009B" w:rsidRPr="00707F38" w14:paraId="2644F4B2" w14:textId="77777777" w:rsidTr="001030DA">
        <w:trPr>
          <w:trHeight w:hRule="exact" w:val="516"/>
        </w:trPr>
        <w:tc>
          <w:tcPr>
            <w:tcW w:w="2803" w:type="dxa"/>
            <w:tcBorders>
              <w:top w:val="single" w:sz="4" w:space="0" w:color="000000"/>
              <w:left w:val="single" w:sz="4" w:space="0" w:color="000000"/>
              <w:bottom w:val="single" w:sz="4" w:space="0" w:color="000000"/>
              <w:right w:val="single" w:sz="4" w:space="0" w:color="000000"/>
            </w:tcBorders>
          </w:tcPr>
          <w:p w14:paraId="3B6C487D"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Voedings</w:t>
            </w:r>
            <w:r w:rsidRPr="00707F38">
              <w:rPr>
                <w:rFonts w:ascii="Times New Roman" w:eastAsia="Times New Roman" w:hAnsi="Times New Roman" w:cs="Times New Roman"/>
                <w:lang w:val="nl-NL"/>
              </w:rPr>
              <w:noBreakHyphen/>
              <w:t xml:space="preserve"> en stofwisselings-stoornissen</w:t>
            </w:r>
          </w:p>
        </w:tc>
        <w:tc>
          <w:tcPr>
            <w:tcW w:w="1841" w:type="dxa"/>
            <w:tcBorders>
              <w:top w:val="single" w:sz="4" w:space="0" w:color="000000"/>
              <w:left w:val="single" w:sz="4" w:space="0" w:color="000000"/>
              <w:bottom w:val="single" w:sz="4" w:space="0" w:color="000000"/>
              <w:right w:val="single" w:sz="4" w:space="0" w:color="000000"/>
            </w:tcBorders>
          </w:tcPr>
          <w:p w14:paraId="4425A5DF"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Hypercholeste-rolemie*</w:t>
            </w:r>
          </w:p>
        </w:tc>
        <w:tc>
          <w:tcPr>
            <w:tcW w:w="2126" w:type="dxa"/>
            <w:tcBorders>
              <w:top w:val="single" w:sz="4" w:space="0" w:color="000000"/>
              <w:left w:val="single" w:sz="4" w:space="0" w:color="000000"/>
              <w:bottom w:val="single" w:sz="4" w:space="0" w:color="000000"/>
              <w:right w:val="single" w:sz="4" w:space="0" w:color="000000"/>
            </w:tcBorders>
          </w:tcPr>
          <w:p w14:paraId="73593A45"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411D563D"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Hyper-triglyceridemie</w:t>
            </w:r>
          </w:p>
        </w:tc>
        <w:tc>
          <w:tcPr>
            <w:tcW w:w="1702" w:type="dxa"/>
            <w:tcBorders>
              <w:top w:val="single" w:sz="4" w:space="0" w:color="000000"/>
              <w:left w:val="single" w:sz="4" w:space="0" w:color="000000"/>
              <w:bottom w:val="single" w:sz="4" w:space="0" w:color="000000"/>
              <w:right w:val="single" w:sz="4" w:space="0" w:color="000000"/>
            </w:tcBorders>
          </w:tcPr>
          <w:p w14:paraId="1D822EAA" w14:textId="77777777" w:rsidR="003C009B" w:rsidRPr="00707F38" w:rsidRDefault="003C009B" w:rsidP="001030DA">
            <w:pPr>
              <w:spacing w:after="0" w:line="240" w:lineRule="auto"/>
              <w:ind w:left="29" w:right="70"/>
              <w:rPr>
                <w:rFonts w:ascii="Times New Roman" w:hAnsi="Times New Roman" w:cs="Times New Roman"/>
                <w:lang w:val="nl-NL"/>
              </w:rPr>
            </w:pPr>
          </w:p>
        </w:tc>
      </w:tr>
      <w:tr w:rsidR="003C009B" w:rsidRPr="00707F38" w14:paraId="453CF419" w14:textId="77777777" w:rsidTr="001030DA">
        <w:trPr>
          <w:trHeight w:hRule="exact" w:val="516"/>
        </w:trPr>
        <w:tc>
          <w:tcPr>
            <w:tcW w:w="2803" w:type="dxa"/>
            <w:tcBorders>
              <w:top w:val="single" w:sz="4" w:space="0" w:color="000000"/>
              <w:left w:val="single" w:sz="4" w:space="0" w:color="000000"/>
              <w:bottom w:val="single" w:sz="4" w:space="0" w:color="000000"/>
              <w:right w:val="single" w:sz="4" w:space="0" w:color="000000"/>
            </w:tcBorders>
          </w:tcPr>
          <w:p w14:paraId="3E6C0856"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lastRenderedPageBreak/>
              <w:t>Zenuwstelselaandoeningen</w:t>
            </w:r>
          </w:p>
        </w:tc>
        <w:tc>
          <w:tcPr>
            <w:tcW w:w="1841" w:type="dxa"/>
            <w:tcBorders>
              <w:top w:val="single" w:sz="4" w:space="0" w:color="000000"/>
              <w:left w:val="single" w:sz="4" w:space="0" w:color="000000"/>
              <w:bottom w:val="single" w:sz="4" w:space="0" w:color="000000"/>
              <w:right w:val="single" w:sz="4" w:space="0" w:color="000000"/>
            </w:tcBorders>
          </w:tcPr>
          <w:p w14:paraId="5188A382"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01F58B05"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Hoofdpijn, duizeligheid</w:t>
            </w:r>
          </w:p>
        </w:tc>
        <w:tc>
          <w:tcPr>
            <w:tcW w:w="1702" w:type="dxa"/>
            <w:tcBorders>
              <w:top w:val="single" w:sz="4" w:space="0" w:color="000000"/>
              <w:left w:val="single" w:sz="4" w:space="0" w:color="000000"/>
              <w:bottom w:val="single" w:sz="4" w:space="0" w:color="000000"/>
              <w:right w:val="single" w:sz="4" w:space="0" w:color="000000"/>
            </w:tcBorders>
          </w:tcPr>
          <w:p w14:paraId="43E2FBA9"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75DD48C0" w14:textId="77777777" w:rsidR="003C009B" w:rsidRPr="00707F38" w:rsidRDefault="003C009B" w:rsidP="001030DA">
            <w:pPr>
              <w:spacing w:after="0" w:line="240" w:lineRule="auto"/>
              <w:ind w:left="29" w:right="70"/>
              <w:rPr>
                <w:rFonts w:ascii="Times New Roman" w:hAnsi="Times New Roman" w:cs="Times New Roman"/>
                <w:lang w:val="nl-NL"/>
              </w:rPr>
            </w:pPr>
          </w:p>
        </w:tc>
      </w:tr>
      <w:tr w:rsidR="003C009B" w:rsidRPr="00707F38" w14:paraId="34EC54A6" w14:textId="77777777" w:rsidTr="001030DA">
        <w:trPr>
          <w:trHeight w:hRule="exact" w:val="264"/>
        </w:trPr>
        <w:tc>
          <w:tcPr>
            <w:tcW w:w="2803" w:type="dxa"/>
            <w:tcBorders>
              <w:top w:val="single" w:sz="4" w:space="0" w:color="000000"/>
              <w:left w:val="single" w:sz="4" w:space="0" w:color="000000"/>
              <w:bottom w:val="single" w:sz="4" w:space="0" w:color="000000"/>
              <w:right w:val="single" w:sz="4" w:space="0" w:color="000000"/>
            </w:tcBorders>
          </w:tcPr>
          <w:p w14:paraId="4E6D30C8"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Oogaandoeningen</w:t>
            </w:r>
          </w:p>
        </w:tc>
        <w:tc>
          <w:tcPr>
            <w:tcW w:w="1841" w:type="dxa"/>
            <w:tcBorders>
              <w:top w:val="single" w:sz="4" w:space="0" w:color="000000"/>
              <w:left w:val="single" w:sz="4" w:space="0" w:color="000000"/>
              <w:bottom w:val="single" w:sz="4" w:space="0" w:color="000000"/>
              <w:right w:val="single" w:sz="4" w:space="0" w:color="000000"/>
            </w:tcBorders>
          </w:tcPr>
          <w:p w14:paraId="4DF5505B"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57189BE2"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Conjunctivitis</w:t>
            </w:r>
          </w:p>
        </w:tc>
        <w:tc>
          <w:tcPr>
            <w:tcW w:w="1702" w:type="dxa"/>
            <w:tcBorders>
              <w:top w:val="single" w:sz="4" w:space="0" w:color="000000"/>
              <w:left w:val="single" w:sz="4" w:space="0" w:color="000000"/>
              <w:bottom w:val="single" w:sz="4" w:space="0" w:color="000000"/>
              <w:right w:val="single" w:sz="4" w:space="0" w:color="000000"/>
            </w:tcBorders>
          </w:tcPr>
          <w:p w14:paraId="66210B5C"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1CBDB598" w14:textId="77777777" w:rsidR="003C009B" w:rsidRPr="00707F38" w:rsidRDefault="003C009B" w:rsidP="001030DA">
            <w:pPr>
              <w:spacing w:after="0" w:line="240" w:lineRule="auto"/>
              <w:ind w:left="29" w:right="70"/>
              <w:rPr>
                <w:rFonts w:ascii="Times New Roman" w:hAnsi="Times New Roman" w:cs="Times New Roman"/>
                <w:lang w:val="nl-NL"/>
              </w:rPr>
            </w:pPr>
          </w:p>
        </w:tc>
      </w:tr>
      <w:tr w:rsidR="003C009B" w:rsidRPr="00707F38" w14:paraId="3CDD7023" w14:textId="77777777" w:rsidTr="001030DA">
        <w:trPr>
          <w:trHeight w:hRule="exact" w:val="264"/>
        </w:trPr>
        <w:tc>
          <w:tcPr>
            <w:tcW w:w="2803" w:type="dxa"/>
            <w:tcBorders>
              <w:top w:val="single" w:sz="4" w:space="0" w:color="000000"/>
              <w:left w:val="single" w:sz="4" w:space="0" w:color="000000"/>
              <w:bottom w:val="single" w:sz="4" w:space="0" w:color="000000"/>
              <w:right w:val="single" w:sz="4" w:space="0" w:color="000000"/>
            </w:tcBorders>
          </w:tcPr>
          <w:p w14:paraId="69782245"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Bloedvataandoeningen</w:t>
            </w:r>
          </w:p>
        </w:tc>
        <w:tc>
          <w:tcPr>
            <w:tcW w:w="1841" w:type="dxa"/>
            <w:tcBorders>
              <w:top w:val="single" w:sz="4" w:space="0" w:color="000000"/>
              <w:left w:val="single" w:sz="4" w:space="0" w:color="000000"/>
              <w:bottom w:val="single" w:sz="4" w:space="0" w:color="000000"/>
              <w:right w:val="single" w:sz="4" w:space="0" w:color="000000"/>
            </w:tcBorders>
          </w:tcPr>
          <w:p w14:paraId="40C79339"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4367C999"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Hypertensie</w:t>
            </w:r>
          </w:p>
        </w:tc>
        <w:tc>
          <w:tcPr>
            <w:tcW w:w="1702" w:type="dxa"/>
            <w:tcBorders>
              <w:top w:val="single" w:sz="4" w:space="0" w:color="000000"/>
              <w:left w:val="single" w:sz="4" w:space="0" w:color="000000"/>
              <w:bottom w:val="single" w:sz="4" w:space="0" w:color="000000"/>
              <w:right w:val="single" w:sz="4" w:space="0" w:color="000000"/>
            </w:tcBorders>
          </w:tcPr>
          <w:p w14:paraId="7FADCEE4"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49E6F8A3" w14:textId="77777777" w:rsidR="003C009B" w:rsidRPr="00707F38" w:rsidRDefault="003C009B" w:rsidP="001030DA">
            <w:pPr>
              <w:spacing w:after="0" w:line="240" w:lineRule="auto"/>
              <w:ind w:left="29" w:right="70"/>
              <w:rPr>
                <w:rFonts w:ascii="Times New Roman" w:hAnsi="Times New Roman" w:cs="Times New Roman"/>
                <w:lang w:val="nl-NL"/>
              </w:rPr>
            </w:pPr>
          </w:p>
        </w:tc>
      </w:tr>
      <w:tr w:rsidR="003C009B" w:rsidRPr="00707F38" w14:paraId="236DD3D5" w14:textId="77777777" w:rsidTr="001030DA">
        <w:trPr>
          <w:trHeight w:hRule="exact" w:val="840"/>
        </w:trPr>
        <w:tc>
          <w:tcPr>
            <w:tcW w:w="2803" w:type="dxa"/>
            <w:tcBorders>
              <w:top w:val="single" w:sz="4" w:space="0" w:color="000000"/>
              <w:left w:val="single" w:sz="4" w:space="0" w:color="000000"/>
              <w:bottom w:val="single" w:sz="4" w:space="0" w:color="000000"/>
              <w:right w:val="single" w:sz="4" w:space="0" w:color="000000"/>
            </w:tcBorders>
          </w:tcPr>
          <w:p w14:paraId="1623D046"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Ademhalingsstelsel</w:t>
            </w:r>
            <w:r w:rsidRPr="00707F38">
              <w:rPr>
                <w:rFonts w:ascii="Times New Roman" w:eastAsia="Times New Roman" w:hAnsi="Times New Roman" w:cs="Times New Roman"/>
                <w:lang w:val="nl-NL"/>
              </w:rPr>
              <w:noBreakHyphen/>
              <w:t>, borstkas</w:t>
            </w:r>
            <w:r w:rsidRPr="00707F38">
              <w:rPr>
                <w:rFonts w:ascii="Times New Roman" w:eastAsia="Times New Roman" w:hAnsi="Times New Roman" w:cs="Times New Roman"/>
                <w:lang w:val="nl-NL"/>
              </w:rPr>
              <w:noBreakHyphen/>
              <w:t xml:space="preserve"> en mediastinum-aandoeningen</w:t>
            </w:r>
          </w:p>
        </w:tc>
        <w:tc>
          <w:tcPr>
            <w:tcW w:w="1841" w:type="dxa"/>
            <w:tcBorders>
              <w:top w:val="single" w:sz="4" w:space="0" w:color="000000"/>
              <w:left w:val="single" w:sz="4" w:space="0" w:color="000000"/>
              <w:bottom w:val="single" w:sz="4" w:space="0" w:color="000000"/>
              <w:right w:val="single" w:sz="4" w:space="0" w:color="000000"/>
            </w:tcBorders>
          </w:tcPr>
          <w:p w14:paraId="76F9D3EF"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6944751A"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Hoesten, dyspneu</w:t>
            </w:r>
          </w:p>
        </w:tc>
        <w:tc>
          <w:tcPr>
            <w:tcW w:w="1702" w:type="dxa"/>
            <w:tcBorders>
              <w:top w:val="single" w:sz="4" w:space="0" w:color="000000"/>
              <w:left w:val="single" w:sz="4" w:space="0" w:color="000000"/>
              <w:bottom w:val="single" w:sz="4" w:space="0" w:color="000000"/>
              <w:right w:val="single" w:sz="4" w:space="0" w:color="000000"/>
            </w:tcBorders>
          </w:tcPr>
          <w:p w14:paraId="024D5B43"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6CB2D3A2" w14:textId="77777777" w:rsidR="003C009B" w:rsidRPr="00707F38" w:rsidRDefault="003C009B" w:rsidP="001030DA">
            <w:pPr>
              <w:spacing w:after="0" w:line="240" w:lineRule="auto"/>
              <w:ind w:left="29" w:right="70"/>
              <w:rPr>
                <w:rFonts w:ascii="Times New Roman" w:hAnsi="Times New Roman" w:cs="Times New Roman"/>
                <w:lang w:val="nl-NL"/>
              </w:rPr>
            </w:pPr>
          </w:p>
        </w:tc>
      </w:tr>
      <w:tr w:rsidR="003C009B" w:rsidRPr="00707F38" w14:paraId="42CAAEB9" w14:textId="77777777" w:rsidTr="001030DA">
        <w:trPr>
          <w:trHeight w:hRule="exact" w:val="768"/>
        </w:trPr>
        <w:tc>
          <w:tcPr>
            <w:tcW w:w="2803" w:type="dxa"/>
            <w:tcBorders>
              <w:top w:val="single" w:sz="4" w:space="0" w:color="000000"/>
              <w:left w:val="single" w:sz="4" w:space="0" w:color="000000"/>
              <w:bottom w:val="single" w:sz="4" w:space="0" w:color="000000"/>
              <w:right w:val="single" w:sz="4" w:space="0" w:color="000000"/>
            </w:tcBorders>
          </w:tcPr>
          <w:p w14:paraId="47646506"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Maagdarmstelsel-aandoeningen</w:t>
            </w:r>
          </w:p>
        </w:tc>
        <w:tc>
          <w:tcPr>
            <w:tcW w:w="1841" w:type="dxa"/>
            <w:tcBorders>
              <w:top w:val="single" w:sz="4" w:space="0" w:color="000000"/>
              <w:left w:val="single" w:sz="4" w:space="0" w:color="000000"/>
              <w:bottom w:val="single" w:sz="4" w:space="0" w:color="000000"/>
              <w:right w:val="single" w:sz="4" w:space="0" w:color="000000"/>
            </w:tcBorders>
          </w:tcPr>
          <w:p w14:paraId="71847E6E"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02F32758"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Buikpijn, ulceraties van de mond, gastritis</w:t>
            </w:r>
          </w:p>
        </w:tc>
        <w:tc>
          <w:tcPr>
            <w:tcW w:w="1702" w:type="dxa"/>
            <w:tcBorders>
              <w:top w:val="single" w:sz="4" w:space="0" w:color="000000"/>
              <w:left w:val="single" w:sz="4" w:space="0" w:color="000000"/>
              <w:bottom w:val="single" w:sz="4" w:space="0" w:color="000000"/>
              <w:right w:val="single" w:sz="4" w:space="0" w:color="000000"/>
            </w:tcBorders>
          </w:tcPr>
          <w:p w14:paraId="4539054E"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Stomatitis, maagulcus</w:t>
            </w:r>
          </w:p>
        </w:tc>
        <w:tc>
          <w:tcPr>
            <w:tcW w:w="1702" w:type="dxa"/>
            <w:tcBorders>
              <w:top w:val="single" w:sz="4" w:space="0" w:color="000000"/>
              <w:left w:val="single" w:sz="4" w:space="0" w:color="000000"/>
              <w:bottom w:val="single" w:sz="4" w:space="0" w:color="000000"/>
              <w:right w:val="single" w:sz="4" w:space="0" w:color="000000"/>
            </w:tcBorders>
          </w:tcPr>
          <w:p w14:paraId="378D4CDE" w14:textId="77777777" w:rsidR="003C009B" w:rsidRPr="00707F38" w:rsidRDefault="003C009B" w:rsidP="001030DA">
            <w:pPr>
              <w:spacing w:after="0" w:line="240" w:lineRule="auto"/>
              <w:ind w:left="29" w:right="70"/>
              <w:rPr>
                <w:rFonts w:ascii="Times New Roman" w:hAnsi="Times New Roman" w:cs="Times New Roman"/>
                <w:lang w:val="nl-NL"/>
              </w:rPr>
            </w:pPr>
          </w:p>
        </w:tc>
      </w:tr>
      <w:tr w:rsidR="003C009B" w:rsidRPr="00707F38" w14:paraId="1F03DF9B" w14:textId="77777777" w:rsidTr="001030DA">
        <w:trPr>
          <w:trHeight w:hRule="exact" w:val="1936"/>
        </w:trPr>
        <w:tc>
          <w:tcPr>
            <w:tcW w:w="2803" w:type="dxa"/>
            <w:tcBorders>
              <w:top w:val="single" w:sz="4" w:space="0" w:color="000000"/>
              <w:left w:val="single" w:sz="4" w:space="0" w:color="000000"/>
              <w:bottom w:val="single" w:sz="4" w:space="0" w:color="000000"/>
              <w:right w:val="single" w:sz="4" w:space="0" w:color="000000"/>
            </w:tcBorders>
          </w:tcPr>
          <w:p w14:paraId="749DD362"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Lever</w:t>
            </w:r>
            <w:r w:rsidRPr="00707F38">
              <w:rPr>
                <w:rFonts w:ascii="Times New Roman" w:eastAsia="Times New Roman" w:hAnsi="Times New Roman" w:cs="Times New Roman"/>
                <w:lang w:val="nl-NL"/>
              </w:rPr>
              <w:noBreakHyphen/>
              <w:t xml:space="preserve"> en galaandoeningen</w:t>
            </w:r>
          </w:p>
        </w:tc>
        <w:tc>
          <w:tcPr>
            <w:tcW w:w="1841" w:type="dxa"/>
            <w:tcBorders>
              <w:top w:val="single" w:sz="4" w:space="0" w:color="000000"/>
              <w:left w:val="single" w:sz="4" w:space="0" w:color="000000"/>
              <w:bottom w:val="single" w:sz="4" w:space="0" w:color="000000"/>
              <w:right w:val="single" w:sz="4" w:space="0" w:color="000000"/>
            </w:tcBorders>
          </w:tcPr>
          <w:p w14:paraId="65C3512F"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110E5836"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6E5AC4D0"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2B3D5E6B"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Geneesmiddel-geïnduceerde leverschade, hepatitis, geelzucht.</w:t>
            </w:r>
          </w:p>
          <w:p w14:paraId="6C5BF646"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Zeer zelden: leverfalen</w:t>
            </w:r>
          </w:p>
        </w:tc>
      </w:tr>
      <w:tr w:rsidR="003C009B" w:rsidRPr="00707F38" w14:paraId="0AB583A9" w14:textId="77777777" w:rsidTr="001030DA">
        <w:trPr>
          <w:trHeight w:hRule="exact" w:val="729"/>
        </w:trPr>
        <w:tc>
          <w:tcPr>
            <w:tcW w:w="2803" w:type="dxa"/>
            <w:tcBorders>
              <w:top w:val="single" w:sz="4" w:space="0" w:color="000000"/>
              <w:left w:val="single" w:sz="4" w:space="0" w:color="000000"/>
              <w:bottom w:val="single" w:sz="4" w:space="0" w:color="000000"/>
              <w:right w:val="single" w:sz="4" w:space="0" w:color="000000"/>
            </w:tcBorders>
          </w:tcPr>
          <w:p w14:paraId="72A600AB"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Huid</w:t>
            </w:r>
            <w:r w:rsidRPr="00707F38">
              <w:rPr>
                <w:rFonts w:ascii="Times New Roman" w:eastAsia="Times New Roman" w:hAnsi="Times New Roman" w:cs="Times New Roman"/>
                <w:lang w:val="nl-NL"/>
              </w:rPr>
              <w:noBreakHyphen/>
              <w:t xml:space="preserve"> en onderhuidaandoeningen</w:t>
            </w:r>
          </w:p>
        </w:tc>
        <w:tc>
          <w:tcPr>
            <w:tcW w:w="1841" w:type="dxa"/>
            <w:tcBorders>
              <w:top w:val="single" w:sz="4" w:space="0" w:color="000000"/>
              <w:left w:val="single" w:sz="4" w:space="0" w:color="000000"/>
              <w:bottom w:val="single" w:sz="4" w:space="0" w:color="000000"/>
              <w:right w:val="single" w:sz="4" w:space="0" w:color="000000"/>
            </w:tcBorders>
          </w:tcPr>
          <w:p w14:paraId="65748546"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4229B0A9"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Huiduitslag, pruritus, urticaria</w:t>
            </w:r>
          </w:p>
        </w:tc>
        <w:tc>
          <w:tcPr>
            <w:tcW w:w="1702" w:type="dxa"/>
            <w:tcBorders>
              <w:top w:val="single" w:sz="4" w:space="0" w:color="000000"/>
              <w:left w:val="single" w:sz="4" w:space="0" w:color="000000"/>
              <w:bottom w:val="single" w:sz="4" w:space="0" w:color="000000"/>
              <w:right w:val="single" w:sz="4" w:space="0" w:color="000000"/>
            </w:tcBorders>
          </w:tcPr>
          <w:p w14:paraId="546B2241"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2D0DEFCE"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Stevens-Johnson-syndroom</w:t>
            </w:r>
            <w:r w:rsidRPr="00707F38">
              <w:rPr>
                <w:rFonts w:ascii="Times New Roman" w:eastAsia="Times New Roman" w:hAnsi="Times New Roman" w:cs="Times New Roman"/>
                <w:vertAlign w:val="superscript"/>
                <w:lang w:val="nl-NL"/>
              </w:rPr>
              <w:t>3</w:t>
            </w:r>
          </w:p>
        </w:tc>
      </w:tr>
      <w:tr w:rsidR="003C009B" w:rsidRPr="00707F38" w14:paraId="3AD78C05" w14:textId="77777777" w:rsidTr="001030DA">
        <w:trPr>
          <w:trHeight w:hRule="exact" w:val="516"/>
        </w:trPr>
        <w:tc>
          <w:tcPr>
            <w:tcW w:w="2803" w:type="dxa"/>
            <w:tcBorders>
              <w:top w:val="single" w:sz="4" w:space="0" w:color="000000"/>
              <w:left w:val="single" w:sz="4" w:space="0" w:color="000000"/>
              <w:bottom w:val="single" w:sz="4" w:space="0" w:color="000000"/>
              <w:right w:val="single" w:sz="4" w:space="0" w:color="000000"/>
            </w:tcBorders>
          </w:tcPr>
          <w:p w14:paraId="7088AB5B"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Nier</w:t>
            </w:r>
            <w:r w:rsidRPr="00707F38">
              <w:rPr>
                <w:rFonts w:ascii="Times New Roman" w:eastAsia="Times New Roman" w:hAnsi="Times New Roman" w:cs="Times New Roman"/>
                <w:lang w:val="nl-NL"/>
              </w:rPr>
              <w:noBreakHyphen/>
              <w:t xml:space="preserve"> en urineweg-aandoeningen</w:t>
            </w:r>
          </w:p>
        </w:tc>
        <w:tc>
          <w:tcPr>
            <w:tcW w:w="1841" w:type="dxa"/>
            <w:tcBorders>
              <w:top w:val="single" w:sz="4" w:space="0" w:color="000000"/>
              <w:left w:val="single" w:sz="4" w:space="0" w:color="000000"/>
              <w:bottom w:val="single" w:sz="4" w:space="0" w:color="000000"/>
              <w:right w:val="single" w:sz="4" w:space="0" w:color="000000"/>
            </w:tcBorders>
          </w:tcPr>
          <w:p w14:paraId="4622AE68"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3B89986F"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28A9AD32"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Nefrolithiase</w:t>
            </w:r>
          </w:p>
        </w:tc>
        <w:tc>
          <w:tcPr>
            <w:tcW w:w="1702" w:type="dxa"/>
            <w:tcBorders>
              <w:top w:val="single" w:sz="4" w:space="0" w:color="000000"/>
              <w:left w:val="single" w:sz="4" w:space="0" w:color="000000"/>
              <w:bottom w:val="single" w:sz="4" w:space="0" w:color="000000"/>
              <w:right w:val="single" w:sz="4" w:space="0" w:color="000000"/>
            </w:tcBorders>
          </w:tcPr>
          <w:p w14:paraId="10662CF6" w14:textId="77777777" w:rsidR="003C009B" w:rsidRPr="00707F38" w:rsidRDefault="003C009B" w:rsidP="001030DA">
            <w:pPr>
              <w:spacing w:after="0" w:line="240" w:lineRule="auto"/>
              <w:ind w:left="29" w:right="70"/>
              <w:rPr>
                <w:rFonts w:ascii="Times New Roman" w:hAnsi="Times New Roman" w:cs="Times New Roman"/>
                <w:lang w:val="nl-NL"/>
              </w:rPr>
            </w:pPr>
          </w:p>
        </w:tc>
      </w:tr>
      <w:tr w:rsidR="003C009B" w:rsidRPr="00707F38" w14:paraId="164167CA" w14:textId="77777777" w:rsidTr="001030DA">
        <w:trPr>
          <w:trHeight w:hRule="exact" w:val="768"/>
        </w:trPr>
        <w:tc>
          <w:tcPr>
            <w:tcW w:w="2803" w:type="dxa"/>
            <w:tcBorders>
              <w:top w:val="single" w:sz="4" w:space="0" w:color="000000"/>
              <w:left w:val="single" w:sz="4" w:space="0" w:color="000000"/>
              <w:bottom w:val="single" w:sz="4" w:space="0" w:color="000000"/>
              <w:right w:val="single" w:sz="4" w:space="0" w:color="000000"/>
            </w:tcBorders>
          </w:tcPr>
          <w:p w14:paraId="7A236D8F"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Algemene aandoeningen en toedieningsplaatsstoornissen</w:t>
            </w:r>
          </w:p>
        </w:tc>
        <w:tc>
          <w:tcPr>
            <w:tcW w:w="1841" w:type="dxa"/>
            <w:tcBorders>
              <w:top w:val="single" w:sz="4" w:space="0" w:color="000000"/>
              <w:left w:val="single" w:sz="4" w:space="0" w:color="000000"/>
              <w:bottom w:val="single" w:sz="4" w:space="0" w:color="000000"/>
              <w:right w:val="single" w:sz="4" w:space="0" w:color="000000"/>
            </w:tcBorders>
          </w:tcPr>
          <w:p w14:paraId="3C2F0DAC"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742C49BC"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Perifeer oedeem, overgevoeligheids- reactie</w:t>
            </w:r>
          </w:p>
        </w:tc>
        <w:tc>
          <w:tcPr>
            <w:tcW w:w="1702" w:type="dxa"/>
            <w:tcBorders>
              <w:top w:val="single" w:sz="4" w:space="0" w:color="000000"/>
              <w:left w:val="single" w:sz="4" w:space="0" w:color="000000"/>
              <w:bottom w:val="single" w:sz="4" w:space="0" w:color="000000"/>
              <w:right w:val="single" w:sz="4" w:space="0" w:color="000000"/>
            </w:tcBorders>
          </w:tcPr>
          <w:p w14:paraId="6215B1B9"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754FECEE" w14:textId="77777777" w:rsidR="003C009B" w:rsidRPr="00707F38" w:rsidRDefault="003C009B" w:rsidP="001030DA">
            <w:pPr>
              <w:spacing w:after="0" w:line="240" w:lineRule="auto"/>
              <w:ind w:left="29" w:right="70"/>
              <w:rPr>
                <w:rFonts w:ascii="Times New Roman" w:hAnsi="Times New Roman" w:cs="Times New Roman"/>
                <w:lang w:val="nl-NL"/>
              </w:rPr>
            </w:pPr>
          </w:p>
        </w:tc>
      </w:tr>
      <w:tr w:rsidR="003C009B" w:rsidRPr="00464DA2" w14:paraId="7F3C77DE" w14:textId="77777777" w:rsidTr="001030DA">
        <w:trPr>
          <w:trHeight w:hRule="exact" w:val="1607"/>
        </w:trPr>
        <w:tc>
          <w:tcPr>
            <w:tcW w:w="2803" w:type="dxa"/>
            <w:tcBorders>
              <w:top w:val="single" w:sz="4" w:space="0" w:color="000000"/>
              <w:left w:val="single" w:sz="4" w:space="0" w:color="000000"/>
              <w:bottom w:val="single" w:sz="4" w:space="0" w:color="000000"/>
              <w:right w:val="single" w:sz="4" w:space="0" w:color="000000"/>
            </w:tcBorders>
          </w:tcPr>
          <w:p w14:paraId="663777A3"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Onderzoeken</w:t>
            </w:r>
          </w:p>
        </w:tc>
        <w:tc>
          <w:tcPr>
            <w:tcW w:w="1841" w:type="dxa"/>
            <w:tcBorders>
              <w:top w:val="single" w:sz="4" w:space="0" w:color="000000"/>
              <w:left w:val="single" w:sz="4" w:space="0" w:color="000000"/>
              <w:bottom w:val="single" w:sz="4" w:space="0" w:color="000000"/>
              <w:right w:val="single" w:sz="4" w:space="0" w:color="000000"/>
            </w:tcBorders>
          </w:tcPr>
          <w:p w14:paraId="78F59E73"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2126" w:type="dxa"/>
            <w:tcBorders>
              <w:top w:val="single" w:sz="4" w:space="0" w:color="000000"/>
              <w:left w:val="single" w:sz="4" w:space="0" w:color="000000"/>
              <w:bottom w:val="single" w:sz="4" w:space="0" w:color="000000"/>
              <w:right w:val="single" w:sz="4" w:space="0" w:color="000000"/>
            </w:tcBorders>
          </w:tcPr>
          <w:p w14:paraId="01CC93BF" w14:textId="77777777" w:rsidR="003C009B" w:rsidRPr="00707F38" w:rsidRDefault="003C009B" w:rsidP="001030DA">
            <w:pPr>
              <w:spacing w:after="0" w:line="240" w:lineRule="auto"/>
              <w:ind w:left="29" w:right="70"/>
              <w:rPr>
                <w:rFonts w:ascii="Times New Roman" w:eastAsia="Times New Roman" w:hAnsi="Times New Roman" w:cs="Times New Roman"/>
                <w:lang w:val="nl-NL"/>
              </w:rPr>
            </w:pPr>
            <w:r w:rsidRPr="00707F38">
              <w:rPr>
                <w:rFonts w:ascii="Times New Roman" w:eastAsia="Times New Roman" w:hAnsi="Times New Roman" w:cs="Times New Roman"/>
                <w:lang w:val="nl-NL"/>
              </w:rPr>
              <w:t>Stijging levertransaminasen, gewichtstoename, stijging totaal bilirubine*</w:t>
            </w:r>
          </w:p>
        </w:tc>
        <w:tc>
          <w:tcPr>
            <w:tcW w:w="1702" w:type="dxa"/>
            <w:tcBorders>
              <w:top w:val="single" w:sz="4" w:space="0" w:color="000000"/>
              <w:left w:val="single" w:sz="4" w:space="0" w:color="000000"/>
              <w:bottom w:val="single" w:sz="4" w:space="0" w:color="000000"/>
              <w:right w:val="single" w:sz="4" w:space="0" w:color="000000"/>
            </w:tcBorders>
          </w:tcPr>
          <w:p w14:paraId="204CC481" w14:textId="77777777" w:rsidR="003C009B" w:rsidRPr="00707F38" w:rsidRDefault="003C009B" w:rsidP="001030DA">
            <w:pPr>
              <w:spacing w:after="0" w:line="240" w:lineRule="auto"/>
              <w:ind w:left="29" w:right="70"/>
              <w:rPr>
                <w:rFonts w:ascii="Times New Roman" w:hAnsi="Times New Roman" w:cs="Times New Roman"/>
                <w:lang w:val="nl-NL"/>
              </w:rPr>
            </w:pPr>
          </w:p>
        </w:tc>
        <w:tc>
          <w:tcPr>
            <w:tcW w:w="1702" w:type="dxa"/>
            <w:tcBorders>
              <w:top w:val="single" w:sz="4" w:space="0" w:color="000000"/>
              <w:left w:val="single" w:sz="4" w:space="0" w:color="000000"/>
              <w:bottom w:val="single" w:sz="4" w:space="0" w:color="000000"/>
              <w:right w:val="single" w:sz="4" w:space="0" w:color="000000"/>
            </w:tcBorders>
          </w:tcPr>
          <w:p w14:paraId="3C1B5298" w14:textId="77777777" w:rsidR="003C009B" w:rsidRPr="00707F38" w:rsidRDefault="003C009B" w:rsidP="001030DA">
            <w:pPr>
              <w:spacing w:after="0" w:line="240" w:lineRule="auto"/>
              <w:ind w:left="29" w:right="70"/>
              <w:rPr>
                <w:rFonts w:ascii="Times New Roman" w:hAnsi="Times New Roman" w:cs="Times New Roman"/>
                <w:lang w:val="nl-NL"/>
              </w:rPr>
            </w:pPr>
          </w:p>
        </w:tc>
      </w:tr>
    </w:tbl>
    <w:p w14:paraId="4DCF7A01" w14:textId="77777777" w:rsidR="003C009B" w:rsidRPr="00707F38" w:rsidRDefault="003C009B" w:rsidP="00995D3D">
      <w:pPr>
        <w:spacing w:after="0" w:line="240" w:lineRule="auto"/>
        <w:ind w:left="284" w:hanging="142"/>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lang w:val="nl-NL"/>
        </w:rPr>
        <w:t>* Omvat verhogingen welke verzameld zijn via routinematige controles in een laboratorium (zie tekst hieronder)</w:t>
      </w:r>
    </w:p>
    <w:p w14:paraId="2B886A08" w14:textId="77777777" w:rsidR="003C009B" w:rsidRPr="00707F38" w:rsidRDefault="003C009B" w:rsidP="00995D3D">
      <w:pPr>
        <w:spacing w:after="0" w:line="240" w:lineRule="auto"/>
        <w:ind w:left="284" w:hanging="142"/>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vertAlign w:val="superscript"/>
          <w:lang w:val="nl-NL"/>
        </w:rPr>
        <w:t>1</w:t>
      </w:r>
      <w:r w:rsidRPr="00707F38">
        <w:rPr>
          <w:rFonts w:ascii="Times New Roman" w:eastAsia="Times New Roman" w:hAnsi="Times New Roman" w:cs="Times New Roman"/>
          <w:sz w:val="20"/>
          <w:szCs w:val="20"/>
          <w:lang w:val="nl-NL"/>
        </w:rPr>
        <w:t xml:space="preserve"> Zie rubriek 4.3</w:t>
      </w:r>
    </w:p>
    <w:p w14:paraId="2B587D70" w14:textId="77777777" w:rsidR="003C009B" w:rsidRPr="00707F38" w:rsidRDefault="003C009B" w:rsidP="00995D3D">
      <w:pPr>
        <w:spacing w:after="0" w:line="240" w:lineRule="auto"/>
        <w:ind w:left="284" w:hanging="142"/>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vertAlign w:val="superscript"/>
          <w:lang w:val="nl-NL"/>
        </w:rPr>
        <w:t>2</w:t>
      </w:r>
      <w:r w:rsidRPr="00707F38">
        <w:rPr>
          <w:rFonts w:ascii="Times New Roman" w:eastAsia="Times New Roman" w:hAnsi="Times New Roman" w:cs="Times New Roman"/>
          <w:sz w:val="20"/>
          <w:szCs w:val="20"/>
          <w:lang w:val="nl-NL"/>
        </w:rPr>
        <w:t xml:space="preserve"> Zie rubriek 4.4</w:t>
      </w:r>
    </w:p>
    <w:p w14:paraId="7CD104EE" w14:textId="77777777" w:rsidR="003C009B" w:rsidRPr="00707F38" w:rsidRDefault="003C009B" w:rsidP="00995D3D">
      <w:pPr>
        <w:spacing w:after="0" w:line="240" w:lineRule="auto"/>
        <w:ind w:left="284" w:hanging="142"/>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vertAlign w:val="superscript"/>
          <w:lang w:val="nl-NL"/>
        </w:rPr>
        <w:t>3</w:t>
      </w:r>
      <w:r w:rsidRPr="00707F38">
        <w:rPr>
          <w:rFonts w:ascii="Times New Roman" w:eastAsia="Times New Roman" w:hAnsi="Times New Roman" w:cs="Times New Roman"/>
          <w:sz w:val="20"/>
          <w:szCs w:val="20"/>
          <w:lang w:val="nl-NL"/>
        </w:rPr>
        <w:t xml:space="preserve"> Deze bijwerking werd gemeld na het in de handel brengen, maar werd niet waargenomen tijdens gecontroleerde klinische onderzoeken. De frequentiecategorie is geschat als de bovengrens van het 95% betrouwbaarheidsinterval berekend op basis van het totaal aantal patiënten blootgesteld aan tocilizumab in klinische onderzoeken.</w:t>
      </w:r>
    </w:p>
    <w:p w14:paraId="79B71718" w14:textId="77777777" w:rsidR="003C009B" w:rsidRPr="00707F38" w:rsidRDefault="003C009B" w:rsidP="00995D3D">
      <w:pPr>
        <w:spacing w:after="0" w:line="240" w:lineRule="auto"/>
        <w:rPr>
          <w:rFonts w:ascii="Times New Roman" w:eastAsia="Times New Roman" w:hAnsi="Times New Roman" w:cs="Times New Roman"/>
          <w:lang w:val="nl-NL"/>
        </w:rPr>
      </w:pPr>
    </w:p>
    <w:p w14:paraId="7FFDDEA3"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Infecties</w:t>
      </w:r>
    </w:p>
    <w:p w14:paraId="49531B3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de 6 maanden durende gecontroleerde studies was het aantal van alle gemelde infecties bij de behandeling met tocilizumab 8 mg/kg plus DMARD’s 127 voorvallen per 100 patiëntjaren vergeleken met 112 voorvallen per 100 patiëntjaren bij placebo plus DMARD’s. In de populatie met langdurige blootstelling was het totale aantal infecties met tocilizumab 108 voorvallen per 100 patiëntjaren blootstelling.</w:t>
      </w:r>
    </w:p>
    <w:p w14:paraId="1447B42C" w14:textId="77777777" w:rsidR="003C009B" w:rsidRPr="00707F38" w:rsidRDefault="003C009B" w:rsidP="00995D3D">
      <w:pPr>
        <w:spacing w:after="0" w:line="240" w:lineRule="auto"/>
        <w:rPr>
          <w:rFonts w:ascii="Times New Roman" w:hAnsi="Times New Roman" w:cs="Times New Roman"/>
          <w:lang w:val="nl-NL"/>
        </w:rPr>
      </w:pPr>
    </w:p>
    <w:p w14:paraId="1DD7AF6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de 6 maanden durende gecontroleerde klinische studies, was het aantal gemelde ernstige infecties met tocilizumab 8 mg/kg plus DMARD’s 5,3 voorvallen per 100 patiëntjaren blootstelling vergeleken met 3,9 voorvallen per 100 patiëntjaren blootstelling bij de placebo plus DMARD</w:t>
      </w:r>
      <w:r w:rsidRPr="00707F38">
        <w:rPr>
          <w:rFonts w:ascii="Times New Roman" w:eastAsia="Times New Roman" w:hAnsi="Times New Roman" w:cs="Times New Roman"/>
          <w:lang w:val="nl-NL"/>
        </w:rPr>
        <w:noBreakHyphen/>
        <w:t>groep. In het monotherapieonderzoek was het aantal gemelde ernstige infecties 3,6 voorvallen per 100 patiëntjaren blootstelling in de tocilizumabgroep en 1,5 voorvallen per 100 patiëntjaren blootstelling bij de MTX</w:t>
      </w:r>
      <w:r w:rsidRPr="00707F38">
        <w:rPr>
          <w:rFonts w:ascii="Times New Roman" w:eastAsia="Times New Roman" w:hAnsi="Times New Roman" w:cs="Times New Roman"/>
          <w:lang w:val="nl-NL"/>
        </w:rPr>
        <w:noBreakHyphen/>
        <w:t>groep.</w:t>
      </w:r>
    </w:p>
    <w:p w14:paraId="767033AA" w14:textId="77777777" w:rsidR="003C009B" w:rsidRPr="00707F38" w:rsidRDefault="003C009B" w:rsidP="00995D3D">
      <w:pPr>
        <w:spacing w:after="0" w:line="240" w:lineRule="auto"/>
        <w:rPr>
          <w:rFonts w:ascii="Times New Roman" w:hAnsi="Times New Roman" w:cs="Times New Roman"/>
          <w:lang w:val="nl-NL"/>
        </w:rPr>
      </w:pPr>
    </w:p>
    <w:p w14:paraId="497B04A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de populatie met langdurige blootstelling was het totale aantal ernstige infecties (bacterieel, viraal en schimmel) 4,7 voorvallen per 100 patiëntjaren. De gemelde ernstige infecties, enkele met fatale afloop, waren o.a. actieve tuberculose, hetgeen zich kan presenteren met intrapulmonale of extrapulmonale ziekte, invasieve pulmonale infecties, waaronder candidiasis, aspergillose, coccidioïdomycose en pneumocystis jiroveci, pneumonie, cellulitis, herpes zoster, gastro</w:t>
      </w:r>
      <w:r w:rsidRPr="00707F38">
        <w:rPr>
          <w:rFonts w:ascii="Times New Roman" w:eastAsia="Times New Roman" w:hAnsi="Times New Roman" w:cs="Times New Roman"/>
          <w:lang w:val="nl-NL"/>
        </w:rPr>
        <w:noBreakHyphen/>
        <w:t>enteritis, diverticulitis, sepsis en bacteriële artritis. Gevallen van opportunistische infecties zijn gemeld.</w:t>
      </w:r>
    </w:p>
    <w:p w14:paraId="0F6D88B5" w14:textId="77777777" w:rsidR="003C009B" w:rsidRPr="00707F38" w:rsidRDefault="003C009B" w:rsidP="00995D3D">
      <w:pPr>
        <w:spacing w:after="0" w:line="240" w:lineRule="auto"/>
        <w:rPr>
          <w:rFonts w:ascii="Times New Roman" w:hAnsi="Times New Roman" w:cs="Times New Roman"/>
          <w:lang w:val="nl-NL"/>
        </w:rPr>
      </w:pPr>
    </w:p>
    <w:p w14:paraId="782230A9"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Interstitiële longziekte</w:t>
      </w:r>
    </w:p>
    <w:p w14:paraId="52B1CA5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risico op het ontwikkelen van infecties kan toenemen bij een verminderde longfunctie. Er zijn postmarketingmeldingen van interstitiële longziekten (waaronder pneumonitis en longfibrose), waarvan sommige een fatale afloop hadden.</w:t>
      </w:r>
    </w:p>
    <w:p w14:paraId="09AC4AB1" w14:textId="77777777" w:rsidR="003C009B" w:rsidRPr="00707F38" w:rsidRDefault="003C009B" w:rsidP="00995D3D">
      <w:pPr>
        <w:spacing w:after="0" w:line="240" w:lineRule="auto"/>
        <w:rPr>
          <w:rFonts w:ascii="Times New Roman" w:hAnsi="Times New Roman" w:cs="Times New Roman"/>
          <w:lang w:val="nl-NL"/>
        </w:rPr>
      </w:pPr>
    </w:p>
    <w:p w14:paraId="31BA2F09"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Gastro</w:t>
      </w:r>
      <w:r w:rsidRPr="00707F38">
        <w:rPr>
          <w:rFonts w:ascii="Times New Roman" w:eastAsia="Times New Roman" w:hAnsi="Times New Roman" w:cs="Times New Roman"/>
          <w:i/>
          <w:lang w:val="nl-NL"/>
        </w:rPr>
        <w:noBreakHyphen/>
        <w:t>intestinale perforatie</w:t>
      </w:r>
    </w:p>
    <w:p w14:paraId="4EAB31B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de 6 maanden durende gecontroleerde klinische studies was het totale aantal gastro</w:t>
      </w:r>
      <w:r w:rsidRPr="00707F38">
        <w:rPr>
          <w:rFonts w:ascii="Times New Roman" w:eastAsia="Times New Roman" w:hAnsi="Times New Roman" w:cs="Times New Roman"/>
          <w:lang w:val="nl-NL"/>
        </w:rPr>
        <w:noBreakHyphen/>
        <w:t>intestinale perforaties 0,26 voorvallen per 100 patiëntjaren bij behandeling met tocilizumab. Bij de populatie met langdurige blootstelling was het totaal aantal gastro</w:t>
      </w:r>
      <w:r w:rsidRPr="00707F38">
        <w:rPr>
          <w:rFonts w:ascii="Times New Roman" w:eastAsia="Times New Roman" w:hAnsi="Times New Roman" w:cs="Times New Roman"/>
          <w:lang w:val="nl-NL"/>
        </w:rPr>
        <w:noBreakHyphen/>
        <w:t>intestinale perforaties 0,28 voorvallen per 100 patiëntjaren. Gastro</w:t>
      </w:r>
      <w:r w:rsidRPr="00707F38">
        <w:rPr>
          <w:rFonts w:ascii="Times New Roman" w:eastAsia="Times New Roman" w:hAnsi="Times New Roman" w:cs="Times New Roman"/>
          <w:lang w:val="nl-NL"/>
        </w:rPr>
        <w:noBreakHyphen/>
        <w:t>intestinale perforaties bij gebruik van tocilizumab werden voornamelijk gemeld als complicaties van diverticulitis, waaronder gegeneraliseerde purulente peritonitis, lage gastro</w:t>
      </w:r>
      <w:r w:rsidRPr="00707F38">
        <w:rPr>
          <w:rFonts w:ascii="Times New Roman" w:eastAsia="Times New Roman" w:hAnsi="Times New Roman" w:cs="Times New Roman"/>
          <w:lang w:val="nl-NL"/>
        </w:rPr>
        <w:noBreakHyphen/>
        <w:t>intestinale perforaties, fistels en abcessen.</w:t>
      </w:r>
    </w:p>
    <w:p w14:paraId="189F9506" w14:textId="77777777" w:rsidR="003C009B" w:rsidRPr="00707F38" w:rsidRDefault="003C009B" w:rsidP="00995D3D">
      <w:pPr>
        <w:spacing w:after="0" w:line="240" w:lineRule="auto"/>
        <w:rPr>
          <w:rFonts w:ascii="Times New Roman" w:hAnsi="Times New Roman" w:cs="Times New Roman"/>
          <w:lang w:val="nl-NL"/>
        </w:rPr>
      </w:pPr>
    </w:p>
    <w:p w14:paraId="3D24C299"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Infusiegerelateerde reacties</w:t>
      </w:r>
    </w:p>
    <w:p w14:paraId="464A42F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de 6 maanden durende gecontroleerde studies zijn infusiegerelateerde bijwerkingen (specifieke gebeurtenissen die voorkomen gedurende of binnen 24 uur na infusie) bij 6,9% van de patiënten in de tocilizumab 8 mg/kg plus DMARD</w:t>
      </w:r>
      <w:r w:rsidRPr="00707F38">
        <w:rPr>
          <w:rFonts w:ascii="Times New Roman" w:eastAsia="Times New Roman" w:hAnsi="Times New Roman" w:cs="Times New Roman"/>
          <w:lang w:val="nl-NL"/>
        </w:rPr>
        <w:noBreakHyphen/>
        <w:t>groep en bij 5,1% van de patiënten in de placebo plus DMARD</w:t>
      </w:r>
      <w:r w:rsidRPr="00707F38">
        <w:rPr>
          <w:rFonts w:ascii="Times New Roman" w:eastAsia="Times New Roman" w:hAnsi="Times New Roman" w:cs="Times New Roman"/>
          <w:lang w:val="nl-NL"/>
        </w:rPr>
        <w:noBreakHyphen/>
        <w:t>groep gemeld. Bijwerkingen die tijdens de infusie zijn gemeld waren voornamelijk episoden van hypertensie; bijwerkingen die binnen 24 uur na de infusie zijn gemeld waren hoofdpijn en huidreacties (uitslag en urticaria). Deze gebeurtenissen hadden geen gevolgen voor de behandeling.</w:t>
      </w:r>
    </w:p>
    <w:p w14:paraId="29F8FB31" w14:textId="77777777" w:rsidR="003C009B" w:rsidRPr="00707F38" w:rsidRDefault="003C009B" w:rsidP="00995D3D">
      <w:pPr>
        <w:spacing w:after="0" w:line="240" w:lineRule="auto"/>
        <w:rPr>
          <w:rFonts w:ascii="Times New Roman" w:hAnsi="Times New Roman" w:cs="Times New Roman"/>
          <w:lang w:val="nl-NL"/>
        </w:rPr>
      </w:pPr>
    </w:p>
    <w:p w14:paraId="4FC9566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aantal anafylactische reacties (die voorkwamen bij in totaal 8 van de 4009 patiënten, 0,2%) was verscheidene malen hoger bij de 4 mg/kg dosering vergeleken met de 8 mg/kg dosering. Klinisch significante overgevoeligheidsreacties geassocieerd met tocilizumab waarbij staken van de behandeling noodzakelijk was, zijn bij in totaal 56 van de 4009 (1,4%) patiënten gemeld die tijdens de gecontroleerde en open</w:t>
      </w:r>
      <w:r w:rsidRPr="00707F38">
        <w:rPr>
          <w:rFonts w:ascii="Times New Roman" w:eastAsia="Times New Roman" w:hAnsi="Times New Roman" w:cs="Times New Roman"/>
          <w:lang w:val="nl-NL"/>
        </w:rPr>
        <w:noBreakHyphen/>
        <w:t>label klinische studies werden behandeld met tocilizumab. Deze reacties werden over het algemeen bij de 2</w:t>
      </w:r>
      <w:r w:rsidRPr="00707F38">
        <w:rPr>
          <w:rFonts w:ascii="Times New Roman" w:eastAsia="Times New Roman" w:hAnsi="Times New Roman" w:cs="Times New Roman"/>
          <w:vertAlign w:val="superscript"/>
          <w:lang w:val="nl-NL"/>
        </w:rPr>
        <w:t>e</w:t>
      </w:r>
      <w:r w:rsidRPr="00707F38">
        <w:rPr>
          <w:rFonts w:ascii="Times New Roman" w:eastAsia="Times New Roman" w:hAnsi="Times New Roman" w:cs="Times New Roman"/>
          <w:lang w:val="nl-NL"/>
        </w:rPr>
        <w:t> tot aan de 5</w:t>
      </w:r>
      <w:r w:rsidRPr="00707F38">
        <w:rPr>
          <w:rFonts w:ascii="Times New Roman" w:eastAsia="Times New Roman" w:hAnsi="Times New Roman" w:cs="Times New Roman"/>
          <w:vertAlign w:val="superscript"/>
          <w:lang w:val="nl-NL"/>
        </w:rPr>
        <w:t>e</w:t>
      </w:r>
      <w:r w:rsidRPr="00707F38">
        <w:rPr>
          <w:rFonts w:ascii="Times New Roman" w:eastAsia="Times New Roman" w:hAnsi="Times New Roman" w:cs="Times New Roman"/>
          <w:lang w:val="nl-NL"/>
        </w:rPr>
        <w:t> infusie van tocilizumab waargenomen (zie rubriek 4.4). Anafylaxie met fatale afloop is gemeld tijdens behandeling met tocilizumab intraveneus na het toekennen van de handelsvergunning (zie rubriek 4.4).</w:t>
      </w:r>
    </w:p>
    <w:p w14:paraId="7A0376F7" w14:textId="77777777" w:rsidR="003C009B" w:rsidRPr="00707F38" w:rsidRDefault="003C009B" w:rsidP="00995D3D">
      <w:pPr>
        <w:spacing w:after="0" w:line="240" w:lineRule="auto"/>
        <w:rPr>
          <w:rFonts w:ascii="Times New Roman" w:hAnsi="Times New Roman" w:cs="Times New Roman"/>
          <w:lang w:val="nl-NL"/>
        </w:rPr>
      </w:pPr>
    </w:p>
    <w:p w14:paraId="71F7D69E"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Hematologische afwijkingen</w:t>
      </w:r>
    </w:p>
    <w:p w14:paraId="4BF15306" w14:textId="77777777" w:rsidR="003C009B" w:rsidRPr="00707F38" w:rsidRDefault="003C009B" w:rsidP="00995D3D">
      <w:pPr>
        <w:keepNext/>
        <w:spacing w:after="0" w:line="240" w:lineRule="auto"/>
        <w:rPr>
          <w:rFonts w:ascii="Times New Roman" w:eastAsia="Times New Roman" w:hAnsi="Times New Roman" w:cs="Times New Roman"/>
          <w:u w:val="single"/>
          <w:lang w:val="nl-NL"/>
        </w:rPr>
      </w:pPr>
    </w:p>
    <w:p w14:paraId="040AEF1D" w14:textId="77777777" w:rsidR="003C009B" w:rsidRPr="00707F38" w:rsidRDefault="003C009B" w:rsidP="00995D3D">
      <w:pPr>
        <w:keepNext/>
        <w:spacing w:after="0" w:line="240" w:lineRule="auto"/>
        <w:rPr>
          <w:rFonts w:ascii="Times New Roman" w:eastAsia="Times New Roman" w:hAnsi="Times New Roman" w:cs="Times New Roman"/>
          <w:i/>
          <w:u w:val="single"/>
          <w:lang w:val="nl-NL"/>
        </w:rPr>
      </w:pPr>
      <w:r w:rsidRPr="00707F38">
        <w:rPr>
          <w:rFonts w:ascii="Times New Roman" w:eastAsia="Times New Roman" w:hAnsi="Times New Roman" w:cs="Times New Roman"/>
          <w:i/>
          <w:u w:val="single"/>
          <w:lang w:val="nl-NL"/>
        </w:rPr>
        <w:t>Neutrofielen</w:t>
      </w:r>
    </w:p>
    <w:p w14:paraId="3283EE8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de 6 maanden durende gecontroleerde studies werd een afname van het neutrofielenaantal onder 1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gezien bij 3,4% van de patiënten die behandeld werden met tocilizumab 8 mg/kg plus DMARD’s vergeleken met &lt; 0,1% van de patiënten die behandeld werden met placebo plus DMARD’s. Bij ongeveer de helft van de patiënten die een absoluut neutrofielenaantal van &lt; 1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ontwikkelde, gebeurde dit binnen 8 weken na het starten van de therapie. Afname onder de 0,5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is gemeld bij 0,3% van de patiënten die tocilizumab 8 mg/kg plus DMARD’s kregen. Infecties met neutropenie zijn gemeld.</w:t>
      </w:r>
    </w:p>
    <w:p w14:paraId="0A624CFF" w14:textId="77777777" w:rsidR="003C009B" w:rsidRPr="00707F38" w:rsidRDefault="003C009B" w:rsidP="00995D3D">
      <w:pPr>
        <w:spacing w:after="0" w:line="240" w:lineRule="auto"/>
        <w:rPr>
          <w:rFonts w:ascii="Times New Roman" w:hAnsi="Times New Roman" w:cs="Times New Roman"/>
          <w:lang w:val="nl-NL"/>
        </w:rPr>
      </w:pPr>
    </w:p>
    <w:p w14:paraId="78307C9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de dubbelblinde gecontroleerde periode en bij langdurige blootstelling bleven het patroon en de incidentie van de daling van het aantal neutrofielen gelijk aan wat werd waargenomen bij de 6 maanden durende gecontroleerde klinischestudies.</w:t>
      </w:r>
    </w:p>
    <w:p w14:paraId="7728C8A1" w14:textId="77777777" w:rsidR="003C009B" w:rsidRPr="00707F38" w:rsidRDefault="003C009B" w:rsidP="00995D3D">
      <w:pPr>
        <w:spacing w:after="0" w:line="240" w:lineRule="auto"/>
        <w:rPr>
          <w:rFonts w:ascii="Times New Roman" w:hAnsi="Times New Roman" w:cs="Times New Roman"/>
          <w:lang w:val="nl-NL"/>
        </w:rPr>
      </w:pPr>
    </w:p>
    <w:p w14:paraId="72A5BA9A" w14:textId="77777777" w:rsidR="003C009B" w:rsidRPr="00707F38" w:rsidRDefault="003C009B" w:rsidP="00995D3D">
      <w:pPr>
        <w:keepNext/>
        <w:spacing w:after="0" w:line="240" w:lineRule="auto"/>
        <w:rPr>
          <w:rFonts w:ascii="Times New Roman" w:eastAsia="Times New Roman" w:hAnsi="Times New Roman" w:cs="Times New Roman"/>
          <w:u w:val="single"/>
          <w:lang w:val="nl-NL"/>
        </w:rPr>
      </w:pPr>
      <w:r w:rsidRPr="00707F38">
        <w:rPr>
          <w:rFonts w:ascii="Times New Roman" w:eastAsia="Times New Roman" w:hAnsi="Times New Roman" w:cs="Times New Roman"/>
          <w:i/>
          <w:u w:val="single"/>
          <w:lang w:val="nl-NL"/>
        </w:rPr>
        <w:t>Trombocyten</w:t>
      </w:r>
    </w:p>
    <w:p w14:paraId="5AF4985C"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de 6 maanden durende gecontroleerde studies daalde het aantal trombocyten onder 100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 xml:space="preserve">/μl bij 1,7% van de patiënten die behandeld werden met tocilizumab 8 mg/kg plus DMARD’s vergeleken met &lt; 1% bij de patiënten die behandeld werden met placebo plus DMARD’s. Deze afname ging niet </w:t>
      </w:r>
      <w:r w:rsidRPr="00707F38">
        <w:rPr>
          <w:rFonts w:ascii="Times New Roman" w:eastAsia="Times New Roman" w:hAnsi="Times New Roman" w:cs="Times New Roman"/>
          <w:lang w:val="nl-NL"/>
        </w:rPr>
        <w:lastRenderedPageBreak/>
        <w:t>gepaard met geassocieerde bloedingen.</w:t>
      </w:r>
    </w:p>
    <w:p w14:paraId="7485E958" w14:textId="77777777" w:rsidR="003C009B" w:rsidRPr="00707F38" w:rsidRDefault="003C009B" w:rsidP="00995D3D">
      <w:pPr>
        <w:spacing w:after="0" w:line="240" w:lineRule="auto"/>
        <w:rPr>
          <w:rFonts w:ascii="Times New Roman" w:hAnsi="Times New Roman" w:cs="Times New Roman"/>
          <w:lang w:val="nl-NL"/>
        </w:rPr>
      </w:pPr>
    </w:p>
    <w:p w14:paraId="5055D2B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de dubbelblinde gecontroleerde periode en bij langdurige blootstelling bleven het patroon en de incidentie van de daling van het aantal trombocyten gelijk aan wat werd waargenomen bij de 6 maanden durende gecontroleerde klinische onderzoeken.</w:t>
      </w:r>
    </w:p>
    <w:p w14:paraId="0780EF14" w14:textId="77777777" w:rsidR="003C009B" w:rsidRPr="00707F38" w:rsidRDefault="003C009B" w:rsidP="00995D3D">
      <w:pPr>
        <w:spacing w:after="0" w:line="240" w:lineRule="auto"/>
        <w:rPr>
          <w:rFonts w:ascii="Times New Roman" w:hAnsi="Times New Roman" w:cs="Times New Roman"/>
          <w:lang w:val="nl-NL"/>
        </w:rPr>
      </w:pPr>
    </w:p>
    <w:p w14:paraId="786081C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Na het in de handel brengen zijn zeer zelden gevallen van pancytopenie voorgekomen.</w:t>
      </w:r>
    </w:p>
    <w:p w14:paraId="295F428D" w14:textId="77777777" w:rsidR="003C009B" w:rsidRPr="00707F38" w:rsidRDefault="003C009B" w:rsidP="00995D3D">
      <w:pPr>
        <w:spacing w:after="0" w:line="240" w:lineRule="auto"/>
        <w:rPr>
          <w:rFonts w:ascii="Times New Roman" w:hAnsi="Times New Roman" w:cs="Times New Roman"/>
          <w:lang w:val="nl-NL"/>
        </w:rPr>
      </w:pPr>
    </w:p>
    <w:p w14:paraId="4688E8EC"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i/>
          <w:lang w:val="nl-NL"/>
        </w:rPr>
        <w:t>Stijging van levertransaminasen</w:t>
      </w:r>
    </w:p>
    <w:p w14:paraId="0D5C8D7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de 6 maanden durende gecontroleerde studies is een kortstondige stijging van ALAT/ASAT &gt; 3 x ULN waargenomen bij 2,1% van de patiënten die behandeld werden met tocilizumab 8 mg/kg vergeleken met 4,9% van de patiënten die behandeld werden met MTX en bij 6,5% van de patiënten met 8 mg/kg tocilizumab plus DMARD vergeleken met 1,5% van de patiënten die behandeld werden met placebo plus DMARD.</w:t>
      </w:r>
    </w:p>
    <w:p w14:paraId="32AAC426" w14:textId="77777777" w:rsidR="003C009B" w:rsidRPr="00707F38" w:rsidRDefault="003C009B" w:rsidP="00995D3D">
      <w:pPr>
        <w:spacing w:after="0" w:line="240" w:lineRule="auto"/>
        <w:rPr>
          <w:rFonts w:ascii="Times New Roman" w:hAnsi="Times New Roman" w:cs="Times New Roman"/>
          <w:lang w:val="nl-NL"/>
        </w:rPr>
      </w:pPr>
    </w:p>
    <w:p w14:paraId="5C33C41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Toevoeging van potentieel hepatotoxische geneesmiddelen (bijv. MTX) aan tocilizumab monotherapie resulteerde in een toename van de frequentie van deze stijgingen. Stijging van ALAT/ASAT &gt; 5 x ULN werd gezien bij 0,7% van de patiënten die behandeld werden met tocilizumab monotherapie en bij 1,4% van de patiënten die behandeld werden met tocilizumab plus DMARD. Het merendeel van hen staakte de behandeling met tocilizumab definitief. Gedurende de dubbelblinde gecontroleerde periode is de incidentie van indirect bilirubine die hoger is dan de ULN, verzameld als routinematige laboratoriumparameter, 6,2% bij patiënten die behandeld werden met tocilizumab 8 mg/kg plus DMARD werden behandeld. Een totaal van 5,8% van de patiënten had een verhoging van indirect bilirubine van &gt; 1 tot 2 x ULN en 0,4% had een verhoging van &gt; 2 x ULN.</w:t>
      </w:r>
    </w:p>
    <w:p w14:paraId="48F586FC" w14:textId="77777777" w:rsidR="003C009B" w:rsidRPr="00707F38" w:rsidRDefault="003C009B" w:rsidP="00995D3D">
      <w:pPr>
        <w:spacing w:after="0" w:line="240" w:lineRule="auto"/>
        <w:rPr>
          <w:rFonts w:ascii="Times New Roman" w:hAnsi="Times New Roman" w:cs="Times New Roman"/>
          <w:lang w:val="nl-NL"/>
        </w:rPr>
      </w:pPr>
    </w:p>
    <w:p w14:paraId="0E483DF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de dubbelblinde gecontroleerde periode en bij langdurige blootstelling bleven het patroon en de incidentie van de stijging van ALAT/ASAT gelijk aan wat werd waargenomen tijdens de 6 maanden durende gecontroleerde klinische onderzoeken.</w:t>
      </w:r>
    </w:p>
    <w:p w14:paraId="047E5DCA" w14:textId="77777777" w:rsidR="003C009B" w:rsidRPr="00707F38" w:rsidRDefault="003C009B" w:rsidP="00995D3D">
      <w:pPr>
        <w:spacing w:after="0" w:line="240" w:lineRule="auto"/>
        <w:rPr>
          <w:rFonts w:ascii="Times New Roman" w:hAnsi="Times New Roman" w:cs="Times New Roman"/>
          <w:lang w:val="nl-NL"/>
        </w:rPr>
      </w:pPr>
    </w:p>
    <w:p w14:paraId="7EE0CA2C"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Lipideparameters</w:t>
      </w:r>
    </w:p>
    <w:p w14:paraId="10B8F83E"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de 6 maanden durende gecontroleerde onderzoeken, is een toename van de lipideparameters zoals totaal cholesterol, triglyceriden, LDL</w:t>
      </w:r>
      <w:r w:rsidRPr="00707F38">
        <w:rPr>
          <w:rFonts w:ascii="Times New Roman" w:eastAsia="Times New Roman" w:hAnsi="Times New Roman" w:cs="Times New Roman"/>
          <w:lang w:val="nl-NL"/>
        </w:rPr>
        <w:noBreakHyphen/>
        <w:t>cholesterol en/of HDL</w:t>
      </w:r>
      <w:r w:rsidRPr="00707F38">
        <w:rPr>
          <w:rFonts w:ascii="Times New Roman" w:eastAsia="Times New Roman" w:hAnsi="Times New Roman" w:cs="Times New Roman"/>
          <w:lang w:val="nl-NL"/>
        </w:rPr>
        <w:noBreakHyphen/>
        <w:t>cholesterol vaak gemeld. Met routinematige controles in het laboratorium werd waargenomen dat ongeveer 24% van de patiënten die bij klinische studies tocilizumab kregen, een aanhoudende stijging van het totaal cholesterol ≥ 6,2 mmol/l had, waarvan 15% een aanhoudende stijging van LDL</w:t>
      </w:r>
      <w:r w:rsidRPr="00707F38">
        <w:rPr>
          <w:rFonts w:ascii="Times New Roman" w:eastAsia="Times New Roman" w:hAnsi="Times New Roman" w:cs="Times New Roman"/>
          <w:lang w:val="nl-NL"/>
        </w:rPr>
        <w:noBreakHyphen/>
        <w:t>cholesterol tot ≥ 4,1 mmol/l ervaarde. Stijgingen van lipideparameters reageerden op behandeling met lipideverlagende middelen.</w:t>
      </w:r>
    </w:p>
    <w:p w14:paraId="2318188D" w14:textId="77777777" w:rsidR="003C009B" w:rsidRPr="00707F38" w:rsidRDefault="003C009B" w:rsidP="00995D3D">
      <w:pPr>
        <w:spacing w:after="0" w:line="240" w:lineRule="auto"/>
        <w:rPr>
          <w:rFonts w:ascii="Times New Roman" w:eastAsia="Times New Roman" w:hAnsi="Times New Roman" w:cs="Times New Roman"/>
          <w:lang w:val="nl-NL"/>
        </w:rPr>
      </w:pPr>
    </w:p>
    <w:p w14:paraId="6E728B4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de dubbelblinde gecontroleerde periode en bij langdurige blootstelling bleven het patroon en de incidentie van de stijging van de lipideparameters gelijk aan wat werd waargenomen tijdens de 6 maanden durende gecontroleerde klinische studies.</w:t>
      </w:r>
    </w:p>
    <w:p w14:paraId="3B55E328" w14:textId="77777777" w:rsidR="003C009B" w:rsidRPr="00707F38" w:rsidRDefault="003C009B" w:rsidP="00995D3D">
      <w:pPr>
        <w:spacing w:after="0" w:line="240" w:lineRule="auto"/>
        <w:rPr>
          <w:rFonts w:ascii="Times New Roman" w:hAnsi="Times New Roman" w:cs="Times New Roman"/>
          <w:lang w:val="nl-NL"/>
        </w:rPr>
      </w:pPr>
    </w:p>
    <w:p w14:paraId="68F85091"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i/>
          <w:lang w:val="nl-NL"/>
        </w:rPr>
        <w:t>Maligniteiten</w:t>
      </w:r>
    </w:p>
    <w:p w14:paraId="1937BF1E"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zijn onvoldoende klinische gegevens beschikbaar om de potentiële incidentie van maligniteiten als gevolg van blootstelling aan tocilizumab te bepalen. Langetermijnveiligheidsevaluaties zijn nog gaande.</w:t>
      </w:r>
    </w:p>
    <w:p w14:paraId="0AAB9FB8" w14:textId="77777777" w:rsidR="003C009B" w:rsidRPr="00707F38" w:rsidRDefault="003C009B" w:rsidP="00995D3D">
      <w:pPr>
        <w:spacing w:after="0" w:line="240" w:lineRule="auto"/>
        <w:rPr>
          <w:rFonts w:ascii="Times New Roman" w:hAnsi="Times New Roman" w:cs="Times New Roman"/>
          <w:lang w:val="nl-NL"/>
        </w:rPr>
      </w:pPr>
    </w:p>
    <w:p w14:paraId="751B03B2"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i/>
          <w:lang w:val="nl-NL"/>
        </w:rPr>
        <w:t>Huidreacties</w:t>
      </w:r>
    </w:p>
    <w:p w14:paraId="2869CA2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Na het in de handel brengen is zelden melding gedaan van Stevens</w:t>
      </w:r>
      <w:r w:rsidRPr="00707F38">
        <w:rPr>
          <w:rFonts w:ascii="Times New Roman" w:eastAsia="Times New Roman" w:hAnsi="Times New Roman" w:cs="Times New Roman"/>
          <w:lang w:val="nl-NL"/>
        </w:rPr>
        <w:noBreakHyphen/>
        <w:t>Johnsonsyndroom.</w:t>
      </w:r>
    </w:p>
    <w:p w14:paraId="7D7D6287" w14:textId="77777777" w:rsidR="003C009B" w:rsidRPr="00707F38" w:rsidRDefault="003C009B" w:rsidP="00995D3D">
      <w:pPr>
        <w:spacing w:after="0" w:line="240" w:lineRule="auto"/>
        <w:rPr>
          <w:rFonts w:ascii="Times New Roman" w:eastAsia="Times New Roman" w:hAnsi="Times New Roman" w:cs="Times New Roman"/>
          <w:lang w:val="nl-NL"/>
        </w:rPr>
      </w:pPr>
    </w:p>
    <w:p w14:paraId="4E39DADD" w14:textId="77777777" w:rsidR="003C009B" w:rsidRPr="00707F38" w:rsidRDefault="003C009B" w:rsidP="00995D3D">
      <w:pPr>
        <w:keepNext/>
        <w:spacing w:after="0" w:line="240" w:lineRule="auto"/>
        <w:rPr>
          <w:rFonts w:ascii="Times New Roman" w:eastAsia="Times New Roman" w:hAnsi="Times New Roman" w:cs="Times New Roman"/>
          <w:u w:val="single" w:color="000000"/>
          <w:lang w:val="nl-NL"/>
        </w:rPr>
      </w:pPr>
      <w:r w:rsidRPr="00707F38">
        <w:rPr>
          <w:rFonts w:ascii="Times New Roman" w:eastAsia="Times New Roman" w:hAnsi="Times New Roman" w:cs="Times New Roman"/>
          <w:u w:val="single" w:color="000000"/>
          <w:lang w:val="nl-NL"/>
        </w:rPr>
        <w:t>Patiënten met COVID</w:t>
      </w:r>
      <w:r w:rsidRPr="00707F38">
        <w:rPr>
          <w:rFonts w:ascii="Times New Roman" w:eastAsia="Times New Roman" w:hAnsi="Times New Roman" w:cs="Times New Roman"/>
          <w:u w:val="single" w:color="000000"/>
          <w:lang w:val="nl-NL"/>
        </w:rPr>
        <w:noBreakHyphen/>
        <w:t>19</w:t>
      </w:r>
    </w:p>
    <w:p w14:paraId="1C8E3A03"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175443E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veiligheidsevaluatie van tocilizumab bij COVID</w:t>
      </w:r>
      <w:r w:rsidRPr="00707F38">
        <w:rPr>
          <w:rFonts w:ascii="Times New Roman" w:eastAsia="Times New Roman" w:hAnsi="Times New Roman" w:cs="Times New Roman"/>
          <w:lang w:val="nl-NL"/>
        </w:rPr>
        <w:noBreakHyphen/>
        <w:t>19 was gebaseerd op 3 gerandomiseerde, dubbelblinde, placebogecontroleerde onderzoeken (onderzoeken ML42528, WA42380 en WA42511). Tijdens deze onderzoeken werden in totaal 974 patiënten blootgesteld aan tocilizumab. De verzameling van veiligheidsgegevens uit RECOVERY was beperkt en wordt hier niet weergegeven.</w:t>
      </w:r>
    </w:p>
    <w:p w14:paraId="16BCF0D2" w14:textId="77777777" w:rsidR="003C009B" w:rsidRPr="00707F38" w:rsidRDefault="003C009B" w:rsidP="00995D3D">
      <w:pPr>
        <w:spacing w:after="0" w:line="240" w:lineRule="auto"/>
        <w:rPr>
          <w:rFonts w:ascii="Times New Roman" w:hAnsi="Times New Roman" w:cs="Times New Roman"/>
          <w:lang w:val="nl-NL"/>
        </w:rPr>
      </w:pPr>
    </w:p>
    <w:p w14:paraId="696F793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volgende bijwerkingen naar MedDRA</w:t>
      </w:r>
      <w:r w:rsidRPr="00707F38">
        <w:rPr>
          <w:rFonts w:ascii="Times New Roman" w:eastAsia="Times New Roman" w:hAnsi="Times New Roman" w:cs="Times New Roman"/>
          <w:lang w:val="nl-NL"/>
        </w:rPr>
        <w:noBreakHyphen/>
        <w:t xml:space="preserve">systeem/orgaanklasse in tabel 2 zijn toegekend op basis van </w:t>
      </w:r>
      <w:r w:rsidRPr="00707F38">
        <w:rPr>
          <w:rFonts w:ascii="Times New Roman" w:eastAsia="Times New Roman" w:hAnsi="Times New Roman" w:cs="Times New Roman"/>
          <w:lang w:val="nl-NL"/>
        </w:rPr>
        <w:lastRenderedPageBreak/>
        <w:t>bijwerkingen die voorkwamen bij ten minste 3% van de patiënten die zijn behandeld met tocilizumab en die vaker voorkwamen dan bij patiënten die placebo kregen in de gepoolde, op veiligheid evalueerbare populatie uit de klinische onderzoeken ML42528, WA42380 en WA42511.</w:t>
      </w:r>
    </w:p>
    <w:p w14:paraId="7489ED0C" w14:textId="77777777" w:rsidR="003C009B" w:rsidRPr="00707F38" w:rsidRDefault="003C009B" w:rsidP="00995D3D">
      <w:pPr>
        <w:spacing w:after="0" w:line="240" w:lineRule="auto"/>
        <w:rPr>
          <w:rFonts w:ascii="Times New Roman" w:hAnsi="Times New Roman" w:cs="Times New Roman"/>
          <w:lang w:val="nl-NL"/>
        </w:rPr>
      </w:pPr>
    </w:p>
    <w:p w14:paraId="6A57DCCB" w14:textId="77777777" w:rsidR="003C009B" w:rsidRPr="00707F38" w:rsidRDefault="003C009B" w:rsidP="00995D3D">
      <w:pPr>
        <w:keepNext/>
        <w:keepLines/>
        <w:spacing w:after="0" w:line="240" w:lineRule="auto"/>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Tabel 2: Lijst van bijwerkingen</w:t>
      </w:r>
      <w:r w:rsidRPr="00707F38">
        <w:rPr>
          <w:rFonts w:ascii="Times New Roman" w:eastAsia="Times New Roman" w:hAnsi="Times New Roman" w:cs="Times New Roman"/>
          <w:b/>
          <w:bCs/>
          <w:iCs/>
          <w:vertAlign w:val="superscript"/>
          <w:lang w:val="nl-NL"/>
        </w:rPr>
        <w:t>1</w:t>
      </w:r>
      <w:r w:rsidRPr="00707F38">
        <w:rPr>
          <w:rFonts w:ascii="Times New Roman" w:eastAsia="Times New Roman" w:hAnsi="Times New Roman" w:cs="Times New Roman"/>
          <w:b/>
          <w:bCs/>
          <w:iCs/>
          <w:lang w:val="nl-NL"/>
        </w:rPr>
        <w:t xml:space="preserve"> die zijn vastgesteld op basis van de gepoolde, op veiligheid evalueerbare populatie van de klinische onderzoeken naar tocilizumab bij patiënten met COVID</w:t>
      </w:r>
      <w:r w:rsidRPr="00707F38">
        <w:rPr>
          <w:rFonts w:ascii="Times New Roman" w:eastAsia="Times New Roman" w:hAnsi="Times New Roman" w:cs="Times New Roman"/>
          <w:b/>
          <w:bCs/>
          <w:iCs/>
          <w:lang w:val="nl-NL"/>
        </w:rPr>
        <w:noBreakHyphen/>
        <w:t>19</w:t>
      </w:r>
      <w:r w:rsidRPr="00707F38">
        <w:rPr>
          <w:rFonts w:ascii="Times New Roman" w:eastAsia="Times New Roman" w:hAnsi="Times New Roman" w:cs="Times New Roman"/>
          <w:b/>
          <w:bCs/>
          <w:iCs/>
          <w:vertAlign w:val="superscript"/>
          <w:lang w:val="nl-NL"/>
        </w:rPr>
        <w:t>2</w:t>
      </w:r>
    </w:p>
    <w:p w14:paraId="47BE4644" w14:textId="77777777" w:rsidR="003C009B" w:rsidRPr="00707F38" w:rsidRDefault="003C009B" w:rsidP="00995D3D">
      <w:pPr>
        <w:keepNext/>
        <w:keepLines/>
        <w:spacing w:after="0" w:line="240" w:lineRule="auto"/>
        <w:rPr>
          <w:rFonts w:ascii="Times New Roman" w:hAnsi="Times New Roman" w:cs="Times New Roman"/>
          <w:lang w:val="nl-NL"/>
        </w:rPr>
      </w:pPr>
    </w:p>
    <w:tbl>
      <w:tblPr>
        <w:tblW w:w="0" w:type="auto"/>
        <w:tblInd w:w="112" w:type="dxa"/>
        <w:tblLayout w:type="fixed"/>
        <w:tblCellMar>
          <w:left w:w="0" w:type="dxa"/>
          <w:right w:w="0" w:type="dxa"/>
        </w:tblCellMar>
        <w:tblLook w:val="01E0" w:firstRow="1" w:lastRow="1" w:firstColumn="1" w:lastColumn="1" w:noHBand="0" w:noVBand="0"/>
      </w:tblPr>
      <w:tblGrid>
        <w:gridCol w:w="4713"/>
        <w:gridCol w:w="4252"/>
      </w:tblGrid>
      <w:tr w:rsidR="003C009B" w:rsidRPr="00707F38" w14:paraId="4889DB7E" w14:textId="77777777" w:rsidTr="001030DA">
        <w:trPr>
          <w:trHeight w:hRule="exact" w:val="262"/>
          <w:tblHeader/>
        </w:trPr>
        <w:tc>
          <w:tcPr>
            <w:tcW w:w="4713" w:type="dxa"/>
            <w:tcBorders>
              <w:top w:val="single" w:sz="4" w:space="0" w:color="000000"/>
              <w:left w:val="single" w:sz="4" w:space="0" w:color="000000"/>
              <w:bottom w:val="single" w:sz="4" w:space="0" w:color="000000"/>
              <w:right w:val="single" w:sz="4" w:space="0" w:color="000000"/>
            </w:tcBorders>
          </w:tcPr>
          <w:p w14:paraId="699A7578" w14:textId="77777777" w:rsidR="003C009B" w:rsidRPr="00707F38" w:rsidRDefault="003C009B" w:rsidP="001030DA">
            <w:pPr>
              <w:keepNext/>
              <w:keepLines/>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b/>
                <w:bCs/>
                <w:lang w:val="nl-NL"/>
              </w:rPr>
              <w:t>MedDRA</w:t>
            </w:r>
            <w:r w:rsidRPr="00707F38">
              <w:rPr>
                <w:rFonts w:ascii="Times New Roman" w:eastAsia="Times New Roman" w:hAnsi="Times New Roman" w:cs="Times New Roman"/>
                <w:b/>
                <w:bCs/>
                <w:lang w:val="nl-NL"/>
              </w:rPr>
              <w:noBreakHyphen/>
              <w:t>systeem/orgaanklasse</w:t>
            </w:r>
          </w:p>
        </w:tc>
        <w:tc>
          <w:tcPr>
            <w:tcW w:w="4252" w:type="dxa"/>
            <w:tcBorders>
              <w:top w:val="single" w:sz="4" w:space="0" w:color="000000"/>
              <w:left w:val="single" w:sz="4" w:space="0" w:color="000000"/>
              <w:bottom w:val="single" w:sz="4" w:space="0" w:color="000000"/>
              <w:right w:val="single" w:sz="4" w:space="0" w:color="000000"/>
            </w:tcBorders>
          </w:tcPr>
          <w:p w14:paraId="65996378" w14:textId="77777777" w:rsidR="003C009B" w:rsidRPr="00707F38" w:rsidRDefault="003C009B" w:rsidP="001030DA">
            <w:pPr>
              <w:keepNext/>
              <w:keepLines/>
              <w:spacing w:after="0" w:line="240" w:lineRule="auto"/>
              <w:ind w:left="129"/>
              <w:rPr>
                <w:rFonts w:ascii="Times New Roman" w:eastAsia="Times New Roman" w:hAnsi="Times New Roman" w:cs="Times New Roman"/>
                <w:lang w:val="nl-NL"/>
              </w:rPr>
            </w:pPr>
            <w:r w:rsidRPr="00707F38">
              <w:rPr>
                <w:rFonts w:ascii="Times New Roman" w:eastAsia="Times New Roman" w:hAnsi="Times New Roman" w:cs="Times New Roman"/>
                <w:b/>
                <w:bCs/>
                <w:lang w:val="nl-NL"/>
              </w:rPr>
              <w:t>Vaak</w:t>
            </w:r>
          </w:p>
        </w:tc>
      </w:tr>
      <w:tr w:rsidR="003C009B" w:rsidRPr="00707F38" w14:paraId="32FCEAAD" w14:textId="77777777" w:rsidTr="001030DA">
        <w:trPr>
          <w:trHeight w:hRule="exact" w:val="435"/>
        </w:trPr>
        <w:tc>
          <w:tcPr>
            <w:tcW w:w="4713" w:type="dxa"/>
            <w:tcBorders>
              <w:top w:val="single" w:sz="4" w:space="0" w:color="000000"/>
              <w:left w:val="single" w:sz="4" w:space="0" w:color="000000"/>
              <w:bottom w:val="single" w:sz="4" w:space="0" w:color="000000"/>
              <w:right w:val="single" w:sz="4" w:space="0" w:color="000000"/>
            </w:tcBorders>
          </w:tcPr>
          <w:p w14:paraId="6BB65600" w14:textId="77777777" w:rsidR="003C009B" w:rsidRPr="00707F38" w:rsidRDefault="003C009B" w:rsidP="001030DA">
            <w:pPr>
              <w:keepNext/>
              <w:keepLines/>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Infecties en parasitaire aandoeningen</w:t>
            </w:r>
          </w:p>
        </w:tc>
        <w:tc>
          <w:tcPr>
            <w:tcW w:w="4252" w:type="dxa"/>
            <w:tcBorders>
              <w:top w:val="single" w:sz="4" w:space="0" w:color="000000"/>
              <w:left w:val="single" w:sz="4" w:space="0" w:color="000000"/>
              <w:bottom w:val="single" w:sz="4" w:space="0" w:color="000000"/>
              <w:right w:val="single" w:sz="4" w:space="0" w:color="000000"/>
            </w:tcBorders>
          </w:tcPr>
          <w:p w14:paraId="4D0E270D" w14:textId="77777777" w:rsidR="003C009B" w:rsidRPr="00707F38" w:rsidRDefault="003C009B" w:rsidP="001030DA">
            <w:pPr>
              <w:keepNext/>
              <w:keepLines/>
              <w:spacing w:after="0" w:line="240" w:lineRule="auto"/>
              <w:ind w:left="129"/>
              <w:rPr>
                <w:rFonts w:ascii="Times New Roman" w:eastAsia="Times New Roman" w:hAnsi="Times New Roman" w:cs="Times New Roman"/>
                <w:lang w:val="nl-NL"/>
              </w:rPr>
            </w:pPr>
            <w:r w:rsidRPr="00707F38">
              <w:rPr>
                <w:rFonts w:ascii="Times New Roman" w:eastAsia="Times New Roman" w:hAnsi="Times New Roman" w:cs="Times New Roman"/>
                <w:lang w:val="nl-NL"/>
              </w:rPr>
              <w:t>Urineweginfectie</w:t>
            </w:r>
          </w:p>
        </w:tc>
      </w:tr>
      <w:tr w:rsidR="003C009B" w:rsidRPr="00707F38" w14:paraId="0AF0AE8A" w14:textId="77777777" w:rsidTr="001030DA">
        <w:trPr>
          <w:trHeight w:hRule="exact" w:val="413"/>
        </w:trPr>
        <w:tc>
          <w:tcPr>
            <w:tcW w:w="4713" w:type="dxa"/>
            <w:tcBorders>
              <w:top w:val="single" w:sz="4" w:space="0" w:color="000000"/>
              <w:left w:val="single" w:sz="4" w:space="0" w:color="000000"/>
              <w:bottom w:val="single" w:sz="4" w:space="0" w:color="000000"/>
              <w:right w:val="single" w:sz="4" w:space="0" w:color="000000"/>
            </w:tcBorders>
          </w:tcPr>
          <w:p w14:paraId="2BC3B73B"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Voedings</w:t>
            </w:r>
            <w:r w:rsidRPr="00707F38">
              <w:rPr>
                <w:rFonts w:ascii="Times New Roman" w:eastAsia="Times New Roman" w:hAnsi="Times New Roman" w:cs="Times New Roman"/>
                <w:lang w:val="nl-NL"/>
              </w:rPr>
              <w:noBreakHyphen/>
              <w:t xml:space="preserve"> en stofwisselingsstoornissen</w:t>
            </w:r>
          </w:p>
        </w:tc>
        <w:tc>
          <w:tcPr>
            <w:tcW w:w="4252" w:type="dxa"/>
            <w:tcBorders>
              <w:top w:val="single" w:sz="4" w:space="0" w:color="000000"/>
              <w:left w:val="single" w:sz="4" w:space="0" w:color="000000"/>
              <w:bottom w:val="single" w:sz="4" w:space="0" w:color="000000"/>
              <w:right w:val="single" w:sz="4" w:space="0" w:color="000000"/>
            </w:tcBorders>
          </w:tcPr>
          <w:p w14:paraId="0E5917BF" w14:textId="77777777" w:rsidR="003C009B" w:rsidRPr="00707F38" w:rsidRDefault="003C009B" w:rsidP="001030DA">
            <w:pPr>
              <w:spacing w:after="0" w:line="240" w:lineRule="auto"/>
              <w:ind w:left="129"/>
              <w:rPr>
                <w:rFonts w:ascii="Times New Roman" w:eastAsia="Times New Roman" w:hAnsi="Times New Roman" w:cs="Times New Roman"/>
                <w:lang w:val="nl-NL"/>
              </w:rPr>
            </w:pPr>
            <w:r w:rsidRPr="00707F38">
              <w:rPr>
                <w:rFonts w:ascii="Times New Roman" w:eastAsia="Times New Roman" w:hAnsi="Times New Roman" w:cs="Times New Roman"/>
                <w:lang w:val="nl-NL"/>
              </w:rPr>
              <w:t>Hypokaliëmie</w:t>
            </w:r>
          </w:p>
        </w:tc>
      </w:tr>
      <w:tr w:rsidR="003C009B" w:rsidRPr="00707F38" w14:paraId="5B8B1ABD" w14:textId="77777777" w:rsidTr="001030DA">
        <w:trPr>
          <w:trHeight w:hRule="exact" w:val="434"/>
        </w:trPr>
        <w:tc>
          <w:tcPr>
            <w:tcW w:w="4713" w:type="dxa"/>
            <w:tcBorders>
              <w:top w:val="single" w:sz="4" w:space="0" w:color="000000"/>
              <w:left w:val="single" w:sz="4" w:space="0" w:color="000000"/>
              <w:bottom w:val="single" w:sz="4" w:space="0" w:color="000000"/>
              <w:right w:val="single" w:sz="4" w:space="0" w:color="000000"/>
            </w:tcBorders>
          </w:tcPr>
          <w:p w14:paraId="4E64A7CB"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Psychische stoornissen</w:t>
            </w:r>
          </w:p>
        </w:tc>
        <w:tc>
          <w:tcPr>
            <w:tcW w:w="4252" w:type="dxa"/>
            <w:tcBorders>
              <w:top w:val="single" w:sz="4" w:space="0" w:color="000000"/>
              <w:left w:val="single" w:sz="4" w:space="0" w:color="000000"/>
              <w:bottom w:val="single" w:sz="4" w:space="0" w:color="000000"/>
              <w:right w:val="single" w:sz="4" w:space="0" w:color="000000"/>
            </w:tcBorders>
          </w:tcPr>
          <w:p w14:paraId="0685F16A" w14:textId="77777777" w:rsidR="003C009B" w:rsidRPr="00707F38" w:rsidRDefault="003C009B" w:rsidP="001030DA">
            <w:pPr>
              <w:spacing w:after="0" w:line="240" w:lineRule="auto"/>
              <w:ind w:left="129"/>
              <w:rPr>
                <w:rFonts w:ascii="Times New Roman" w:eastAsia="Times New Roman" w:hAnsi="Times New Roman" w:cs="Times New Roman"/>
                <w:lang w:val="nl-NL"/>
              </w:rPr>
            </w:pPr>
            <w:r w:rsidRPr="00707F38">
              <w:rPr>
                <w:rFonts w:ascii="Times New Roman" w:eastAsia="Times New Roman" w:hAnsi="Times New Roman" w:cs="Times New Roman"/>
                <w:lang w:val="nl-NL"/>
              </w:rPr>
              <w:t>Angst, insomnia</w:t>
            </w:r>
          </w:p>
        </w:tc>
      </w:tr>
      <w:tr w:rsidR="003C009B" w:rsidRPr="00707F38" w14:paraId="0E235439" w14:textId="77777777" w:rsidTr="001030DA">
        <w:trPr>
          <w:trHeight w:hRule="exact" w:val="511"/>
        </w:trPr>
        <w:tc>
          <w:tcPr>
            <w:tcW w:w="4713" w:type="dxa"/>
            <w:tcBorders>
              <w:top w:val="single" w:sz="4" w:space="0" w:color="000000"/>
              <w:left w:val="single" w:sz="4" w:space="0" w:color="000000"/>
              <w:bottom w:val="single" w:sz="4" w:space="0" w:color="000000"/>
              <w:right w:val="single" w:sz="4" w:space="0" w:color="000000"/>
            </w:tcBorders>
          </w:tcPr>
          <w:p w14:paraId="028DBD73"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Bloedvataandoeningen</w:t>
            </w:r>
          </w:p>
        </w:tc>
        <w:tc>
          <w:tcPr>
            <w:tcW w:w="4252" w:type="dxa"/>
            <w:tcBorders>
              <w:top w:val="single" w:sz="4" w:space="0" w:color="000000"/>
              <w:left w:val="single" w:sz="4" w:space="0" w:color="000000"/>
              <w:bottom w:val="single" w:sz="4" w:space="0" w:color="000000"/>
              <w:right w:val="single" w:sz="4" w:space="0" w:color="000000"/>
            </w:tcBorders>
          </w:tcPr>
          <w:p w14:paraId="12A990C3" w14:textId="77777777" w:rsidR="003C009B" w:rsidRPr="00707F38" w:rsidRDefault="003C009B" w:rsidP="001030DA">
            <w:pPr>
              <w:spacing w:after="0" w:line="240" w:lineRule="auto"/>
              <w:ind w:left="129"/>
              <w:rPr>
                <w:rFonts w:ascii="Times New Roman" w:eastAsia="Times New Roman" w:hAnsi="Times New Roman" w:cs="Times New Roman"/>
                <w:lang w:val="nl-NL"/>
              </w:rPr>
            </w:pPr>
            <w:r w:rsidRPr="00707F38">
              <w:rPr>
                <w:rFonts w:ascii="Times New Roman" w:eastAsia="Times New Roman" w:hAnsi="Times New Roman" w:cs="Times New Roman"/>
                <w:lang w:val="nl-NL"/>
              </w:rPr>
              <w:t>Hypertensie</w:t>
            </w:r>
          </w:p>
        </w:tc>
      </w:tr>
      <w:tr w:rsidR="003C009B" w:rsidRPr="00707F38" w14:paraId="01489E61" w14:textId="77777777" w:rsidTr="001030DA">
        <w:trPr>
          <w:trHeight w:hRule="exact" w:val="516"/>
        </w:trPr>
        <w:tc>
          <w:tcPr>
            <w:tcW w:w="4713" w:type="dxa"/>
            <w:tcBorders>
              <w:top w:val="single" w:sz="4" w:space="0" w:color="000000"/>
              <w:left w:val="single" w:sz="4" w:space="0" w:color="000000"/>
              <w:bottom w:val="single" w:sz="4" w:space="0" w:color="000000"/>
              <w:right w:val="single" w:sz="4" w:space="0" w:color="000000"/>
            </w:tcBorders>
          </w:tcPr>
          <w:p w14:paraId="7C62CED8"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Maagdarmstelselaandoeningen</w:t>
            </w:r>
          </w:p>
        </w:tc>
        <w:tc>
          <w:tcPr>
            <w:tcW w:w="4252" w:type="dxa"/>
            <w:tcBorders>
              <w:top w:val="single" w:sz="4" w:space="0" w:color="000000"/>
              <w:left w:val="single" w:sz="4" w:space="0" w:color="000000"/>
              <w:bottom w:val="single" w:sz="4" w:space="0" w:color="000000"/>
              <w:right w:val="single" w:sz="4" w:space="0" w:color="000000"/>
            </w:tcBorders>
          </w:tcPr>
          <w:p w14:paraId="75A620E3" w14:textId="77777777" w:rsidR="003C009B" w:rsidRPr="00707F38" w:rsidRDefault="003C009B" w:rsidP="001030DA">
            <w:pPr>
              <w:spacing w:after="0" w:line="240" w:lineRule="auto"/>
              <w:ind w:left="129"/>
              <w:rPr>
                <w:rFonts w:ascii="Times New Roman" w:eastAsia="Times New Roman" w:hAnsi="Times New Roman" w:cs="Times New Roman"/>
                <w:lang w:val="nl-NL"/>
              </w:rPr>
            </w:pPr>
            <w:r w:rsidRPr="00707F38">
              <w:rPr>
                <w:rFonts w:ascii="Times New Roman" w:eastAsia="Times New Roman" w:hAnsi="Times New Roman" w:cs="Times New Roman"/>
                <w:lang w:val="nl-NL"/>
              </w:rPr>
              <w:t>Constipatie, diarree, misselijkheid</w:t>
            </w:r>
          </w:p>
        </w:tc>
      </w:tr>
      <w:tr w:rsidR="003C009B" w:rsidRPr="00707F38" w14:paraId="336B2F43" w14:textId="77777777" w:rsidTr="001030DA">
        <w:trPr>
          <w:trHeight w:hRule="exact" w:val="516"/>
        </w:trPr>
        <w:tc>
          <w:tcPr>
            <w:tcW w:w="4713" w:type="dxa"/>
            <w:tcBorders>
              <w:top w:val="single" w:sz="4" w:space="0" w:color="000000"/>
              <w:left w:val="single" w:sz="4" w:space="0" w:color="000000"/>
              <w:bottom w:val="single" w:sz="4" w:space="0" w:color="000000"/>
              <w:right w:val="single" w:sz="4" w:space="0" w:color="000000"/>
            </w:tcBorders>
          </w:tcPr>
          <w:p w14:paraId="59F090BB"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Lever</w:t>
            </w:r>
            <w:r w:rsidRPr="00707F38">
              <w:rPr>
                <w:rFonts w:ascii="Times New Roman" w:eastAsia="Times New Roman" w:hAnsi="Times New Roman" w:cs="Times New Roman"/>
                <w:lang w:val="nl-NL"/>
              </w:rPr>
              <w:noBreakHyphen/>
              <w:t xml:space="preserve"> en galaandoeningen</w:t>
            </w:r>
          </w:p>
        </w:tc>
        <w:tc>
          <w:tcPr>
            <w:tcW w:w="4252" w:type="dxa"/>
            <w:tcBorders>
              <w:top w:val="single" w:sz="4" w:space="0" w:color="000000"/>
              <w:left w:val="single" w:sz="4" w:space="0" w:color="000000"/>
              <w:bottom w:val="single" w:sz="4" w:space="0" w:color="000000"/>
              <w:right w:val="single" w:sz="4" w:space="0" w:color="000000"/>
            </w:tcBorders>
          </w:tcPr>
          <w:p w14:paraId="7CED3730" w14:textId="77777777" w:rsidR="003C009B" w:rsidRPr="00707F38" w:rsidRDefault="003C009B" w:rsidP="001030DA">
            <w:pPr>
              <w:spacing w:after="0" w:line="240" w:lineRule="auto"/>
              <w:ind w:left="129"/>
              <w:rPr>
                <w:rFonts w:ascii="Times New Roman" w:eastAsia="Times New Roman" w:hAnsi="Times New Roman" w:cs="Times New Roman"/>
                <w:lang w:val="nl-NL"/>
              </w:rPr>
            </w:pPr>
            <w:r w:rsidRPr="00707F38">
              <w:rPr>
                <w:rFonts w:ascii="Times New Roman" w:eastAsia="Times New Roman" w:hAnsi="Times New Roman" w:cs="Times New Roman"/>
                <w:lang w:val="nl-NL"/>
              </w:rPr>
              <w:t>Stijging van levertransaminasen</w:t>
            </w:r>
          </w:p>
        </w:tc>
      </w:tr>
    </w:tbl>
    <w:p w14:paraId="3200FCE0" w14:textId="77777777" w:rsidR="003C009B" w:rsidRPr="00707F38" w:rsidRDefault="003C009B" w:rsidP="00995D3D">
      <w:pPr>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vertAlign w:val="superscript"/>
          <w:lang w:val="nl-NL"/>
        </w:rPr>
        <w:t>1</w:t>
      </w:r>
      <w:r w:rsidRPr="00707F38">
        <w:rPr>
          <w:rFonts w:ascii="Times New Roman" w:eastAsia="Times New Roman" w:hAnsi="Times New Roman" w:cs="Times New Roman"/>
          <w:sz w:val="20"/>
          <w:szCs w:val="20"/>
          <w:lang w:val="nl-NL"/>
        </w:rPr>
        <w:t xml:space="preserve"> Patiënten tellen één keer voor elke categorie, onafhankelijk van het aantal bijwerkingen</w:t>
      </w:r>
    </w:p>
    <w:p w14:paraId="6AF1E78D" w14:textId="77777777" w:rsidR="003C009B" w:rsidRPr="00707F38" w:rsidRDefault="003C009B" w:rsidP="00995D3D">
      <w:pPr>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vertAlign w:val="superscript"/>
          <w:lang w:val="nl-NL"/>
        </w:rPr>
        <w:t>2</w:t>
      </w:r>
      <w:r w:rsidRPr="00707F38">
        <w:rPr>
          <w:rFonts w:ascii="Times New Roman" w:eastAsia="Times New Roman" w:hAnsi="Times New Roman" w:cs="Times New Roman"/>
          <w:sz w:val="20"/>
          <w:szCs w:val="20"/>
          <w:lang w:val="nl-NL"/>
        </w:rPr>
        <w:t xml:space="preserve"> Inclusief toegekende bijwerkingen die zijn gemeld in onderzoeken WA42511, WA42380 en ML42528</w:t>
      </w:r>
    </w:p>
    <w:p w14:paraId="5D4D05AE" w14:textId="77777777" w:rsidR="003C009B" w:rsidRPr="00707F38" w:rsidRDefault="003C009B" w:rsidP="00995D3D">
      <w:pPr>
        <w:spacing w:after="0" w:line="240" w:lineRule="auto"/>
        <w:rPr>
          <w:rFonts w:ascii="Times New Roman" w:hAnsi="Times New Roman" w:cs="Times New Roman"/>
          <w:lang w:val="nl-NL"/>
        </w:rPr>
      </w:pPr>
    </w:p>
    <w:p w14:paraId="6EDFCEFB" w14:textId="77777777" w:rsidR="003C009B" w:rsidRPr="00707F38" w:rsidRDefault="003C009B" w:rsidP="00995D3D">
      <w:pPr>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u w:color="000000"/>
          <w:lang w:val="nl-NL"/>
        </w:rPr>
        <w:t>Beschrijving van geselecteerde bijwerkingen</w:t>
      </w:r>
    </w:p>
    <w:p w14:paraId="1B146D2B" w14:textId="77777777" w:rsidR="003C009B" w:rsidRPr="00707F38" w:rsidRDefault="003C009B" w:rsidP="00995D3D">
      <w:pPr>
        <w:spacing w:after="0" w:line="240" w:lineRule="auto"/>
        <w:rPr>
          <w:rFonts w:ascii="Times New Roman" w:hAnsi="Times New Roman" w:cs="Times New Roman"/>
          <w:lang w:val="nl-NL"/>
        </w:rPr>
      </w:pPr>
    </w:p>
    <w:p w14:paraId="79ACD95E" w14:textId="77777777" w:rsidR="003C009B" w:rsidRPr="00707F38" w:rsidRDefault="003C009B" w:rsidP="00995D3D">
      <w:pPr>
        <w:keepNext/>
        <w:spacing w:after="0" w:line="240" w:lineRule="auto"/>
        <w:rPr>
          <w:rFonts w:ascii="Times New Roman" w:eastAsia="Times New Roman" w:hAnsi="Times New Roman" w:cs="Times New Roman"/>
          <w:i/>
          <w:u w:val="single" w:color="000000"/>
          <w:lang w:val="nl-NL"/>
        </w:rPr>
      </w:pPr>
      <w:r w:rsidRPr="00707F38">
        <w:rPr>
          <w:rFonts w:ascii="Times New Roman" w:eastAsia="Times New Roman" w:hAnsi="Times New Roman" w:cs="Times New Roman"/>
          <w:i/>
          <w:u w:val="single" w:color="000000"/>
          <w:lang w:val="nl-NL"/>
        </w:rPr>
        <w:t>Infecties</w:t>
      </w:r>
    </w:p>
    <w:p w14:paraId="771BE7A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de gepoolde, op veiligheid evalueerbare populatie van de onderzoeken ML42528, WA42380 en WA42511 waren de aantallen infecties/ernstige infecties in evenwicht tussen de COVID</w:t>
      </w:r>
      <w:r w:rsidRPr="00707F38">
        <w:rPr>
          <w:rFonts w:ascii="Times New Roman" w:eastAsia="Times New Roman" w:hAnsi="Times New Roman" w:cs="Times New Roman"/>
          <w:lang w:val="nl-NL"/>
        </w:rPr>
        <w:noBreakHyphen/>
        <w:t>19</w:t>
      </w:r>
      <w:r w:rsidRPr="00707F38">
        <w:rPr>
          <w:rFonts w:ascii="Times New Roman" w:eastAsia="Times New Roman" w:hAnsi="Times New Roman" w:cs="Times New Roman"/>
          <w:lang w:val="nl-NL"/>
        </w:rPr>
        <w:noBreakHyphen/>
        <w:t>patiënten die tocilizumab kregen (30,3%/18,6%, n = 974) en de placebogroep (32,1%/22,8%, n = 483).</w:t>
      </w:r>
    </w:p>
    <w:p w14:paraId="0493D3DC" w14:textId="77777777" w:rsidR="003C009B" w:rsidRPr="00707F38" w:rsidRDefault="003C009B" w:rsidP="00995D3D">
      <w:pPr>
        <w:spacing w:after="0" w:line="240" w:lineRule="auto"/>
        <w:rPr>
          <w:rFonts w:ascii="Times New Roman" w:hAnsi="Times New Roman" w:cs="Times New Roman"/>
          <w:lang w:val="nl-NL"/>
        </w:rPr>
      </w:pPr>
    </w:p>
    <w:p w14:paraId="363343B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veiligheidsprofiel dat is waargenomen bij de behandelgroep met systemische corticosteroïden op baseline kwam overeen met het veiligheidsprofiel van tocilizumab voor de totale populatie, zoals weergegeven in tabel 2. In deze subgroep traden infecties en ernstige infecties respectievelijk op bij 27,8% en 18,1% van de patiënten die werden behandeld met intraveneus tocilizumab en bij 30,5% en 22,9% van de patiënten die werden behandeld met placebo.</w:t>
      </w:r>
    </w:p>
    <w:p w14:paraId="67B97E13" w14:textId="77777777" w:rsidR="003C009B" w:rsidRPr="00707F38" w:rsidRDefault="003C009B" w:rsidP="00995D3D">
      <w:pPr>
        <w:spacing w:after="0" w:line="240" w:lineRule="auto"/>
        <w:rPr>
          <w:rFonts w:ascii="Times New Roman" w:eastAsia="Times New Roman" w:hAnsi="Times New Roman" w:cs="Times New Roman"/>
          <w:lang w:val="nl-NL"/>
        </w:rPr>
      </w:pPr>
    </w:p>
    <w:p w14:paraId="52267A64" w14:textId="77777777" w:rsidR="003C009B" w:rsidRPr="00075379" w:rsidRDefault="003C009B" w:rsidP="00995D3D">
      <w:pPr>
        <w:keepNext/>
        <w:spacing w:after="0" w:line="240" w:lineRule="auto"/>
        <w:rPr>
          <w:rFonts w:ascii="Times New Roman" w:eastAsia="Times New Roman" w:hAnsi="Times New Roman" w:cs="Times New Roman"/>
          <w:i/>
          <w:u w:val="single"/>
          <w:lang w:val="nl-NL"/>
        </w:rPr>
      </w:pPr>
      <w:r w:rsidRPr="00075379">
        <w:rPr>
          <w:rFonts w:ascii="Times New Roman" w:eastAsia="Times New Roman" w:hAnsi="Times New Roman" w:cs="Times New Roman"/>
          <w:i/>
          <w:u w:val="single"/>
          <w:lang w:val="nl-NL"/>
        </w:rPr>
        <w:t>Afwijkingen in laboratoriumonderzoek</w:t>
      </w:r>
    </w:p>
    <w:p w14:paraId="29321FD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incidentie van afwijkingen in laboratoriumonderzoek was over het algemeen, met een paar uitzonderingen, vergelijkbaar tussen patiënten met COVID</w:t>
      </w:r>
      <w:r w:rsidRPr="00707F38">
        <w:rPr>
          <w:rFonts w:ascii="Times New Roman" w:eastAsia="Times New Roman" w:hAnsi="Times New Roman" w:cs="Times New Roman"/>
          <w:lang w:val="nl-NL"/>
        </w:rPr>
        <w:noBreakHyphen/>
        <w:t>19 die een of twee doses intraveneus tocilizumab kregen en patiënten die placebo kregen in de gerandomiseerde, dubbelblinde, placebogecontroleerde onderzoeken. Dalingen van het aantal trombocyten en neutrofielen en stijgingen van ALAT en ASAT kwamen vaker voor bij patiënten die intraveneus tocilizumab kregen dan bij patiënten die placebo kregen (zie rubriek 4.2 en 4.4).</w:t>
      </w:r>
    </w:p>
    <w:p w14:paraId="02FCB9A7" w14:textId="77777777" w:rsidR="003C009B" w:rsidRPr="00707F38" w:rsidRDefault="003C009B" w:rsidP="00995D3D">
      <w:pPr>
        <w:spacing w:after="0" w:line="240" w:lineRule="auto"/>
        <w:rPr>
          <w:rFonts w:ascii="Times New Roman" w:hAnsi="Times New Roman" w:cs="Times New Roman"/>
          <w:lang w:val="nl-NL"/>
        </w:rPr>
      </w:pPr>
    </w:p>
    <w:p w14:paraId="346AEBC6"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sJIA</w:t>
      </w:r>
      <w:r w:rsidRPr="00707F38">
        <w:rPr>
          <w:rFonts w:ascii="Times New Roman" w:eastAsia="Times New Roman" w:hAnsi="Times New Roman" w:cs="Times New Roman"/>
          <w:u w:val="single" w:color="000000"/>
          <w:lang w:val="nl-NL"/>
        </w:rPr>
        <w:noBreakHyphen/>
        <w:t xml:space="preserve"> en pJIA</w:t>
      </w:r>
      <w:r w:rsidRPr="00707F38">
        <w:rPr>
          <w:rFonts w:ascii="Times New Roman" w:eastAsia="Times New Roman" w:hAnsi="Times New Roman" w:cs="Times New Roman"/>
          <w:u w:val="single" w:color="000000"/>
          <w:lang w:val="nl-NL"/>
        </w:rPr>
        <w:noBreakHyphen/>
        <w:t>patiënten</w:t>
      </w:r>
    </w:p>
    <w:p w14:paraId="04E3D5F0" w14:textId="77777777" w:rsidR="003C009B" w:rsidRPr="00707F38" w:rsidRDefault="003C009B" w:rsidP="00995D3D">
      <w:pPr>
        <w:keepNext/>
        <w:spacing w:after="0" w:line="240" w:lineRule="auto"/>
        <w:rPr>
          <w:rFonts w:ascii="Times New Roman" w:hAnsi="Times New Roman" w:cs="Times New Roman"/>
          <w:lang w:val="nl-NL"/>
        </w:rPr>
      </w:pPr>
    </w:p>
    <w:p w14:paraId="33931BD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veiligheidsprofiel van tocilizumab bij pediatrische patiënten wordt samengevat in de onderstaande rubrieken over pJIA en sJIA. Over het algemeen was het soort bijwerkingen bij pJIA</w:t>
      </w:r>
      <w:r w:rsidRPr="00707F38">
        <w:rPr>
          <w:rFonts w:ascii="Times New Roman" w:eastAsia="Times New Roman" w:hAnsi="Times New Roman" w:cs="Times New Roman"/>
          <w:lang w:val="nl-NL"/>
        </w:rPr>
        <w:noBreakHyphen/>
        <w:t xml:space="preserve"> en sJIA</w:t>
      </w:r>
      <w:r w:rsidRPr="00707F38">
        <w:rPr>
          <w:rFonts w:ascii="Times New Roman" w:eastAsia="Times New Roman" w:hAnsi="Times New Roman" w:cs="Times New Roman"/>
          <w:lang w:val="nl-NL"/>
        </w:rPr>
        <w:noBreakHyphen/>
        <w:t>patiënten vergelijkbaar met bijwerkingen bij RA</w:t>
      </w:r>
      <w:r w:rsidRPr="00707F38">
        <w:rPr>
          <w:rFonts w:ascii="Times New Roman" w:eastAsia="Times New Roman" w:hAnsi="Times New Roman" w:cs="Times New Roman"/>
          <w:lang w:val="nl-NL"/>
        </w:rPr>
        <w:noBreakHyphen/>
        <w:t>patiënten, zie rubriek 4.8.</w:t>
      </w:r>
    </w:p>
    <w:p w14:paraId="2DA02E7F" w14:textId="77777777" w:rsidR="003C009B" w:rsidRPr="00707F38" w:rsidRDefault="003C009B" w:rsidP="00995D3D">
      <w:pPr>
        <w:spacing w:after="0" w:line="240" w:lineRule="auto"/>
        <w:rPr>
          <w:rFonts w:ascii="Times New Roman" w:hAnsi="Times New Roman" w:cs="Times New Roman"/>
          <w:lang w:val="nl-NL"/>
        </w:rPr>
      </w:pPr>
    </w:p>
    <w:p w14:paraId="75248FB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Bijwerkingen bij pJIA</w:t>
      </w:r>
      <w:r w:rsidRPr="00707F38">
        <w:rPr>
          <w:rFonts w:ascii="Times New Roman" w:eastAsia="Times New Roman" w:hAnsi="Times New Roman" w:cs="Times New Roman"/>
          <w:lang w:val="nl-NL"/>
        </w:rPr>
        <w:noBreakHyphen/>
        <w:t xml:space="preserve"> en sJIA</w:t>
      </w:r>
      <w:r w:rsidRPr="00707F38">
        <w:rPr>
          <w:rFonts w:ascii="Times New Roman" w:eastAsia="Times New Roman" w:hAnsi="Times New Roman" w:cs="Times New Roman"/>
          <w:lang w:val="nl-NL"/>
        </w:rPr>
        <w:noBreakHyphen/>
        <w:t>patiënten die behandeld werden met tocilizumab worden weergegeven in tabel 3 en zijn ingedeeld naar MedDRA</w:t>
      </w:r>
      <w:r w:rsidRPr="00707F38">
        <w:rPr>
          <w:rFonts w:ascii="Times New Roman" w:eastAsia="Times New Roman" w:hAnsi="Times New Roman" w:cs="Times New Roman"/>
          <w:lang w:val="nl-NL"/>
        </w:rPr>
        <w:noBreakHyphen/>
        <w:t>systeem/orgaanklasse. De bijbehorende frequentiecategorie is voor iedere bijwerking gebaseerd op de volgende conventie: zeer vaak (≥ 1/10); vaak (≥ 1/100, &lt; 1/10) of soms (≥ 1/1.000, &lt; 1/100).</w:t>
      </w:r>
    </w:p>
    <w:p w14:paraId="16AAF1B9" w14:textId="77777777" w:rsidR="003C009B" w:rsidRPr="00707F38" w:rsidRDefault="003C009B" w:rsidP="00995D3D">
      <w:pPr>
        <w:spacing w:after="0" w:line="240" w:lineRule="auto"/>
        <w:rPr>
          <w:rFonts w:ascii="Times New Roman" w:hAnsi="Times New Roman" w:cs="Times New Roman"/>
          <w:lang w:val="nl-NL"/>
        </w:rPr>
      </w:pPr>
    </w:p>
    <w:p w14:paraId="3707F231" w14:textId="77777777" w:rsidR="003C009B" w:rsidRPr="00707F38" w:rsidRDefault="003C009B" w:rsidP="00995D3D">
      <w:pPr>
        <w:keepNext/>
        <w:keepLines/>
        <w:spacing w:after="0" w:line="240" w:lineRule="auto"/>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lastRenderedPageBreak/>
        <w:t>Tabel 3. Bijwerkingen die optraden in klinisch onderzoek bij patiënten met sJIA of pJIA tijdens het gebruik van tocilizumab als monotherapie of in combinatie met MTX</w:t>
      </w:r>
    </w:p>
    <w:p w14:paraId="46E30D2E" w14:textId="77777777" w:rsidR="003C009B" w:rsidRPr="00707F38" w:rsidRDefault="003C009B" w:rsidP="00995D3D">
      <w:pPr>
        <w:keepNext/>
        <w:keepLines/>
        <w:spacing w:after="0" w:line="240" w:lineRule="auto"/>
        <w:rPr>
          <w:rFonts w:ascii="Times New Roman" w:hAnsi="Times New Roman" w:cs="Times New Roman"/>
          <w:lang w:val="nl-NL"/>
        </w:rPr>
      </w:pPr>
    </w:p>
    <w:tbl>
      <w:tblPr>
        <w:tblW w:w="9180" w:type="dxa"/>
        <w:tblInd w:w="112" w:type="dxa"/>
        <w:tblLayout w:type="fixed"/>
        <w:tblCellMar>
          <w:left w:w="0" w:type="dxa"/>
          <w:right w:w="0" w:type="dxa"/>
        </w:tblCellMar>
        <w:tblLook w:val="01E0" w:firstRow="1" w:lastRow="1" w:firstColumn="1" w:lastColumn="1" w:noHBand="0" w:noVBand="0"/>
      </w:tblPr>
      <w:tblGrid>
        <w:gridCol w:w="3511"/>
        <w:gridCol w:w="2268"/>
        <w:gridCol w:w="1274"/>
        <w:gridCol w:w="1277"/>
        <w:gridCol w:w="850"/>
      </w:tblGrid>
      <w:tr w:rsidR="003C009B" w:rsidRPr="00707F38" w14:paraId="071A7D60" w14:textId="77777777" w:rsidTr="001030DA">
        <w:trPr>
          <w:cantSplit/>
          <w:tblHeader/>
        </w:trPr>
        <w:tc>
          <w:tcPr>
            <w:tcW w:w="3511" w:type="dxa"/>
            <w:tcBorders>
              <w:top w:val="single" w:sz="4" w:space="0" w:color="000000"/>
              <w:left w:val="single" w:sz="4" w:space="0" w:color="000000"/>
              <w:bottom w:val="single" w:sz="4" w:space="0" w:color="000000"/>
              <w:right w:val="single" w:sz="4" w:space="0" w:color="000000"/>
            </w:tcBorders>
          </w:tcPr>
          <w:p w14:paraId="0F7D6D37" w14:textId="77777777" w:rsidR="003C009B" w:rsidRPr="00707F38" w:rsidRDefault="003C009B" w:rsidP="001030DA">
            <w:pPr>
              <w:keepNext/>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b/>
                <w:bCs/>
                <w:lang w:val="nl-NL"/>
              </w:rPr>
              <w:t>MedDRA</w:t>
            </w:r>
            <w:r w:rsidRPr="00707F38">
              <w:rPr>
                <w:rFonts w:ascii="Times New Roman" w:eastAsia="Times New Roman" w:hAnsi="Times New Roman" w:cs="Times New Roman"/>
                <w:b/>
                <w:bCs/>
                <w:lang w:val="nl-NL"/>
              </w:rPr>
              <w:noBreakHyphen/>
              <w:t>systeem/orgaanklasse</w:t>
            </w:r>
          </w:p>
        </w:tc>
        <w:tc>
          <w:tcPr>
            <w:tcW w:w="2268" w:type="dxa"/>
            <w:tcBorders>
              <w:top w:val="single" w:sz="4" w:space="0" w:color="000000"/>
              <w:left w:val="single" w:sz="4" w:space="0" w:color="000000"/>
              <w:bottom w:val="single" w:sz="4" w:space="0" w:color="000000"/>
              <w:right w:val="single" w:sz="4" w:space="0" w:color="000000"/>
            </w:tcBorders>
          </w:tcPr>
          <w:p w14:paraId="59D37FBD" w14:textId="77777777" w:rsidR="003C009B" w:rsidRPr="00707F38" w:rsidRDefault="003C009B" w:rsidP="001030DA">
            <w:pPr>
              <w:keepNext/>
              <w:spacing w:after="0" w:line="240" w:lineRule="auto"/>
              <w:ind w:left="171"/>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Voorkeursterm</w:t>
            </w:r>
          </w:p>
        </w:tc>
        <w:tc>
          <w:tcPr>
            <w:tcW w:w="3401" w:type="dxa"/>
            <w:gridSpan w:val="3"/>
            <w:tcBorders>
              <w:top w:val="single" w:sz="4" w:space="0" w:color="000000"/>
              <w:left w:val="single" w:sz="4" w:space="0" w:color="000000"/>
              <w:bottom w:val="single" w:sz="4" w:space="0" w:color="000000"/>
              <w:right w:val="single" w:sz="4" w:space="0" w:color="000000"/>
            </w:tcBorders>
          </w:tcPr>
          <w:p w14:paraId="21D86EAC" w14:textId="77777777" w:rsidR="003C009B" w:rsidRPr="00707F38" w:rsidRDefault="003C009B" w:rsidP="001030DA">
            <w:pPr>
              <w:keepNext/>
              <w:spacing w:after="0" w:line="240" w:lineRule="auto"/>
              <w:ind w:left="171"/>
              <w:jc w:val="center"/>
              <w:rPr>
                <w:rFonts w:ascii="Times New Roman" w:eastAsia="Times New Roman" w:hAnsi="Times New Roman" w:cs="Times New Roman"/>
                <w:lang w:val="nl-NL"/>
              </w:rPr>
            </w:pPr>
            <w:r w:rsidRPr="00707F38">
              <w:rPr>
                <w:rFonts w:ascii="Times New Roman" w:eastAsia="Times New Roman" w:hAnsi="Times New Roman" w:cs="Times New Roman"/>
                <w:b/>
                <w:bCs/>
                <w:w w:val="99"/>
                <w:lang w:val="nl-NL"/>
              </w:rPr>
              <w:t>Frequentie</w:t>
            </w:r>
          </w:p>
        </w:tc>
      </w:tr>
      <w:tr w:rsidR="003C009B" w:rsidRPr="00707F38" w14:paraId="09C30C01" w14:textId="77777777" w:rsidTr="001030DA">
        <w:trPr>
          <w:cantSplit/>
        </w:trPr>
        <w:tc>
          <w:tcPr>
            <w:tcW w:w="5779" w:type="dxa"/>
            <w:gridSpan w:val="2"/>
            <w:tcBorders>
              <w:top w:val="single" w:sz="4" w:space="0" w:color="000000"/>
              <w:left w:val="single" w:sz="4" w:space="0" w:color="000000"/>
              <w:bottom w:val="single" w:sz="4" w:space="0" w:color="000000"/>
              <w:right w:val="single" w:sz="4" w:space="0" w:color="000000"/>
            </w:tcBorders>
          </w:tcPr>
          <w:p w14:paraId="1E488AE4" w14:textId="77777777" w:rsidR="003C009B" w:rsidRPr="00707F38" w:rsidRDefault="003C009B" w:rsidP="001030DA">
            <w:pPr>
              <w:keepNext/>
              <w:spacing w:after="0" w:line="240" w:lineRule="auto"/>
              <w:ind w:left="171" w:right="75"/>
              <w:rPr>
                <w:rFonts w:ascii="Times New Roman" w:hAnsi="Times New Roman" w:cs="Times New Roman"/>
                <w:lang w:val="nl-NL"/>
              </w:rPr>
            </w:pPr>
            <w:r w:rsidRPr="00707F38">
              <w:rPr>
                <w:rFonts w:ascii="Times New Roman" w:eastAsia="Times New Roman" w:hAnsi="Times New Roman" w:cs="Times New Roman"/>
                <w:lang w:val="nl-NL"/>
              </w:rPr>
              <w:t>Infecties en parasitaire aandoeningen</w:t>
            </w:r>
          </w:p>
        </w:tc>
        <w:tc>
          <w:tcPr>
            <w:tcW w:w="1274" w:type="dxa"/>
            <w:tcBorders>
              <w:top w:val="single" w:sz="4" w:space="0" w:color="000000"/>
              <w:left w:val="single" w:sz="4" w:space="0" w:color="000000"/>
              <w:bottom w:val="single" w:sz="4" w:space="0" w:color="000000"/>
              <w:right w:val="single" w:sz="4" w:space="0" w:color="000000"/>
            </w:tcBorders>
          </w:tcPr>
          <w:p w14:paraId="60051D73" w14:textId="77777777" w:rsidR="003C009B" w:rsidRPr="00707F38" w:rsidRDefault="003C009B" w:rsidP="001030DA">
            <w:pPr>
              <w:keepNext/>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Zeer vaak</w:t>
            </w:r>
          </w:p>
        </w:tc>
        <w:tc>
          <w:tcPr>
            <w:tcW w:w="1277" w:type="dxa"/>
            <w:tcBorders>
              <w:top w:val="single" w:sz="4" w:space="0" w:color="000000"/>
              <w:left w:val="single" w:sz="4" w:space="0" w:color="000000"/>
              <w:bottom w:val="single" w:sz="4" w:space="0" w:color="000000"/>
              <w:right w:val="single" w:sz="4" w:space="0" w:color="000000"/>
            </w:tcBorders>
          </w:tcPr>
          <w:p w14:paraId="3F47AFB3" w14:textId="77777777" w:rsidR="003C009B" w:rsidRPr="00707F38" w:rsidRDefault="003C009B" w:rsidP="001030DA">
            <w:pPr>
              <w:keepNext/>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Vaak</w:t>
            </w:r>
          </w:p>
        </w:tc>
        <w:tc>
          <w:tcPr>
            <w:tcW w:w="850" w:type="dxa"/>
            <w:tcBorders>
              <w:top w:val="single" w:sz="4" w:space="0" w:color="000000"/>
              <w:left w:val="single" w:sz="4" w:space="0" w:color="000000"/>
              <w:bottom w:val="single" w:sz="4" w:space="0" w:color="000000"/>
              <w:right w:val="single" w:sz="4" w:space="0" w:color="000000"/>
            </w:tcBorders>
          </w:tcPr>
          <w:p w14:paraId="3C2C4796" w14:textId="77777777" w:rsidR="003C009B" w:rsidRPr="00707F38" w:rsidRDefault="003C009B" w:rsidP="001030DA">
            <w:pPr>
              <w:keepNext/>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Soms</w:t>
            </w:r>
          </w:p>
        </w:tc>
      </w:tr>
      <w:tr w:rsidR="003C009B" w:rsidRPr="00707F38" w14:paraId="7E25336B" w14:textId="77777777" w:rsidTr="001030DA">
        <w:trPr>
          <w:cantSplit/>
        </w:trPr>
        <w:tc>
          <w:tcPr>
            <w:tcW w:w="3511" w:type="dxa"/>
            <w:vMerge w:val="restart"/>
            <w:tcBorders>
              <w:top w:val="single" w:sz="4" w:space="0" w:color="000000"/>
              <w:left w:val="single" w:sz="4" w:space="0" w:color="000000"/>
              <w:right w:val="single" w:sz="4" w:space="0" w:color="000000"/>
            </w:tcBorders>
          </w:tcPr>
          <w:p w14:paraId="1AB032EB" w14:textId="77777777" w:rsidR="003C009B" w:rsidRPr="00707F38" w:rsidRDefault="003C009B" w:rsidP="001030DA">
            <w:pPr>
              <w:keepNext/>
              <w:spacing w:after="0" w:line="240" w:lineRule="auto"/>
              <w:ind w:left="171" w:right="75"/>
              <w:rPr>
                <w:rFonts w:ascii="Times New Roman" w:hAnsi="Times New Roman" w:cs="Times New Roman"/>
                <w:lang w:val="nl-NL"/>
              </w:rPr>
            </w:pPr>
          </w:p>
        </w:tc>
        <w:tc>
          <w:tcPr>
            <w:tcW w:w="2268" w:type="dxa"/>
            <w:tcBorders>
              <w:top w:val="single" w:sz="4" w:space="0" w:color="000000"/>
              <w:left w:val="single" w:sz="4" w:space="0" w:color="000000"/>
              <w:bottom w:val="single" w:sz="4" w:space="0" w:color="000000"/>
              <w:right w:val="single" w:sz="4" w:space="0" w:color="000000"/>
            </w:tcBorders>
          </w:tcPr>
          <w:p w14:paraId="749E2FD1" w14:textId="77777777" w:rsidR="003C009B" w:rsidRPr="00707F38" w:rsidRDefault="003C009B" w:rsidP="001030DA">
            <w:pPr>
              <w:keepNext/>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Bovensteluchtweg-infecties</w:t>
            </w:r>
          </w:p>
        </w:tc>
        <w:tc>
          <w:tcPr>
            <w:tcW w:w="1274" w:type="dxa"/>
            <w:tcBorders>
              <w:top w:val="single" w:sz="4" w:space="0" w:color="000000"/>
              <w:left w:val="single" w:sz="4" w:space="0" w:color="000000"/>
              <w:bottom w:val="single" w:sz="4" w:space="0" w:color="000000"/>
              <w:right w:val="single" w:sz="4" w:space="0" w:color="000000"/>
            </w:tcBorders>
          </w:tcPr>
          <w:p w14:paraId="739D6BF2" w14:textId="77777777" w:rsidR="003C009B" w:rsidRPr="00707F38" w:rsidRDefault="003C009B" w:rsidP="001030DA">
            <w:pPr>
              <w:keepNext/>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pJIA, sJIA</w:t>
            </w:r>
          </w:p>
        </w:tc>
        <w:tc>
          <w:tcPr>
            <w:tcW w:w="1277" w:type="dxa"/>
            <w:tcBorders>
              <w:top w:val="single" w:sz="4" w:space="0" w:color="000000"/>
              <w:left w:val="single" w:sz="4" w:space="0" w:color="000000"/>
              <w:bottom w:val="single" w:sz="4" w:space="0" w:color="000000"/>
              <w:right w:val="single" w:sz="4" w:space="0" w:color="000000"/>
            </w:tcBorders>
          </w:tcPr>
          <w:p w14:paraId="7943090A" w14:textId="77777777" w:rsidR="003C009B" w:rsidRPr="00707F38" w:rsidRDefault="003C009B" w:rsidP="001030DA">
            <w:pPr>
              <w:keepNext/>
              <w:spacing w:after="0" w:line="240" w:lineRule="auto"/>
              <w:ind w:left="171" w:right="75"/>
              <w:rPr>
                <w:rFonts w:ascii="Times New Roman" w:hAnsi="Times New Roman" w:cs="Times New Roman"/>
                <w:lang w:val="nl-NL"/>
              </w:rPr>
            </w:pPr>
          </w:p>
        </w:tc>
        <w:tc>
          <w:tcPr>
            <w:tcW w:w="850" w:type="dxa"/>
            <w:tcBorders>
              <w:top w:val="single" w:sz="4" w:space="0" w:color="000000"/>
              <w:left w:val="single" w:sz="4" w:space="0" w:color="000000"/>
              <w:bottom w:val="single" w:sz="4" w:space="0" w:color="000000"/>
              <w:right w:val="single" w:sz="4" w:space="0" w:color="000000"/>
            </w:tcBorders>
          </w:tcPr>
          <w:p w14:paraId="1BBEB4A7" w14:textId="77777777" w:rsidR="003C009B" w:rsidRPr="00707F38" w:rsidRDefault="003C009B" w:rsidP="001030DA">
            <w:pPr>
              <w:keepNext/>
              <w:spacing w:after="0" w:line="240" w:lineRule="auto"/>
              <w:ind w:left="171" w:right="75"/>
              <w:rPr>
                <w:rFonts w:ascii="Times New Roman" w:hAnsi="Times New Roman" w:cs="Times New Roman"/>
                <w:lang w:val="nl-NL"/>
              </w:rPr>
            </w:pPr>
          </w:p>
        </w:tc>
      </w:tr>
      <w:tr w:rsidR="003C009B" w:rsidRPr="00707F38" w14:paraId="66BD34AA" w14:textId="77777777" w:rsidTr="001030DA">
        <w:trPr>
          <w:cantSplit/>
        </w:trPr>
        <w:tc>
          <w:tcPr>
            <w:tcW w:w="3511" w:type="dxa"/>
            <w:vMerge/>
            <w:tcBorders>
              <w:left w:val="single" w:sz="4" w:space="0" w:color="000000"/>
              <w:bottom w:val="single" w:sz="4" w:space="0" w:color="000000"/>
              <w:right w:val="single" w:sz="4" w:space="0" w:color="000000"/>
            </w:tcBorders>
          </w:tcPr>
          <w:p w14:paraId="74329E62"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2268" w:type="dxa"/>
            <w:tcBorders>
              <w:top w:val="single" w:sz="4" w:space="0" w:color="000000"/>
              <w:left w:val="single" w:sz="4" w:space="0" w:color="000000"/>
              <w:bottom w:val="single" w:sz="4" w:space="0" w:color="000000"/>
              <w:right w:val="single" w:sz="4" w:space="0" w:color="000000"/>
            </w:tcBorders>
          </w:tcPr>
          <w:p w14:paraId="54F30206"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Nasofaryngitis</w:t>
            </w:r>
          </w:p>
        </w:tc>
        <w:tc>
          <w:tcPr>
            <w:tcW w:w="1274" w:type="dxa"/>
            <w:tcBorders>
              <w:top w:val="single" w:sz="4" w:space="0" w:color="000000"/>
              <w:left w:val="single" w:sz="4" w:space="0" w:color="000000"/>
              <w:bottom w:val="single" w:sz="4" w:space="0" w:color="000000"/>
              <w:right w:val="single" w:sz="4" w:space="0" w:color="000000"/>
            </w:tcBorders>
          </w:tcPr>
          <w:p w14:paraId="09A173BA"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pJIA, sJIA</w:t>
            </w:r>
          </w:p>
        </w:tc>
        <w:tc>
          <w:tcPr>
            <w:tcW w:w="1277" w:type="dxa"/>
            <w:tcBorders>
              <w:top w:val="single" w:sz="4" w:space="0" w:color="000000"/>
              <w:left w:val="single" w:sz="4" w:space="0" w:color="000000"/>
              <w:bottom w:val="single" w:sz="4" w:space="0" w:color="000000"/>
              <w:right w:val="single" w:sz="4" w:space="0" w:color="000000"/>
            </w:tcBorders>
          </w:tcPr>
          <w:p w14:paraId="11E16E5B"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850" w:type="dxa"/>
            <w:tcBorders>
              <w:top w:val="single" w:sz="4" w:space="0" w:color="000000"/>
              <w:left w:val="single" w:sz="4" w:space="0" w:color="000000"/>
              <w:bottom w:val="single" w:sz="4" w:space="0" w:color="000000"/>
              <w:right w:val="single" w:sz="4" w:space="0" w:color="000000"/>
            </w:tcBorders>
          </w:tcPr>
          <w:p w14:paraId="10534CFD" w14:textId="77777777" w:rsidR="003C009B" w:rsidRPr="00707F38" w:rsidRDefault="003C009B" w:rsidP="001030DA">
            <w:pPr>
              <w:spacing w:after="0" w:line="240" w:lineRule="auto"/>
              <w:ind w:left="171" w:right="75"/>
              <w:rPr>
                <w:rFonts w:ascii="Times New Roman" w:hAnsi="Times New Roman" w:cs="Times New Roman"/>
                <w:lang w:val="nl-NL"/>
              </w:rPr>
            </w:pPr>
          </w:p>
        </w:tc>
      </w:tr>
      <w:tr w:rsidR="003C009B" w:rsidRPr="00707F38" w14:paraId="43CE528D" w14:textId="77777777" w:rsidTr="001030DA">
        <w:trPr>
          <w:cantSplit/>
        </w:trPr>
        <w:tc>
          <w:tcPr>
            <w:tcW w:w="5779" w:type="dxa"/>
            <w:gridSpan w:val="2"/>
            <w:tcBorders>
              <w:top w:val="single" w:sz="4" w:space="0" w:color="000000"/>
              <w:left w:val="single" w:sz="4" w:space="0" w:color="000000"/>
              <w:bottom w:val="single" w:sz="4" w:space="0" w:color="000000"/>
              <w:right w:val="single" w:sz="4" w:space="0" w:color="000000"/>
            </w:tcBorders>
          </w:tcPr>
          <w:p w14:paraId="039A44CA"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Zenuwstelselaandoeningen</w:t>
            </w:r>
          </w:p>
        </w:tc>
        <w:tc>
          <w:tcPr>
            <w:tcW w:w="1274" w:type="dxa"/>
            <w:tcBorders>
              <w:top w:val="single" w:sz="4" w:space="0" w:color="000000"/>
              <w:left w:val="single" w:sz="4" w:space="0" w:color="000000"/>
              <w:bottom w:val="single" w:sz="4" w:space="0" w:color="000000"/>
              <w:right w:val="single" w:sz="4" w:space="0" w:color="000000"/>
            </w:tcBorders>
          </w:tcPr>
          <w:p w14:paraId="504DA37E"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1277" w:type="dxa"/>
            <w:tcBorders>
              <w:top w:val="single" w:sz="4" w:space="0" w:color="000000"/>
              <w:left w:val="single" w:sz="4" w:space="0" w:color="000000"/>
              <w:bottom w:val="single" w:sz="4" w:space="0" w:color="000000"/>
              <w:right w:val="single" w:sz="4" w:space="0" w:color="000000"/>
            </w:tcBorders>
          </w:tcPr>
          <w:p w14:paraId="4D85F5C2"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850" w:type="dxa"/>
            <w:tcBorders>
              <w:top w:val="single" w:sz="4" w:space="0" w:color="000000"/>
              <w:left w:val="single" w:sz="4" w:space="0" w:color="000000"/>
              <w:bottom w:val="single" w:sz="4" w:space="0" w:color="000000"/>
              <w:right w:val="single" w:sz="4" w:space="0" w:color="000000"/>
            </w:tcBorders>
          </w:tcPr>
          <w:p w14:paraId="2731FD47" w14:textId="77777777" w:rsidR="003C009B" w:rsidRPr="00707F38" w:rsidRDefault="003C009B" w:rsidP="001030DA">
            <w:pPr>
              <w:spacing w:after="0" w:line="240" w:lineRule="auto"/>
              <w:ind w:left="171" w:right="75"/>
              <w:rPr>
                <w:rFonts w:ascii="Times New Roman" w:hAnsi="Times New Roman" w:cs="Times New Roman"/>
                <w:lang w:val="nl-NL"/>
              </w:rPr>
            </w:pPr>
          </w:p>
        </w:tc>
      </w:tr>
      <w:tr w:rsidR="003C009B" w:rsidRPr="00707F38" w14:paraId="0ECF84D3" w14:textId="77777777" w:rsidTr="001030DA">
        <w:trPr>
          <w:cantSplit/>
        </w:trPr>
        <w:tc>
          <w:tcPr>
            <w:tcW w:w="3511" w:type="dxa"/>
            <w:tcBorders>
              <w:top w:val="single" w:sz="4" w:space="0" w:color="000000"/>
              <w:left w:val="single" w:sz="4" w:space="0" w:color="000000"/>
              <w:bottom w:val="single" w:sz="4" w:space="0" w:color="000000"/>
              <w:right w:val="single" w:sz="4" w:space="0" w:color="000000"/>
            </w:tcBorders>
          </w:tcPr>
          <w:p w14:paraId="5D41C92E"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2268" w:type="dxa"/>
            <w:tcBorders>
              <w:top w:val="single" w:sz="4" w:space="0" w:color="000000"/>
              <w:left w:val="single" w:sz="4" w:space="0" w:color="000000"/>
              <w:bottom w:val="single" w:sz="4" w:space="0" w:color="000000"/>
              <w:right w:val="single" w:sz="4" w:space="0" w:color="000000"/>
            </w:tcBorders>
          </w:tcPr>
          <w:p w14:paraId="3FCFE15F"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Hoofdpijn</w:t>
            </w:r>
          </w:p>
        </w:tc>
        <w:tc>
          <w:tcPr>
            <w:tcW w:w="1274" w:type="dxa"/>
            <w:tcBorders>
              <w:top w:val="single" w:sz="4" w:space="0" w:color="000000"/>
              <w:left w:val="single" w:sz="4" w:space="0" w:color="000000"/>
              <w:bottom w:val="single" w:sz="4" w:space="0" w:color="000000"/>
              <w:right w:val="single" w:sz="4" w:space="0" w:color="000000"/>
            </w:tcBorders>
          </w:tcPr>
          <w:p w14:paraId="2505D66D"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pJIA</w:t>
            </w:r>
          </w:p>
        </w:tc>
        <w:tc>
          <w:tcPr>
            <w:tcW w:w="1277" w:type="dxa"/>
            <w:tcBorders>
              <w:top w:val="single" w:sz="4" w:space="0" w:color="000000"/>
              <w:left w:val="single" w:sz="4" w:space="0" w:color="000000"/>
              <w:bottom w:val="single" w:sz="4" w:space="0" w:color="000000"/>
              <w:right w:val="single" w:sz="4" w:space="0" w:color="000000"/>
            </w:tcBorders>
          </w:tcPr>
          <w:p w14:paraId="6BFFD010"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sJIA</w:t>
            </w:r>
          </w:p>
        </w:tc>
        <w:tc>
          <w:tcPr>
            <w:tcW w:w="850" w:type="dxa"/>
            <w:tcBorders>
              <w:top w:val="single" w:sz="4" w:space="0" w:color="000000"/>
              <w:left w:val="single" w:sz="4" w:space="0" w:color="000000"/>
              <w:bottom w:val="single" w:sz="4" w:space="0" w:color="000000"/>
              <w:right w:val="single" w:sz="4" w:space="0" w:color="000000"/>
            </w:tcBorders>
          </w:tcPr>
          <w:p w14:paraId="4FDDE60E" w14:textId="77777777" w:rsidR="003C009B" w:rsidRPr="00707F38" w:rsidRDefault="003C009B" w:rsidP="001030DA">
            <w:pPr>
              <w:spacing w:after="0" w:line="240" w:lineRule="auto"/>
              <w:ind w:left="171" w:right="75"/>
              <w:rPr>
                <w:rFonts w:ascii="Times New Roman" w:hAnsi="Times New Roman" w:cs="Times New Roman"/>
                <w:lang w:val="nl-NL"/>
              </w:rPr>
            </w:pPr>
          </w:p>
        </w:tc>
      </w:tr>
      <w:tr w:rsidR="003C009B" w:rsidRPr="00707F38" w14:paraId="78FFF38C" w14:textId="77777777" w:rsidTr="001030DA">
        <w:trPr>
          <w:cantSplit/>
        </w:trPr>
        <w:tc>
          <w:tcPr>
            <w:tcW w:w="5779" w:type="dxa"/>
            <w:gridSpan w:val="2"/>
            <w:tcBorders>
              <w:top w:val="single" w:sz="4" w:space="0" w:color="000000"/>
              <w:left w:val="single" w:sz="4" w:space="0" w:color="000000"/>
              <w:bottom w:val="single" w:sz="4" w:space="0" w:color="000000"/>
              <w:right w:val="single" w:sz="4" w:space="0" w:color="000000"/>
            </w:tcBorders>
          </w:tcPr>
          <w:p w14:paraId="4A274F0B"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Maagdarmstelselaandoeningen</w:t>
            </w:r>
          </w:p>
        </w:tc>
        <w:tc>
          <w:tcPr>
            <w:tcW w:w="1274" w:type="dxa"/>
            <w:tcBorders>
              <w:top w:val="single" w:sz="4" w:space="0" w:color="000000"/>
              <w:left w:val="single" w:sz="4" w:space="0" w:color="000000"/>
              <w:bottom w:val="single" w:sz="4" w:space="0" w:color="000000"/>
              <w:right w:val="single" w:sz="4" w:space="0" w:color="000000"/>
            </w:tcBorders>
          </w:tcPr>
          <w:p w14:paraId="61104245"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1277" w:type="dxa"/>
            <w:tcBorders>
              <w:top w:val="single" w:sz="4" w:space="0" w:color="000000"/>
              <w:left w:val="single" w:sz="4" w:space="0" w:color="000000"/>
              <w:bottom w:val="single" w:sz="4" w:space="0" w:color="000000"/>
              <w:right w:val="single" w:sz="4" w:space="0" w:color="000000"/>
            </w:tcBorders>
          </w:tcPr>
          <w:p w14:paraId="47CB32C6"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850" w:type="dxa"/>
            <w:tcBorders>
              <w:top w:val="single" w:sz="4" w:space="0" w:color="000000"/>
              <w:left w:val="single" w:sz="4" w:space="0" w:color="000000"/>
              <w:bottom w:val="single" w:sz="4" w:space="0" w:color="000000"/>
              <w:right w:val="single" w:sz="4" w:space="0" w:color="000000"/>
            </w:tcBorders>
          </w:tcPr>
          <w:p w14:paraId="5967AA5F" w14:textId="77777777" w:rsidR="003C009B" w:rsidRPr="00707F38" w:rsidRDefault="003C009B" w:rsidP="001030DA">
            <w:pPr>
              <w:spacing w:after="0" w:line="240" w:lineRule="auto"/>
              <w:ind w:left="171" w:right="75"/>
              <w:rPr>
                <w:rFonts w:ascii="Times New Roman" w:hAnsi="Times New Roman" w:cs="Times New Roman"/>
                <w:lang w:val="nl-NL"/>
              </w:rPr>
            </w:pPr>
          </w:p>
        </w:tc>
      </w:tr>
      <w:tr w:rsidR="003C009B" w:rsidRPr="00707F38" w14:paraId="0867987A" w14:textId="77777777" w:rsidTr="001030DA">
        <w:trPr>
          <w:cantSplit/>
        </w:trPr>
        <w:tc>
          <w:tcPr>
            <w:tcW w:w="3511" w:type="dxa"/>
            <w:vMerge w:val="restart"/>
            <w:tcBorders>
              <w:top w:val="single" w:sz="4" w:space="0" w:color="000000"/>
              <w:left w:val="single" w:sz="4" w:space="0" w:color="000000"/>
              <w:right w:val="single" w:sz="4" w:space="0" w:color="000000"/>
            </w:tcBorders>
          </w:tcPr>
          <w:p w14:paraId="0E2F376D"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2268" w:type="dxa"/>
            <w:tcBorders>
              <w:top w:val="single" w:sz="4" w:space="0" w:color="000000"/>
              <w:left w:val="single" w:sz="4" w:space="0" w:color="000000"/>
              <w:bottom w:val="single" w:sz="4" w:space="0" w:color="000000"/>
              <w:right w:val="single" w:sz="4" w:space="0" w:color="000000"/>
            </w:tcBorders>
          </w:tcPr>
          <w:p w14:paraId="446E03EC"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Misselijkheid</w:t>
            </w:r>
          </w:p>
        </w:tc>
        <w:tc>
          <w:tcPr>
            <w:tcW w:w="1274" w:type="dxa"/>
            <w:tcBorders>
              <w:top w:val="single" w:sz="4" w:space="0" w:color="000000"/>
              <w:left w:val="single" w:sz="4" w:space="0" w:color="000000"/>
              <w:bottom w:val="single" w:sz="4" w:space="0" w:color="000000"/>
              <w:right w:val="single" w:sz="4" w:space="0" w:color="000000"/>
            </w:tcBorders>
          </w:tcPr>
          <w:p w14:paraId="4B995ED5"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1277" w:type="dxa"/>
            <w:tcBorders>
              <w:top w:val="single" w:sz="4" w:space="0" w:color="000000"/>
              <w:left w:val="single" w:sz="4" w:space="0" w:color="000000"/>
              <w:bottom w:val="single" w:sz="4" w:space="0" w:color="000000"/>
              <w:right w:val="single" w:sz="4" w:space="0" w:color="000000"/>
            </w:tcBorders>
          </w:tcPr>
          <w:p w14:paraId="55D7F302"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pJIA</w:t>
            </w:r>
          </w:p>
        </w:tc>
        <w:tc>
          <w:tcPr>
            <w:tcW w:w="850" w:type="dxa"/>
            <w:tcBorders>
              <w:top w:val="single" w:sz="4" w:space="0" w:color="000000"/>
              <w:left w:val="single" w:sz="4" w:space="0" w:color="000000"/>
              <w:bottom w:val="single" w:sz="4" w:space="0" w:color="000000"/>
              <w:right w:val="single" w:sz="4" w:space="0" w:color="000000"/>
            </w:tcBorders>
          </w:tcPr>
          <w:p w14:paraId="58928791" w14:textId="77777777" w:rsidR="003C009B" w:rsidRPr="00707F38" w:rsidRDefault="003C009B" w:rsidP="001030DA">
            <w:pPr>
              <w:spacing w:after="0" w:line="240" w:lineRule="auto"/>
              <w:ind w:left="171" w:right="75"/>
              <w:rPr>
                <w:rFonts w:ascii="Times New Roman" w:hAnsi="Times New Roman" w:cs="Times New Roman"/>
                <w:lang w:val="nl-NL"/>
              </w:rPr>
            </w:pPr>
          </w:p>
        </w:tc>
      </w:tr>
      <w:tr w:rsidR="003C009B" w:rsidRPr="00707F38" w14:paraId="0D824D9F" w14:textId="77777777" w:rsidTr="001030DA">
        <w:trPr>
          <w:cantSplit/>
        </w:trPr>
        <w:tc>
          <w:tcPr>
            <w:tcW w:w="3511" w:type="dxa"/>
            <w:vMerge/>
            <w:tcBorders>
              <w:left w:val="single" w:sz="4" w:space="0" w:color="000000"/>
              <w:bottom w:val="single" w:sz="4" w:space="0" w:color="000000"/>
              <w:right w:val="single" w:sz="4" w:space="0" w:color="000000"/>
            </w:tcBorders>
          </w:tcPr>
          <w:p w14:paraId="095128C9"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2268" w:type="dxa"/>
            <w:tcBorders>
              <w:top w:val="single" w:sz="4" w:space="0" w:color="000000"/>
              <w:left w:val="single" w:sz="4" w:space="0" w:color="000000"/>
              <w:bottom w:val="single" w:sz="4" w:space="0" w:color="000000"/>
              <w:right w:val="single" w:sz="4" w:space="0" w:color="000000"/>
            </w:tcBorders>
          </w:tcPr>
          <w:p w14:paraId="09965DCC"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Diarree</w:t>
            </w:r>
          </w:p>
        </w:tc>
        <w:tc>
          <w:tcPr>
            <w:tcW w:w="1274" w:type="dxa"/>
            <w:tcBorders>
              <w:top w:val="single" w:sz="4" w:space="0" w:color="000000"/>
              <w:left w:val="single" w:sz="4" w:space="0" w:color="000000"/>
              <w:bottom w:val="single" w:sz="4" w:space="0" w:color="000000"/>
              <w:right w:val="single" w:sz="4" w:space="0" w:color="000000"/>
            </w:tcBorders>
          </w:tcPr>
          <w:p w14:paraId="6899061E"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1277" w:type="dxa"/>
            <w:tcBorders>
              <w:top w:val="single" w:sz="4" w:space="0" w:color="000000"/>
              <w:left w:val="single" w:sz="4" w:space="0" w:color="000000"/>
              <w:bottom w:val="single" w:sz="4" w:space="0" w:color="000000"/>
              <w:right w:val="single" w:sz="4" w:space="0" w:color="000000"/>
            </w:tcBorders>
          </w:tcPr>
          <w:p w14:paraId="518C90C7"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pJIA, sJIA</w:t>
            </w:r>
          </w:p>
        </w:tc>
        <w:tc>
          <w:tcPr>
            <w:tcW w:w="850" w:type="dxa"/>
            <w:tcBorders>
              <w:top w:val="single" w:sz="4" w:space="0" w:color="000000"/>
              <w:left w:val="single" w:sz="4" w:space="0" w:color="000000"/>
              <w:bottom w:val="single" w:sz="4" w:space="0" w:color="000000"/>
              <w:right w:val="single" w:sz="4" w:space="0" w:color="000000"/>
            </w:tcBorders>
          </w:tcPr>
          <w:p w14:paraId="189B0101" w14:textId="77777777" w:rsidR="003C009B" w:rsidRPr="00707F38" w:rsidRDefault="003C009B" w:rsidP="001030DA">
            <w:pPr>
              <w:spacing w:after="0" w:line="240" w:lineRule="auto"/>
              <w:ind w:left="171" w:right="75"/>
              <w:rPr>
                <w:rFonts w:ascii="Times New Roman" w:hAnsi="Times New Roman" w:cs="Times New Roman"/>
                <w:lang w:val="nl-NL"/>
              </w:rPr>
            </w:pPr>
          </w:p>
        </w:tc>
      </w:tr>
      <w:tr w:rsidR="003C009B" w:rsidRPr="00707F38" w14:paraId="55C0119B" w14:textId="77777777" w:rsidTr="001030DA">
        <w:trPr>
          <w:cantSplit/>
        </w:trPr>
        <w:tc>
          <w:tcPr>
            <w:tcW w:w="5779" w:type="dxa"/>
            <w:gridSpan w:val="2"/>
            <w:tcBorders>
              <w:top w:val="single" w:sz="4" w:space="0" w:color="000000"/>
              <w:left w:val="single" w:sz="4" w:space="0" w:color="000000"/>
              <w:bottom w:val="single" w:sz="4" w:space="0" w:color="000000"/>
              <w:right w:val="single" w:sz="4" w:space="0" w:color="000000"/>
            </w:tcBorders>
          </w:tcPr>
          <w:p w14:paraId="5AE88076"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Algemene aandoeningen en toedieningsplaatsstoornissen</w:t>
            </w:r>
          </w:p>
        </w:tc>
        <w:tc>
          <w:tcPr>
            <w:tcW w:w="1274" w:type="dxa"/>
            <w:tcBorders>
              <w:top w:val="single" w:sz="4" w:space="0" w:color="000000"/>
              <w:left w:val="single" w:sz="4" w:space="0" w:color="000000"/>
              <w:bottom w:val="single" w:sz="4" w:space="0" w:color="000000"/>
              <w:right w:val="single" w:sz="4" w:space="0" w:color="000000"/>
            </w:tcBorders>
          </w:tcPr>
          <w:p w14:paraId="24951572"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1277" w:type="dxa"/>
            <w:tcBorders>
              <w:top w:val="single" w:sz="4" w:space="0" w:color="000000"/>
              <w:left w:val="single" w:sz="4" w:space="0" w:color="000000"/>
              <w:bottom w:val="single" w:sz="4" w:space="0" w:color="000000"/>
              <w:right w:val="single" w:sz="4" w:space="0" w:color="000000"/>
            </w:tcBorders>
          </w:tcPr>
          <w:p w14:paraId="06648372"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850" w:type="dxa"/>
            <w:tcBorders>
              <w:top w:val="single" w:sz="4" w:space="0" w:color="000000"/>
              <w:left w:val="single" w:sz="4" w:space="0" w:color="000000"/>
              <w:bottom w:val="single" w:sz="4" w:space="0" w:color="000000"/>
              <w:right w:val="single" w:sz="4" w:space="0" w:color="000000"/>
            </w:tcBorders>
          </w:tcPr>
          <w:p w14:paraId="59135566" w14:textId="77777777" w:rsidR="003C009B" w:rsidRPr="00707F38" w:rsidRDefault="003C009B" w:rsidP="001030DA">
            <w:pPr>
              <w:spacing w:after="0" w:line="240" w:lineRule="auto"/>
              <w:ind w:left="171" w:right="75"/>
              <w:rPr>
                <w:rFonts w:ascii="Times New Roman" w:hAnsi="Times New Roman" w:cs="Times New Roman"/>
                <w:lang w:val="nl-NL"/>
              </w:rPr>
            </w:pPr>
          </w:p>
        </w:tc>
      </w:tr>
      <w:tr w:rsidR="003C009B" w:rsidRPr="00707F38" w14:paraId="0C8BD5E1" w14:textId="77777777" w:rsidTr="001030DA">
        <w:trPr>
          <w:cantSplit/>
        </w:trPr>
        <w:tc>
          <w:tcPr>
            <w:tcW w:w="3511" w:type="dxa"/>
            <w:tcBorders>
              <w:top w:val="single" w:sz="4" w:space="0" w:color="000000"/>
              <w:left w:val="single" w:sz="4" w:space="0" w:color="000000"/>
              <w:bottom w:val="single" w:sz="4" w:space="0" w:color="000000"/>
              <w:right w:val="single" w:sz="4" w:space="0" w:color="000000"/>
            </w:tcBorders>
          </w:tcPr>
          <w:p w14:paraId="44704232"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2268" w:type="dxa"/>
            <w:tcBorders>
              <w:top w:val="single" w:sz="4" w:space="0" w:color="000000"/>
              <w:left w:val="single" w:sz="4" w:space="0" w:color="000000"/>
              <w:bottom w:val="single" w:sz="4" w:space="0" w:color="000000"/>
              <w:right w:val="single" w:sz="4" w:space="0" w:color="000000"/>
            </w:tcBorders>
          </w:tcPr>
          <w:p w14:paraId="21A85EAB"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Infusiegerelateerde reacties</w:t>
            </w:r>
          </w:p>
        </w:tc>
        <w:tc>
          <w:tcPr>
            <w:tcW w:w="1274" w:type="dxa"/>
            <w:tcBorders>
              <w:top w:val="single" w:sz="4" w:space="0" w:color="000000"/>
              <w:left w:val="single" w:sz="4" w:space="0" w:color="000000"/>
              <w:bottom w:val="single" w:sz="4" w:space="0" w:color="000000"/>
              <w:right w:val="single" w:sz="4" w:space="0" w:color="000000"/>
            </w:tcBorders>
          </w:tcPr>
          <w:p w14:paraId="53448C2E"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1277" w:type="dxa"/>
            <w:tcBorders>
              <w:top w:val="single" w:sz="4" w:space="0" w:color="000000"/>
              <w:left w:val="single" w:sz="4" w:space="0" w:color="000000"/>
              <w:bottom w:val="single" w:sz="4" w:space="0" w:color="000000"/>
              <w:right w:val="single" w:sz="4" w:space="0" w:color="000000"/>
            </w:tcBorders>
          </w:tcPr>
          <w:p w14:paraId="07C2942F"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pJIA</w:t>
            </w:r>
            <w:r w:rsidRPr="00707F38">
              <w:rPr>
                <w:rFonts w:ascii="Times New Roman" w:eastAsia="Times New Roman" w:hAnsi="Times New Roman" w:cs="Times New Roman"/>
                <w:vertAlign w:val="superscript"/>
                <w:lang w:val="nl-NL"/>
              </w:rPr>
              <w:t>1</w:t>
            </w:r>
            <w:r w:rsidRPr="00707F38">
              <w:rPr>
                <w:rFonts w:ascii="Times New Roman" w:eastAsia="Times New Roman" w:hAnsi="Times New Roman" w:cs="Times New Roman"/>
                <w:lang w:val="nl-NL"/>
              </w:rPr>
              <w:t>, sJIA</w:t>
            </w:r>
            <w:r w:rsidRPr="00707F38">
              <w:rPr>
                <w:rFonts w:ascii="Times New Roman" w:eastAsia="Times New Roman" w:hAnsi="Times New Roman" w:cs="Times New Roman"/>
                <w:vertAlign w:val="superscript"/>
                <w:lang w:val="nl-NL"/>
              </w:rPr>
              <w:t>2</w:t>
            </w:r>
          </w:p>
        </w:tc>
        <w:tc>
          <w:tcPr>
            <w:tcW w:w="850" w:type="dxa"/>
            <w:tcBorders>
              <w:top w:val="single" w:sz="4" w:space="0" w:color="000000"/>
              <w:left w:val="single" w:sz="4" w:space="0" w:color="000000"/>
              <w:bottom w:val="single" w:sz="4" w:space="0" w:color="000000"/>
              <w:right w:val="single" w:sz="4" w:space="0" w:color="000000"/>
            </w:tcBorders>
          </w:tcPr>
          <w:p w14:paraId="4EBB8FE3" w14:textId="77777777" w:rsidR="003C009B" w:rsidRPr="00707F38" w:rsidRDefault="003C009B" w:rsidP="001030DA">
            <w:pPr>
              <w:spacing w:after="0" w:line="240" w:lineRule="auto"/>
              <w:ind w:left="171" w:right="75"/>
              <w:rPr>
                <w:rFonts w:ascii="Times New Roman" w:hAnsi="Times New Roman" w:cs="Times New Roman"/>
                <w:lang w:val="nl-NL"/>
              </w:rPr>
            </w:pPr>
          </w:p>
        </w:tc>
      </w:tr>
      <w:tr w:rsidR="003C009B" w:rsidRPr="00707F38" w14:paraId="5670C74A" w14:textId="77777777" w:rsidTr="001030DA">
        <w:trPr>
          <w:cantSplit/>
        </w:trPr>
        <w:tc>
          <w:tcPr>
            <w:tcW w:w="5779" w:type="dxa"/>
            <w:gridSpan w:val="2"/>
            <w:tcBorders>
              <w:top w:val="single" w:sz="4" w:space="0" w:color="000000"/>
              <w:left w:val="single" w:sz="4" w:space="0" w:color="000000"/>
              <w:bottom w:val="single" w:sz="4" w:space="0" w:color="000000"/>
              <w:right w:val="single" w:sz="4" w:space="0" w:color="000000"/>
            </w:tcBorders>
          </w:tcPr>
          <w:p w14:paraId="6B98C71E"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Onderzoeken</w:t>
            </w:r>
          </w:p>
        </w:tc>
        <w:tc>
          <w:tcPr>
            <w:tcW w:w="1274" w:type="dxa"/>
            <w:tcBorders>
              <w:top w:val="single" w:sz="4" w:space="0" w:color="000000"/>
              <w:left w:val="single" w:sz="4" w:space="0" w:color="000000"/>
              <w:bottom w:val="single" w:sz="4" w:space="0" w:color="000000"/>
              <w:right w:val="single" w:sz="4" w:space="0" w:color="000000"/>
            </w:tcBorders>
          </w:tcPr>
          <w:p w14:paraId="5F1BB472"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1277" w:type="dxa"/>
            <w:tcBorders>
              <w:top w:val="single" w:sz="4" w:space="0" w:color="000000"/>
              <w:left w:val="single" w:sz="4" w:space="0" w:color="000000"/>
              <w:bottom w:val="single" w:sz="4" w:space="0" w:color="000000"/>
              <w:right w:val="single" w:sz="4" w:space="0" w:color="000000"/>
            </w:tcBorders>
          </w:tcPr>
          <w:p w14:paraId="44E65EA4"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850" w:type="dxa"/>
            <w:tcBorders>
              <w:top w:val="single" w:sz="4" w:space="0" w:color="000000"/>
              <w:left w:val="single" w:sz="4" w:space="0" w:color="000000"/>
              <w:bottom w:val="single" w:sz="4" w:space="0" w:color="000000"/>
              <w:right w:val="single" w:sz="4" w:space="0" w:color="000000"/>
            </w:tcBorders>
          </w:tcPr>
          <w:p w14:paraId="54C9A2A0" w14:textId="77777777" w:rsidR="003C009B" w:rsidRPr="00707F38" w:rsidRDefault="003C009B" w:rsidP="001030DA">
            <w:pPr>
              <w:spacing w:after="0" w:line="240" w:lineRule="auto"/>
              <w:ind w:left="171" w:right="75"/>
              <w:rPr>
                <w:rFonts w:ascii="Times New Roman" w:hAnsi="Times New Roman" w:cs="Times New Roman"/>
                <w:lang w:val="nl-NL"/>
              </w:rPr>
            </w:pPr>
          </w:p>
        </w:tc>
      </w:tr>
      <w:tr w:rsidR="003C009B" w:rsidRPr="00707F38" w14:paraId="60E56992" w14:textId="77777777" w:rsidTr="001030DA">
        <w:trPr>
          <w:cantSplit/>
        </w:trPr>
        <w:tc>
          <w:tcPr>
            <w:tcW w:w="3511" w:type="dxa"/>
            <w:vMerge w:val="restart"/>
            <w:tcBorders>
              <w:top w:val="single" w:sz="4" w:space="0" w:color="000000"/>
              <w:left w:val="single" w:sz="4" w:space="0" w:color="000000"/>
              <w:right w:val="single" w:sz="4" w:space="0" w:color="000000"/>
            </w:tcBorders>
          </w:tcPr>
          <w:p w14:paraId="3F9A42B1"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2268" w:type="dxa"/>
            <w:tcBorders>
              <w:top w:val="single" w:sz="4" w:space="0" w:color="000000"/>
              <w:left w:val="single" w:sz="4" w:space="0" w:color="000000"/>
              <w:bottom w:val="single" w:sz="4" w:space="0" w:color="000000"/>
              <w:right w:val="single" w:sz="4" w:space="0" w:color="000000"/>
            </w:tcBorders>
          </w:tcPr>
          <w:p w14:paraId="1BFD4DDB"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Verhoogde levertransaminasen </w:t>
            </w:r>
          </w:p>
        </w:tc>
        <w:tc>
          <w:tcPr>
            <w:tcW w:w="1274" w:type="dxa"/>
            <w:tcBorders>
              <w:top w:val="single" w:sz="4" w:space="0" w:color="000000"/>
              <w:left w:val="single" w:sz="4" w:space="0" w:color="000000"/>
              <w:bottom w:val="single" w:sz="4" w:space="0" w:color="000000"/>
              <w:right w:val="single" w:sz="4" w:space="0" w:color="000000"/>
            </w:tcBorders>
          </w:tcPr>
          <w:p w14:paraId="5FA07DF5"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1277" w:type="dxa"/>
            <w:tcBorders>
              <w:top w:val="single" w:sz="4" w:space="0" w:color="000000"/>
              <w:left w:val="single" w:sz="4" w:space="0" w:color="000000"/>
              <w:bottom w:val="single" w:sz="4" w:space="0" w:color="000000"/>
              <w:right w:val="single" w:sz="4" w:space="0" w:color="000000"/>
            </w:tcBorders>
          </w:tcPr>
          <w:p w14:paraId="2B0D1113"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pJIA</w:t>
            </w:r>
          </w:p>
        </w:tc>
        <w:tc>
          <w:tcPr>
            <w:tcW w:w="850" w:type="dxa"/>
            <w:tcBorders>
              <w:top w:val="single" w:sz="4" w:space="0" w:color="000000"/>
              <w:left w:val="single" w:sz="4" w:space="0" w:color="000000"/>
              <w:bottom w:val="single" w:sz="4" w:space="0" w:color="000000"/>
              <w:right w:val="single" w:sz="4" w:space="0" w:color="000000"/>
            </w:tcBorders>
          </w:tcPr>
          <w:p w14:paraId="2F54BD0D" w14:textId="77777777" w:rsidR="003C009B" w:rsidRPr="00707F38" w:rsidRDefault="003C009B" w:rsidP="001030DA">
            <w:pPr>
              <w:spacing w:after="0" w:line="240" w:lineRule="auto"/>
              <w:ind w:left="171" w:right="75"/>
              <w:rPr>
                <w:rFonts w:ascii="Times New Roman" w:hAnsi="Times New Roman" w:cs="Times New Roman"/>
                <w:lang w:val="nl-NL"/>
              </w:rPr>
            </w:pPr>
          </w:p>
        </w:tc>
      </w:tr>
      <w:tr w:rsidR="003C009B" w:rsidRPr="00707F38" w14:paraId="78986A98" w14:textId="77777777" w:rsidTr="001030DA">
        <w:trPr>
          <w:cantSplit/>
        </w:trPr>
        <w:tc>
          <w:tcPr>
            <w:tcW w:w="3511" w:type="dxa"/>
            <w:vMerge/>
            <w:tcBorders>
              <w:left w:val="single" w:sz="4" w:space="0" w:color="000000"/>
              <w:right w:val="single" w:sz="4" w:space="0" w:color="000000"/>
            </w:tcBorders>
          </w:tcPr>
          <w:p w14:paraId="5C0FFBAD"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2268" w:type="dxa"/>
            <w:tcBorders>
              <w:top w:val="single" w:sz="4" w:space="0" w:color="000000"/>
              <w:left w:val="single" w:sz="4" w:space="0" w:color="000000"/>
              <w:bottom w:val="single" w:sz="4" w:space="0" w:color="000000"/>
              <w:right w:val="single" w:sz="4" w:space="0" w:color="000000"/>
            </w:tcBorders>
          </w:tcPr>
          <w:p w14:paraId="6C36FC6E"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Verlaagd aantal neutrofielen </w:t>
            </w:r>
          </w:p>
        </w:tc>
        <w:tc>
          <w:tcPr>
            <w:tcW w:w="1274" w:type="dxa"/>
            <w:tcBorders>
              <w:top w:val="single" w:sz="4" w:space="0" w:color="000000"/>
              <w:left w:val="single" w:sz="4" w:space="0" w:color="000000"/>
              <w:bottom w:val="single" w:sz="4" w:space="0" w:color="000000"/>
              <w:right w:val="single" w:sz="4" w:space="0" w:color="000000"/>
            </w:tcBorders>
          </w:tcPr>
          <w:p w14:paraId="147EE6F9"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sJIA</w:t>
            </w:r>
          </w:p>
        </w:tc>
        <w:tc>
          <w:tcPr>
            <w:tcW w:w="1277" w:type="dxa"/>
            <w:tcBorders>
              <w:top w:val="single" w:sz="4" w:space="0" w:color="000000"/>
              <w:left w:val="single" w:sz="4" w:space="0" w:color="000000"/>
              <w:bottom w:val="single" w:sz="4" w:space="0" w:color="000000"/>
              <w:right w:val="single" w:sz="4" w:space="0" w:color="000000"/>
            </w:tcBorders>
          </w:tcPr>
          <w:p w14:paraId="636F9E38"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pJIA</w:t>
            </w:r>
          </w:p>
        </w:tc>
        <w:tc>
          <w:tcPr>
            <w:tcW w:w="850" w:type="dxa"/>
            <w:tcBorders>
              <w:top w:val="single" w:sz="4" w:space="0" w:color="000000"/>
              <w:left w:val="single" w:sz="4" w:space="0" w:color="000000"/>
              <w:bottom w:val="single" w:sz="4" w:space="0" w:color="000000"/>
              <w:right w:val="single" w:sz="4" w:space="0" w:color="000000"/>
            </w:tcBorders>
          </w:tcPr>
          <w:p w14:paraId="4C15BA49" w14:textId="77777777" w:rsidR="003C009B" w:rsidRPr="00707F38" w:rsidRDefault="003C009B" w:rsidP="001030DA">
            <w:pPr>
              <w:spacing w:after="0" w:line="240" w:lineRule="auto"/>
              <w:ind w:left="171" w:right="75"/>
              <w:rPr>
                <w:rFonts w:ascii="Times New Roman" w:hAnsi="Times New Roman" w:cs="Times New Roman"/>
                <w:lang w:val="nl-NL"/>
              </w:rPr>
            </w:pPr>
          </w:p>
        </w:tc>
      </w:tr>
      <w:tr w:rsidR="003C009B" w:rsidRPr="00707F38" w14:paraId="62F16A93" w14:textId="77777777" w:rsidTr="001030DA">
        <w:trPr>
          <w:cantSplit/>
        </w:trPr>
        <w:tc>
          <w:tcPr>
            <w:tcW w:w="3511" w:type="dxa"/>
            <w:vMerge/>
            <w:tcBorders>
              <w:left w:val="single" w:sz="4" w:space="0" w:color="000000"/>
              <w:right w:val="single" w:sz="4" w:space="0" w:color="000000"/>
            </w:tcBorders>
          </w:tcPr>
          <w:p w14:paraId="0A3E2E87"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2268" w:type="dxa"/>
            <w:tcBorders>
              <w:top w:val="single" w:sz="4" w:space="0" w:color="000000"/>
              <w:left w:val="single" w:sz="4" w:space="0" w:color="000000"/>
              <w:bottom w:val="single" w:sz="4" w:space="0" w:color="000000"/>
              <w:right w:val="single" w:sz="4" w:space="0" w:color="000000"/>
            </w:tcBorders>
          </w:tcPr>
          <w:p w14:paraId="0E8B9456"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Verlaagd aantal trombocyten</w:t>
            </w:r>
          </w:p>
        </w:tc>
        <w:tc>
          <w:tcPr>
            <w:tcW w:w="1274" w:type="dxa"/>
            <w:tcBorders>
              <w:top w:val="single" w:sz="4" w:space="0" w:color="000000"/>
              <w:left w:val="single" w:sz="4" w:space="0" w:color="000000"/>
              <w:bottom w:val="single" w:sz="4" w:space="0" w:color="000000"/>
              <w:right w:val="single" w:sz="4" w:space="0" w:color="000000"/>
            </w:tcBorders>
          </w:tcPr>
          <w:p w14:paraId="1BC66FED"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1277" w:type="dxa"/>
            <w:tcBorders>
              <w:top w:val="single" w:sz="4" w:space="0" w:color="000000"/>
              <w:left w:val="single" w:sz="4" w:space="0" w:color="000000"/>
              <w:bottom w:val="single" w:sz="4" w:space="0" w:color="000000"/>
              <w:right w:val="single" w:sz="4" w:space="0" w:color="000000"/>
            </w:tcBorders>
          </w:tcPr>
          <w:p w14:paraId="26C091EB"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sJIA</w:t>
            </w:r>
          </w:p>
        </w:tc>
        <w:tc>
          <w:tcPr>
            <w:tcW w:w="850" w:type="dxa"/>
            <w:tcBorders>
              <w:top w:val="single" w:sz="4" w:space="0" w:color="000000"/>
              <w:left w:val="single" w:sz="4" w:space="0" w:color="000000"/>
              <w:bottom w:val="single" w:sz="4" w:space="0" w:color="000000"/>
              <w:right w:val="single" w:sz="4" w:space="0" w:color="000000"/>
            </w:tcBorders>
          </w:tcPr>
          <w:p w14:paraId="44AAAE66"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pJIA</w:t>
            </w:r>
          </w:p>
        </w:tc>
      </w:tr>
      <w:tr w:rsidR="003C009B" w:rsidRPr="00707F38" w14:paraId="0FB8EB10" w14:textId="77777777" w:rsidTr="001030DA">
        <w:trPr>
          <w:cantSplit/>
        </w:trPr>
        <w:tc>
          <w:tcPr>
            <w:tcW w:w="3511" w:type="dxa"/>
            <w:vMerge/>
            <w:tcBorders>
              <w:left w:val="single" w:sz="4" w:space="0" w:color="000000"/>
              <w:bottom w:val="single" w:sz="4" w:space="0" w:color="000000"/>
              <w:right w:val="single" w:sz="4" w:space="0" w:color="000000"/>
            </w:tcBorders>
          </w:tcPr>
          <w:p w14:paraId="62927C57"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2268" w:type="dxa"/>
            <w:tcBorders>
              <w:top w:val="single" w:sz="4" w:space="0" w:color="000000"/>
              <w:left w:val="single" w:sz="4" w:space="0" w:color="000000"/>
              <w:bottom w:val="single" w:sz="4" w:space="0" w:color="000000"/>
              <w:right w:val="single" w:sz="4" w:space="0" w:color="000000"/>
            </w:tcBorders>
          </w:tcPr>
          <w:p w14:paraId="28B907DF"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Verhoogd cholesterol </w:t>
            </w:r>
          </w:p>
        </w:tc>
        <w:tc>
          <w:tcPr>
            <w:tcW w:w="1274" w:type="dxa"/>
            <w:tcBorders>
              <w:top w:val="single" w:sz="4" w:space="0" w:color="000000"/>
              <w:left w:val="single" w:sz="4" w:space="0" w:color="000000"/>
              <w:bottom w:val="single" w:sz="4" w:space="0" w:color="000000"/>
              <w:right w:val="single" w:sz="4" w:space="0" w:color="000000"/>
            </w:tcBorders>
          </w:tcPr>
          <w:p w14:paraId="5D6FCFED" w14:textId="77777777" w:rsidR="003C009B" w:rsidRPr="00707F38" w:rsidRDefault="003C009B" w:rsidP="001030DA">
            <w:pPr>
              <w:spacing w:after="0" w:line="240" w:lineRule="auto"/>
              <w:ind w:left="171" w:right="75"/>
              <w:rPr>
                <w:rFonts w:ascii="Times New Roman" w:hAnsi="Times New Roman" w:cs="Times New Roman"/>
                <w:lang w:val="nl-NL"/>
              </w:rPr>
            </w:pPr>
          </w:p>
        </w:tc>
        <w:tc>
          <w:tcPr>
            <w:tcW w:w="1277" w:type="dxa"/>
            <w:tcBorders>
              <w:top w:val="single" w:sz="4" w:space="0" w:color="000000"/>
              <w:left w:val="single" w:sz="4" w:space="0" w:color="000000"/>
              <w:bottom w:val="single" w:sz="4" w:space="0" w:color="000000"/>
              <w:right w:val="single" w:sz="4" w:space="0" w:color="000000"/>
            </w:tcBorders>
          </w:tcPr>
          <w:p w14:paraId="25888FBD"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sJIA</w:t>
            </w:r>
          </w:p>
        </w:tc>
        <w:tc>
          <w:tcPr>
            <w:tcW w:w="850" w:type="dxa"/>
            <w:tcBorders>
              <w:top w:val="single" w:sz="4" w:space="0" w:color="000000"/>
              <w:left w:val="single" w:sz="4" w:space="0" w:color="000000"/>
              <w:bottom w:val="single" w:sz="4" w:space="0" w:color="000000"/>
              <w:right w:val="single" w:sz="4" w:space="0" w:color="000000"/>
            </w:tcBorders>
          </w:tcPr>
          <w:p w14:paraId="02FF1AEF" w14:textId="77777777" w:rsidR="003C009B" w:rsidRPr="00707F38" w:rsidRDefault="003C009B" w:rsidP="001030DA">
            <w:pPr>
              <w:spacing w:after="0" w:line="240" w:lineRule="auto"/>
              <w:ind w:left="171" w:right="75"/>
              <w:rPr>
                <w:rFonts w:ascii="Times New Roman" w:eastAsia="Times New Roman" w:hAnsi="Times New Roman" w:cs="Times New Roman"/>
                <w:lang w:val="nl-NL"/>
              </w:rPr>
            </w:pPr>
            <w:r w:rsidRPr="00707F38">
              <w:rPr>
                <w:rFonts w:ascii="Times New Roman" w:eastAsia="Times New Roman" w:hAnsi="Times New Roman" w:cs="Times New Roman"/>
                <w:lang w:val="nl-NL"/>
              </w:rPr>
              <w:t>pJIA</w:t>
            </w:r>
          </w:p>
        </w:tc>
      </w:tr>
    </w:tbl>
    <w:p w14:paraId="441E8D0C" w14:textId="77777777" w:rsidR="003C009B" w:rsidRPr="00707F38" w:rsidRDefault="003C009B" w:rsidP="00995D3D">
      <w:pPr>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vertAlign w:val="superscript"/>
          <w:lang w:val="nl-NL"/>
        </w:rPr>
        <w:t>1.</w:t>
      </w:r>
      <w:r w:rsidRPr="00707F38">
        <w:rPr>
          <w:rFonts w:ascii="Times New Roman" w:eastAsia="Times New Roman" w:hAnsi="Times New Roman" w:cs="Times New Roman"/>
          <w:sz w:val="20"/>
          <w:szCs w:val="20"/>
          <w:lang w:val="nl-NL"/>
        </w:rPr>
        <w:t> Infusiegerelateerde reacties bij pJIA</w:t>
      </w:r>
      <w:r w:rsidRPr="00707F38">
        <w:rPr>
          <w:rFonts w:ascii="Times New Roman" w:eastAsia="Times New Roman" w:hAnsi="Times New Roman" w:cs="Times New Roman"/>
          <w:sz w:val="20"/>
          <w:szCs w:val="20"/>
          <w:lang w:val="nl-NL"/>
        </w:rPr>
        <w:noBreakHyphen/>
        <w:t>patiënten omvatten (maar waren niet beperkt tot) hoofdpijn, misselijkheid en hypotensie</w:t>
      </w:r>
    </w:p>
    <w:p w14:paraId="6315D3BC" w14:textId="77777777" w:rsidR="003C009B" w:rsidRPr="00707F38" w:rsidRDefault="003C009B" w:rsidP="00995D3D">
      <w:pPr>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vertAlign w:val="superscript"/>
          <w:lang w:val="nl-NL"/>
        </w:rPr>
        <w:t>2.</w:t>
      </w:r>
      <w:r w:rsidRPr="00707F38">
        <w:rPr>
          <w:rFonts w:ascii="Times New Roman" w:eastAsia="Times New Roman" w:hAnsi="Times New Roman" w:cs="Times New Roman"/>
          <w:sz w:val="20"/>
          <w:szCs w:val="20"/>
          <w:lang w:val="nl-NL"/>
        </w:rPr>
        <w:t> Infusiegerelateerde reacties bij sJIA</w:t>
      </w:r>
      <w:r w:rsidRPr="00707F38">
        <w:rPr>
          <w:rFonts w:ascii="Times New Roman" w:eastAsia="Times New Roman" w:hAnsi="Times New Roman" w:cs="Times New Roman"/>
          <w:sz w:val="20"/>
          <w:szCs w:val="20"/>
          <w:lang w:val="nl-NL"/>
        </w:rPr>
        <w:noBreakHyphen/>
        <w:t>patiënten omvatten (maar waren niet beperkt tot) huiduitslag, urticaria, diarree, epigastrisch ongemak, artralgie en hoofdpijn.</w:t>
      </w:r>
    </w:p>
    <w:p w14:paraId="5768ACFC" w14:textId="77777777" w:rsidR="003C009B" w:rsidRPr="00707F38" w:rsidRDefault="003C009B" w:rsidP="00995D3D">
      <w:pPr>
        <w:spacing w:after="0" w:line="240" w:lineRule="auto"/>
        <w:rPr>
          <w:rFonts w:ascii="Times New Roman" w:hAnsi="Times New Roman" w:cs="Times New Roman"/>
          <w:lang w:val="nl-NL"/>
        </w:rPr>
      </w:pPr>
    </w:p>
    <w:p w14:paraId="65C129A5" w14:textId="77777777" w:rsidR="003C009B" w:rsidRPr="00707F38" w:rsidRDefault="003C009B" w:rsidP="00995D3D">
      <w:pPr>
        <w:keepNext/>
        <w:spacing w:after="0" w:line="240" w:lineRule="auto"/>
        <w:rPr>
          <w:rFonts w:ascii="Times New Roman" w:eastAsia="Times New Roman" w:hAnsi="Times New Roman" w:cs="Times New Roman"/>
          <w:iCs/>
          <w:u w:val="single"/>
          <w:lang w:val="nl-NL"/>
        </w:rPr>
      </w:pPr>
      <w:r w:rsidRPr="00707F38">
        <w:rPr>
          <w:rFonts w:ascii="Times New Roman" w:eastAsia="Times New Roman" w:hAnsi="Times New Roman" w:cs="Times New Roman"/>
          <w:iCs/>
          <w:u w:val="single"/>
          <w:lang w:val="nl-NL"/>
        </w:rPr>
        <w:t>pJIA</w:t>
      </w:r>
      <w:r w:rsidRPr="00707F38">
        <w:rPr>
          <w:rFonts w:ascii="Times New Roman" w:eastAsia="Times New Roman" w:hAnsi="Times New Roman" w:cs="Times New Roman"/>
          <w:iCs/>
          <w:u w:val="single"/>
          <w:lang w:val="nl-NL"/>
        </w:rPr>
        <w:noBreakHyphen/>
        <w:t>patiënten</w:t>
      </w:r>
    </w:p>
    <w:p w14:paraId="3E678093"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23BC54E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veiligheidsprofiel van intraveneus tocilizumab bij pJIA is onderzocht bij 188 patiënten van 2 tot 17 jaar oud. De totale blootstelling van de patiënt was 184,4 patiëntjaren. De frequentie van bijwerkingen bij pJIA</w:t>
      </w:r>
      <w:r w:rsidRPr="00707F38">
        <w:rPr>
          <w:rFonts w:ascii="Times New Roman" w:eastAsia="Times New Roman" w:hAnsi="Times New Roman" w:cs="Times New Roman"/>
          <w:lang w:val="nl-NL"/>
        </w:rPr>
        <w:noBreakHyphen/>
        <w:t>patiënten wordt weergegeven in tabel 3. De bijwerkingen bij pJIA</w:t>
      </w:r>
      <w:r w:rsidRPr="00707F38">
        <w:rPr>
          <w:rFonts w:ascii="Times New Roman" w:eastAsia="Times New Roman" w:hAnsi="Times New Roman" w:cs="Times New Roman"/>
          <w:lang w:val="nl-NL"/>
        </w:rPr>
        <w:noBreakHyphen/>
        <w:t>patiënten waren vergelijkbaar met die waargenomen bij RA</w:t>
      </w:r>
      <w:r w:rsidRPr="00707F38">
        <w:rPr>
          <w:rFonts w:ascii="Times New Roman" w:eastAsia="Times New Roman" w:hAnsi="Times New Roman" w:cs="Times New Roman"/>
          <w:lang w:val="nl-NL"/>
        </w:rPr>
        <w:noBreakHyphen/>
        <w:t xml:space="preserve"> en sJIA</w:t>
      </w:r>
      <w:r w:rsidRPr="00707F38">
        <w:rPr>
          <w:rFonts w:ascii="Times New Roman" w:eastAsia="Times New Roman" w:hAnsi="Times New Roman" w:cs="Times New Roman"/>
          <w:lang w:val="nl-NL"/>
        </w:rPr>
        <w:noBreakHyphen/>
        <w:t>patiënten, zie rubriek 4.8. Voorvallen van nasofaryngitis, hoofdpijn, misselijkheid en verlaagd aantal neutrofielen werden vaker gemeld bij de pJIA</w:t>
      </w:r>
      <w:r w:rsidRPr="00707F38">
        <w:rPr>
          <w:rFonts w:ascii="Times New Roman" w:eastAsia="Times New Roman" w:hAnsi="Times New Roman" w:cs="Times New Roman"/>
          <w:lang w:val="nl-NL"/>
        </w:rPr>
        <w:noBreakHyphen/>
        <w:t>populatie dan bij de volwassen RA</w:t>
      </w:r>
      <w:r w:rsidRPr="00707F38">
        <w:rPr>
          <w:rFonts w:ascii="Times New Roman" w:eastAsia="Times New Roman" w:hAnsi="Times New Roman" w:cs="Times New Roman"/>
          <w:lang w:val="nl-NL"/>
        </w:rPr>
        <w:noBreakHyphen/>
        <w:t>populatie. Voorvallen van verhoogd cholesterol werden minder vaak gemeld bij de pJIA</w:t>
      </w:r>
      <w:r w:rsidRPr="00707F38">
        <w:rPr>
          <w:rFonts w:ascii="Times New Roman" w:eastAsia="Times New Roman" w:hAnsi="Times New Roman" w:cs="Times New Roman"/>
          <w:lang w:val="nl-NL"/>
        </w:rPr>
        <w:noBreakHyphen/>
        <w:t>populatie dan bij de volwassen RA</w:t>
      </w:r>
      <w:r w:rsidRPr="00707F38">
        <w:rPr>
          <w:rFonts w:ascii="Times New Roman" w:eastAsia="Times New Roman" w:hAnsi="Times New Roman" w:cs="Times New Roman"/>
          <w:lang w:val="nl-NL"/>
        </w:rPr>
        <w:noBreakHyphen/>
        <w:t>populatie.</w:t>
      </w:r>
    </w:p>
    <w:p w14:paraId="0B110E8A" w14:textId="77777777" w:rsidR="003C009B" w:rsidRPr="00707F38" w:rsidRDefault="003C009B" w:rsidP="00995D3D">
      <w:pPr>
        <w:spacing w:after="0" w:line="240" w:lineRule="auto"/>
        <w:rPr>
          <w:rFonts w:ascii="Times New Roman" w:eastAsia="Times New Roman" w:hAnsi="Times New Roman" w:cs="Times New Roman"/>
          <w:lang w:val="nl-NL"/>
        </w:rPr>
      </w:pPr>
    </w:p>
    <w:p w14:paraId="28676C99"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Infecties</w:t>
      </w:r>
    </w:p>
    <w:p w14:paraId="22BDE05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aantal infecties in de tocilizumab</w:t>
      </w:r>
      <w:r w:rsidRPr="00707F38">
        <w:rPr>
          <w:rFonts w:ascii="Times New Roman" w:eastAsia="Times New Roman" w:hAnsi="Times New Roman" w:cs="Times New Roman"/>
          <w:lang w:val="nl-NL"/>
        </w:rPr>
        <w:noBreakHyphen/>
        <w:t>populatie (patiënten die ten minste één dosis tocilizumab ontvingen) was 163,7 per 100 patiëntjaren. De meest waargenomen bijwerkingen waren nasofaryngitis en bovensteluchtweginfecties. Het aantal ernstige infecties was numeriek hoger bij patiënten met een lichaamsgewicht &lt; 30 kg die werden behandeld met 10 mg/kg tocilizumab (12,2 per 100 patiëntjaren) vergeleken met patiënten met een lichaamsgewicht ≥ 30 kg die werden behandeld met 8 mg/kg tocilizumab (4,0 per 100 patiëntjaren). De incidentie van infecties waarbij dosisonderbrekingen noodzakelijk waren, was ook numeriek hoger bij patiënten met een lichaamsgewicht &lt; 30 kg die werden behandeld met 10 mg/kg tocilizumab (21,4%) vergeleken met patiënten met een lichaamsgewicht ≥ 30 kg die werden behandeld met 8 mg/kg tocilizumab (7,6%).</w:t>
      </w:r>
    </w:p>
    <w:p w14:paraId="6954D46E" w14:textId="77777777" w:rsidR="003C009B" w:rsidRPr="00707F38" w:rsidRDefault="003C009B" w:rsidP="00995D3D">
      <w:pPr>
        <w:spacing w:after="0" w:line="240" w:lineRule="auto"/>
        <w:rPr>
          <w:rFonts w:ascii="Times New Roman" w:hAnsi="Times New Roman" w:cs="Times New Roman"/>
          <w:lang w:val="nl-NL"/>
        </w:rPr>
      </w:pPr>
    </w:p>
    <w:p w14:paraId="766663D6"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Infusiegerelateerde reacties</w:t>
      </w:r>
    </w:p>
    <w:p w14:paraId="51110DD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pJIA</w:t>
      </w:r>
      <w:r w:rsidRPr="00707F38">
        <w:rPr>
          <w:rFonts w:ascii="Times New Roman" w:eastAsia="Times New Roman" w:hAnsi="Times New Roman" w:cs="Times New Roman"/>
          <w:lang w:val="nl-NL"/>
        </w:rPr>
        <w:noBreakHyphen/>
        <w:t>patiënten zijn infusiegerelateerde reacties gedefinieerd als alle voorvallen die optreden tijdens of binnen 24 uur na een infusie. In de tocilizumab</w:t>
      </w:r>
      <w:r w:rsidRPr="00707F38">
        <w:rPr>
          <w:rFonts w:ascii="Times New Roman" w:eastAsia="Times New Roman" w:hAnsi="Times New Roman" w:cs="Times New Roman"/>
          <w:lang w:val="nl-NL"/>
        </w:rPr>
        <w:noBreakHyphen/>
        <w:t xml:space="preserve">populatie </w:t>
      </w:r>
      <w:r w:rsidRPr="00707F38">
        <w:rPr>
          <w:rFonts w:ascii="Times New Roman" w:eastAsia="Times New Roman" w:hAnsi="Times New Roman" w:cs="Times New Roman"/>
          <w:color w:val="303030"/>
          <w:lang w:val="nl-NL"/>
        </w:rPr>
        <w:t xml:space="preserve">(patiënten die ten minste één dosis tocilizumab ontvingen) </w:t>
      </w:r>
      <w:r w:rsidRPr="00707F38">
        <w:rPr>
          <w:rFonts w:ascii="Times New Roman" w:eastAsia="Times New Roman" w:hAnsi="Times New Roman" w:cs="Times New Roman"/>
          <w:color w:val="000000"/>
          <w:lang w:val="nl-NL"/>
        </w:rPr>
        <w:t xml:space="preserve">kregen 11 patiënten (5,9%) infusiegerelateerde reacties tijdens de infusie en kregen 38 patiënten (20,2%) een voorval binnen 24 uur na de infusie. De meest voorkomende voorvallen tijdens de infusie waren hoofdpijn, misselijkheid en hypotensie en binnen 24 uur na de infusie duizeligheid en hypotensie. Over het algemeen waren de bijwerkingen die waargenomen </w:t>
      </w:r>
      <w:r w:rsidRPr="00707F38">
        <w:rPr>
          <w:rFonts w:ascii="Times New Roman" w:eastAsia="Times New Roman" w:hAnsi="Times New Roman" w:cs="Times New Roman"/>
          <w:color w:val="000000"/>
          <w:lang w:val="nl-NL"/>
        </w:rPr>
        <w:lastRenderedPageBreak/>
        <w:t>werden tijdens of binnen 24 uur na de infusie vergelijkbaar met die gezien bij RA</w:t>
      </w:r>
      <w:r w:rsidRPr="00707F38">
        <w:rPr>
          <w:rFonts w:ascii="Times New Roman" w:eastAsia="Times New Roman" w:hAnsi="Times New Roman" w:cs="Times New Roman"/>
          <w:color w:val="000000"/>
          <w:lang w:val="nl-NL"/>
        </w:rPr>
        <w:noBreakHyphen/>
        <w:t xml:space="preserve"> en sJIA</w:t>
      </w:r>
      <w:r w:rsidRPr="00707F38">
        <w:rPr>
          <w:rFonts w:ascii="Times New Roman" w:eastAsia="Times New Roman" w:hAnsi="Times New Roman" w:cs="Times New Roman"/>
          <w:color w:val="000000"/>
          <w:lang w:val="nl-NL"/>
        </w:rPr>
        <w:noBreakHyphen/>
        <w:t>patiënten, zie rubriek 4.8.</w:t>
      </w:r>
    </w:p>
    <w:p w14:paraId="164BD52F" w14:textId="77777777" w:rsidR="003C009B" w:rsidRPr="00707F38" w:rsidRDefault="003C009B" w:rsidP="00995D3D">
      <w:pPr>
        <w:spacing w:after="0" w:line="240" w:lineRule="auto"/>
        <w:rPr>
          <w:rFonts w:ascii="Times New Roman" w:hAnsi="Times New Roman" w:cs="Times New Roman"/>
          <w:lang w:val="nl-NL"/>
        </w:rPr>
      </w:pPr>
    </w:p>
    <w:p w14:paraId="763E1FC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werden geen klinisch significante overgevoeligheidsreacties, geassocieerd met tocilizumab, gemeld waarvoor staken van de behandeling nodig was.</w:t>
      </w:r>
    </w:p>
    <w:p w14:paraId="4855D582" w14:textId="77777777" w:rsidR="003C009B" w:rsidRPr="00707F38" w:rsidRDefault="003C009B" w:rsidP="00995D3D">
      <w:pPr>
        <w:spacing w:after="0" w:line="240" w:lineRule="auto"/>
        <w:rPr>
          <w:rFonts w:ascii="Times New Roman" w:hAnsi="Times New Roman" w:cs="Times New Roman"/>
          <w:lang w:val="nl-NL"/>
        </w:rPr>
      </w:pPr>
    </w:p>
    <w:p w14:paraId="1FECA954"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Neutrofielen</w:t>
      </w:r>
    </w:p>
    <w:p w14:paraId="5528D1D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routinelaboratoriumonderzoek in de tocilizumab</w:t>
      </w:r>
      <w:r w:rsidRPr="00707F38">
        <w:rPr>
          <w:rFonts w:ascii="Times New Roman" w:eastAsia="Times New Roman" w:hAnsi="Times New Roman" w:cs="Times New Roman"/>
          <w:lang w:val="nl-NL"/>
        </w:rPr>
        <w:noBreakHyphen/>
        <w:t xml:space="preserve">populatie </w:t>
      </w:r>
      <w:r w:rsidRPr="00707F38">
        <w:rPr>
          <w:rFonts w:ascii="Times New Roman" w:eastAsia="Times New Roman" w:hAnsi="Times New Roman" w:cs="Times New Roman"/>
          <w:color w:val="303030"/>
          <w:lang w:val="nl-NL"/>
        </w:rPr>
        <w:t xml:space="preserve">(patiënten die ten minste één dosis tocilizumab ontvingen) </w:t>
      </w:r>
      <w:r w:rsidRPr="00707F38">
        <w:rPr>
          <w:rFonts w:ascii="Times New Roman" w:eastAsia="Times New Roman" w:hAnsi="Times New Roman" w:cs="Times New Roman"/>
          <w:color w:val="000000"/>
          <w:lang w:val="nl-NL"/>
        </w:rPr>
        <w:t>trad een daling in het aantal neutrofielen tot onder de 1 x 10</w:t>
      </w:r>
      <w:r w:rsidRPr="00707F38">
        <w:rPr>
          <w:rFonts w:ascii="Times New Roman" w:eastAsia="Times New Roman" w:hAnsi="Times New Roman" w:cs="Times New Roman"/>
          <w:color w:val="000000"/>
          <w:vertAlign w:val="superscript"/>
          <w:lang w:val="nl-NL"/>
        </w:rPr>
        <w:t>9</w:t>
      </w:r>
      <w:r w:rsidRPr="00707F38">
        <w:rPr>
          <w:rFonts w:ascii="Times New Roman" w:eastAsia="Times New Roman" w:hAnsi="Times New Roman" w:cs="Times New Roman"/>
          <w:color w:val="000000"/>
          <w:lang w:val="nl-NL"/>
        </w:rPr>
        <w:t>/l op bij 3,7% van de patiënten.</w:t>
      </w:r>
    </w:p>
    <w:p w14:paraId="1A06BBD0" w14:textId="77777777" w:rsidR="003C009B" w:rsidRPr="00707F38" w:rsidRDefault="003C009B" w:rsidP="00995D3D">
      <w:pPr>
        <w:spacing w:after="0" w:line="240" w:lineRule="auto"/>
        <w:rPr>
          <w:rFonts w:ascii="Times New Roman" w:hAnsi="Times New Roman" w:cs="Times New Roman"/>
          <w:lang w:val="nl-NL"/>
        </w:rPr>
      </w:pPr>
    </w:p>
    <w:p w14:paraId="0F5FCF77"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Trombocyten</w:t>
      </w:r>
    </w:p>
    <w:p w14:paraId="69A6C4D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routinelaboratoriumonderzoek in de tocilizumab</w:t>
      </w:r>
      <w:r w:rsidRPr="00707F38">
        <w:rPr>
          <w:rFonts w:ascii="Times New Roman" w:eastAsia="Times New Roman" w:hAnsi="Times New Roman" w:cs="Times New Roman"/>
          <w:lang w:val="nl-NL"/>
        </w:rPr>
        <w:noBreakHyphen/>
        <w:t xml:space="preserve">populatie </w:t>
      </w:r>
      <w:r w:rsidRPr="00707F38">
        <w:rPr>
          <w:rFonts w:ascii="Times New Roman" w:eastAsia="Times New Roman" w:hAnsi="Times New Roman" w:cs="Times New Roman"/>
          <w:color w:val="303030"/>
          <w:lang w:val="nl-NL"/>
        </w:rPr>
        <w:t xml:space="preserve">(patiënten die ten minste één dosis tocilizumab ontvingen) </w:t>
      </w:r>
      <w:r w:rsidRPr="00707F38">
        <w:rPr>
          <w:rFonts w:ascii="Times New Roman" w:eastAsia="Times New Roman" w:hAnsi="Times New Roman" w:cs="Times New Roman"/>
          <w:color w:val="000000"/>
          <w:lang w:val="nl-NL"/>
        </w:rPr>
        <w:t>had 1% van de patiënten een daling in het aantal trombocyten tot ≤ 50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color w:val="000000"/>
          <w:lang w:val="nl-NL"/>
        </w:rPr>
        <w:t>/µl zonder geassocieerde bloedingen.</w:t>
      </w:r>
    </w:p>
    <w:p w14:paraId="3DDA90A6" w14:textId="77777777" w:rsidR="003C009B" w:rsidRPr="00707F38" w:rsidRDefault="003C009B" w:rsidP="00995D3D">
      <w:pPr>
        <w:spacing w:after="0" w:line="240" w:lineRule="auto"/>
        <w:rPr>
          <w:rFonts w:ascii="Times New Roman" w:hAnsi="Times New Roman" w:cs="Times New Roman"/>
          <w:lang w:val="nl-NL"/>
        </w:rPr>
      </w:pPr>
    </w:p>
    <w:p w14:paraId="04EC05A7"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 xml:space="preserve">Stijging van levertransaminasen </w:t>
      </w:r>
    </w:p>
    <w:p w14:paraId="6DA186D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routinelaboratoriumonderzoek in de tocilizumab</w:t>
      </w:r>
      <w:r w:rsidRPr="00707F38">
        <w:rPr>
          <w:rFonts w:ascii="Times New Roman" w:eastAsia="Times New Roman" w:hAnsi="Times New Roman" w:cs="Times New Roman"/>
          <w:lang w:val="nl-NL"/>
        </w:rPr>
        <w:noBreakHyphen/>
        <w:t xml:space="preserve">populatie </w:t>
      </w:r>
      <w:r w:rsidRPr="00707F38">
        <w:rPr>
          <w:rFonts w:ascii="Times New Roman" w:eastAsia="Times New Roman" w:hAnsi="Times New Roman" w:cs="Times New Roman"/>
          <w:color w:val="303030"/>
          <w:lang w:val="nl-NL"/>
        </w:rPr>
        <w:t xml:space="preserve">(patiënten die ten minste één dosis tocilizumab ontvingen) </w:t>
      </w:r>
      <w:r w:rsidRPr="00707F38">
        <w:rPr>
          <w:rFonts w:ascii="Times New Roman" w:eastAsia="Times New Roman" w:hAnsi="Times New Roman" w:cs="Times New Roman"/>
          <w:color w:val="000000"/>
          <w:lang w:val="nl-NL"/>
        </w:rPr>
        <w:t>trad een stijging in ALAT of ASAT van ≥ 3 x ULN op bij respectievelijk 3,7% en &lt; 1% van de patiënten.</w:t>
      </w:r>
    </w:p>
    <w:p w14:paraId="68C0037C" w14:textId="77777777" w:rsidR="003C009B" w:rsidRPr="00707F38" w:rsidRDefault="003C009B" w:rsidP="00995D3D">
      <w:pPr>
        <w:spacing w:after="0" w:line="240" w:lineRule="auto"/>
        <w:rPr>
          <w:rFonts w:ascii="Times New Roman" w:hAnsi="Times New Roman" w:cs="Times New Roman"/>
          <w:lang w:val="nl-NL"/>
        </w:rPr>
      </w:pPr>
    </w:p>
    <w:p w14:paraId="29528A3C"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Lipideparameters</w:t>
      </w:r>
    </w:p>
    <w:p w14:paraId="5E8DDFA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routinelaboratoriumonderzoek in het intraveneus tocilizumab</w:t>
      </w:r>
      <w:r w:rsidRPr="00707F38">
        <w:rPr>
          <w:rFonts w:ascii="Times New Roman" w:eastAsia="Times New Roman" w:hAnsi="Times New Roman" w:cs="Times New Roman"/>
          <w:lang w:val="nl-NL"/>
        </w:rPr>
        <w:noBreakHyphen/>
        <w:t>onderzoek WA19977 trad bij respectievelijk 3,4% en 10,4% van de patiënten een post</w:t>
      </w:r>
      <w:r w:rsidRPr="00707F38">
        <w:rPr>
          <w:rFonts w:ascii="Times New Roman" w:eastAsia="Times New Roman" w:hAnsi="Times New Roman" w:cs="Times New Roman"/>
          <w:lang w:val="nl-NL"/>
        </w:rPr>
        <w:noBreakHyphen/>
        <w:t>baseline stijging op van hun LDL</w:t>
      </w:r>
      <w:r w:rsidRPr="00707F38">
        <w:rPr>
          <w:rFonts w:ascii="Times New Roman" w:eastAsia="Times New Roman" w:hAnsi="Times New Roman" w:cs="Times New Roman"/>
          <w:lang w:val="nl-NL"/>
        </w:rPr>
        <w:noBreakHyphen/>
        <w:t>cholesterol tot ≥ 130 mg/dl en totaal cholesterol tot ≥ 200 mg/dl op enig moment gedurende de behandeling.</w:t>
      </w:r>
    </w:p>
    <w:p w14:paraId="03C940C4" w14:textId="77777777" w:rsidR="003C009B" w:rsidRPr="00707F38" w:rsidRDefault="003C009B" w:rsidP="00995D3D">
      <w:pPr>
        <w:spacing w:after="0" w:line="240" w:lineRule="auto"/>
        <w:rPr>
          <w:rFonts w:ascii="Times New Roman" w:hAnsi="Times New Roman" w:cs="Times New Roman"/>
          <w:lang w:val="nl-NL"/>
        </w:rPr>
      </w:pPr>
    </w:p>
    <w:p w14:paraId="5AC65CCB" w14:textId="77777777" w:rsidR="003C009B" w:rsidRPr="00707F38" w:rsidRDefault="003C009B" w:rsidP="00995D3D">
      <w:pPr>
        <w:keepNext/>
        <w:spacing w:after="0" w:line="240" w:lineRule="auto"/>
        <w:rPr>
          <w:rFonts w:ascii="Times New Roman" w:eastAsia="Times New Roman" w:hAnsi="Times New Roman" w:cs="Times New Roman"/>
          <w:iCs/>
          <w:u w:val="single"/>
          <w:lang w:val="nl-NL"/>
        </w:rPr>
      </w:pPr>
      <w:r w:rsidRPr="00707F38">
        <w:rPr>
          <w:rFonts w:ascii="Times New Roman" w:eastAsia="Times New Roman" w:hAnsi="Times New Roman" w:cs="Times New Roman"/>
          <w:iCs/>
          <w:u w:val="single"/>
          <w:lang w:val="nl-NL"/>
        </w:rPr>
        <w:t>sJIA</w:t>
      </w:r>
      <w:r w:rsidRPr="00707F38">
        <w:rPr>
          <w:rFonts w:ascii="Times New Roman" w:eastAsia="Times New Roman" w:hAnsi="Times New Roman" w:cs="Times New Roman"/>
          <w:iCs/>
          <w:u w:val="single"/>
          <w:lang w:val="nl-NL"/>
        </w:rPr>
        <w:noBreakHyphen/>
        <w:t>patiënten</w:t>
      </w:r>
    </w:p>
    <w:p w14:paraId="06E2BD6D" w14:textId="77777777" w:rsidR="003C009B" w:rsidRPr="00707F38" w:rsidRDefault="003C009B" w:rsidP="00995D3D">
      <w:pPr>
        <w:keepNext/>
        <w:spacing w:after="0" w:line="240" w:lineRule="auto"/>
        <w:rPr>
          <w:rFonts w:ascii="Times New Roman" w:eastAsia="Times New Roman" w:hAnsi="Times New Roman" w:cs="Times New Roman"/>
          <w:iCs/>
          <w:u w:val="single"/>
          <w:lang w:val="nl-NL"/>
        </w:rPr>
      </w:pPr>
    </w:p>
    <w:p w14:paraId="4389C4B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veiligheidsprofiel van intraveneus tocilizumab bij sJIA is onderzocht bij 112 patiënten van 2 tot 17 jaar oud. Tijdens de 12</w:t>
      </w:r>
      <w:r w:rsidRPr="00707F38">
        <w:rPr>
          <w:rFonts w:ascii="Times New Roman" w:eastAsia="Times New Roman" w:hAnsi="Times New Roman" w:cs="Times New Roman"/>
          <w:lang w:val="nl-NL"/>
        </w:rPr>
        <w:noBreakHyphen/>
        <w:t>weekse dubbelblinde gecontroleerde fase kregen 75 patiënten een behandeling met tocilizumab (8 mg/kg of 12 mg/kg op basis van lichaamsgewicht). Na 12 weken of bij het overgaan op tocilizumab vanwege verergering van de ziekte, werden patiënten behandeld in de open</w:t>
      </w:r>
      <w:r w:rsidRPr="00707F38">
        <w:rPr>
          <w:rFonts w:ascii="Times New Roman" w:eastAsia="Times New Roman" w:hAnsi="Times New Roman" w:cs="Times New Roman"/>
          <w:lang w:val="nl-NL"/>
        </w:rPr>
        <w:noBreakHyphen/>
        <w:t>label-extensiefase.</w:t>
      </w:r>
    </w:p>
    <w:p w14:paraId="174D1460" w14:textId="77777777" w:rsidR="003C009B" w:rsidRPr="00707F38" w:rsidRDefault="003C009B" w:rsidP="00995D3D">
      <w:pPr>
        <w:spacing w:after="0" w:line="240" w:lineRule="auto"/>
        <w:rPr>
          <w:rFonts w:ascii="Times New Roman" w:eastAsia="Times New Roman" w:hAnsi="Times New Roman" w:cs="Times New Roman"/>
          <w:lang w:val="nl-NL"/>
        </w:rPr>
      </w:pPr>
    </w:p>
    <w:p w14:paraId="0313639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het algemeen waren de bijwerkingen bij sJIA</w:t>
      </w:r>
      <w:r w:rsidRPr="00707F38">
        <w:rPr>
          <w:rFonts w:ascii="Times New Roman" w:eastAsia="Times New Roman" w:hAnsi="Times New Roman" w:cs="Times New Roman"/>
          <w:lang w:val="nl-NL"/>
        </w:rPr>
        <w:noBreakHyphen/>
        <w:t>patiënten vergelijkbaar met die gezien bij RA</w:t>
      </w:r>
      <w:r w:rsidRPr="00707F38">
        <w:rPr>
          <w:rFonts w:ascii="Times New Roman" w:eastAsia="Times New Roman" w:hAnsi="Times New Roman" w:cs="Times New Roman"/>
          <w:lang w:val="nl-NL"/>
        </w:rPr>
        <w:noBreakHyphen/>
        <w:t>patiënten, zie rubriek 4.8. De frequentie van bijwerkingen bij sJIA</w:t>
      </w:r>
      <w:r w:rsidRPr="00707F38">
        <w:rPr>
          <w:rFonts w:ascii="Times New Roman" w:eastAsia="Times New Roman" w:hAnsi="Times New Roman" w:cs="Times New Roman"/>
          <w:lang w:val="nl-NL"/>
        </w:rPr>
        <w:noBreakHyphen/>
        <w:t>patiënten wordt weergegeven in tabel 3. Patiënten met sJIA hadden vaker nasofaryngitis, een verlaagd aantal neutrofielen, verhoogde levertransaminasen en diarree vergeleken met de volwassen RA</w:t>
      </w:r>
      <w:r w:rsidRPr="00707F38">
        <w:rPr>
          <w:rFonts w:ascii="Times New Roman" w:eastAsia="Times New Roman" w:hAnsi="Times New Roman" w:cs="Times New Roman"/>
          <w:lang w:val="nl-NL"/>
        </w:rPr>
        <w:noBreakHyphen/>
        <w:t>populatie. Voorvallen van verhoogd cholesterol werden minder vaak gemeld bij de sJIA</w:t>
      </w:r>
      <w:r w:rsidRPr="00707F38">
        <w:rPr>
          <w:rFonts w:ascii="Times New Roman" w:eastAsia="Times New Roman" w:hAnsi="Times New Roman" w:cs="Times New Roman"/>
          <w:lang w:val="nl-NL"/>
        </w:rPr>
        <w:noBreakHyphen/>
        <w:t>populatie dan bij de volwassen RA</w:t>
      </w:r>
      <w:r w:rsidRPr="00707F38">
        <w:rPr>
          <w:rFonts w:ascii="Times New Roman" w:eastAsia="Times New Roman" w:hAnsi="Times New Roman" w:cs="Times New Roman"/>
          <w:lang w:val="nl-NL"/>
        </w:rPr>
        <w:noBreakHyphen/>
        <w:t>populatie.</w:t>
      </w:r>
    </w:p>
    <w:p w14:paraId="19DF9076" w14:textId="77777777" w:rsidR="003C009B" w:rsidRPr="00707F38" w:rsidRDefault="003C009B" w:rsidP="00995D3D">
      <w:pPr>
        <w:spacing w:after="0" w:line="240" w:lineRule="auto"/>
        <w:rPr>
          <w:rFonts w:ascii="Times New Roman" w:hAnsi="Times New Roman" w:cs="Times New Roman"/>
          <w:lang w:val="nl-NL"/>
        </w:rPr>
      </w:pPr>
    </w:p>
    <w:p w14:paraId="30B5D018"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Infecties</w:t>
      </w:r>
    </w:p>
    <w:p w14:paraId="49FCEF4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de 12</w:t>
      </w:r>
      <w:r w:rsidRPr="00707F38">
        <w:rPr>
          <w:rFonts w:ascii="Times New Roman" w:eastAsia="Times New Roman" w:hAnsi="Times New Roman" w:cs="Times New Roman"/>
          <w:lang w:val="nl-NL"/>
        </w:rPr>
        <w:noBreakHyphen/>
        <w:t>weekse gecontroleerde fase was het aantal infecties in de intraveneus tocilizumab</w:t>
      </w:r>
      <w:r w:rsidRPr="00707F38">
        <w:rPr>
          <w:rFonts w:ascii="Times New Roman" w:eastAsia="Times New Roman" w:hAnsi="Times New Roman" w:cs="Times New Roman"/>
          <w:lang w:val="nl-NL"/>
        </w:rPr>
        <w:noBreakHyphen/>
        <w:t>groep 344,7 per 100 patiëntjaren en 287,0 per 100 patiëntjaren in de placebogroep. In de open</w:t>
      </w:r>
      <w:r w:rsidRPr="00707F38">
        <w:rPr>
          <w:rFonts w:ascii="Times New Roman" w:eastAsia="Times New Roman" w:hAnsi="Times New Roman" w:cs="Times New Roman"/>
          <w:lang w:val="nl-NL"/>
        </w:rPr>
        <w:noBreakHyphen/>
        <w:t>label-extensiefase (deel II) bleef het aantal infecties in totaal vergelijkbaar, met 306,6 per 100 patiëntjaren.</w:t>
      </w:r>
    </w:p>
    <w:p w14:paraId="07753ADD" w14:textId="77777777" w:rsidR="003C009B" w:rsidRPr="00707F38" w:rsidRDefault="003C009B" w:rsidP="00995D3D">
      <w:pPr>
        <w:spacing w:after="0" w:line="240" w:lineRule="auto"/>
        <w:rPr>
          <w:rFonts w:ascii="Times New Roman" w:hAnsi="Times New Roman" w:cs="Times New Roman"/>
          <w:lang w:val="nl-NL"/>
        </w:rPr>
      </w:pPr>
    </w:p>
    <w:p w14:paraId="375FD44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de 12</w:t>
      </w:r>
      <w:r w:rsidRPr="00707F38">
        <w:rPr>
          <w:rFonts w:ascii="Times New Roman" w:eastAsia="Times New Roman" w:hAnsi="Times New Roman" w:cs="Times New Roman"/>
          <w:lang w:val="nl-NL"/>
        </w:rPr>
        <w:noBreakHyphen/>
        <w:t>weekse gecontroleerde fase was het aantal ernstige infecties in de intraveneus tocilizumab</w:t>
      </w:r>
      <w:r w:rsidRPr="00707F38">
        <w:rPr>
          <w:rFonts w:ascii="Times New Roman" w:eastAsia="Times New Roman" w:hAnsi="Times New Roman" w:cs="Times New Roman"/>
          <w:lang w:val="nl-NL"/>
        </w:rPr>
        <w:noBreakHyphen/>
        <w:t>groep 11,5 per 100 patiëntjaren. Na één jaar in de open</w:t>
      </w:r>
      <w:r w:rsidRPr="00707F38">
        <w:rPr>
          <w:rFonts w:ascii="Times New Roman" w:eastAsia="Times New Roman" w:hAnsi="Times New Roman" w:cs="Times New Roman"/>
          <w:lang w:val="nl-NL"/>
        </w:rPr>
        <w:noBreakHyphen/>
        <w:t>label-extensiefase bleef het totale aantal ernstige infecties stabiel op 11,3 per 100 patiëntjaren. Gemelde ernstige infecties waren vergelijkbaar met die gezien bij RA</w:t>
      </w:r>
      <w:r w:rsidRPr="00707F38">
        <w:rPr>
          <w:rFonts w:ascii="Times New Roman" w:eastAsia="Times New Roman" w:hAnsi="Times New Roman" w:cs="Times New Roman"/>
          <w:lang w:val="nl-NL"/>
        </w:rPr>
        <w:noBreakHyphen/>
        <w:t>patiënten met toevoeging van varicella en otitis media.</w:t>
      </w:r>
    </w:p>
    <w:p w14:paraId="725E7C48" w14:textId="77777777" w:rsidR="003C009B" w:rsidRPr="00707F38" w:rsidRDefault="003C009B" w:rsidP="00995D3D">
      <w:pPr>
        <w:spacing w:after="0" w:line="240" w:lineRule="auto"/>
        <w:rPr>
          <w:rFonts w:ascii="Times New Roman" w:hAnsi="Times New Roman" w:cs="Times New Roman"/>
          <w:lang w:val="nl-NL"/>
        </w:rPr>
      </w:pPr>
    </w:p>
    <w:p w14:paraId="2DD2B89D"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Infusiegerelateerde reacties</w:t>
      </w:r>
    </w:p>
    <w:p w14:paraId="08012C9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Infusiegerelateerde reacties zijn gedefinieerd als alle voorvallen die optreden tijdens of binnen 24 uur na een infusie. In de 12</w:t>
      </w:r>
      <w:r w:rsidRPr="00707F38">
        <w:rPr>
          <w:rFonts w:ascii="Times New Roman" w:eastAsia="Times New Roman" w:hAnsi="Times New Roman" w:cs="Times New Roman"/>
          <w:lang w:val="nl-NL"/>
        </w:rPr>
        <w:noBreakHyphen/>
        <w:t>weekse gecontroleerde fase kreeg 4% van de patiënten uit de tocilizumabgroep een voorval dat optrad tijdens de infusie. Eén voorval (angio</w:t>
      </w:r>
      <w:r w:rsidRPr="00707F38">
        <w:rPr>
          <w:rFonts w:ascii="Times New Roman" w:eastAsia="Times New Roman" w:hAnsi="Times New Roman" w:cs="Times New Roman"/>
          <w:lang w:val="nl-NL"/>
        </w:rPr>
        <w:noBreakHyphen/>
        <w:t>oedeem) werd als ernstig en levensbedreigend beschouwd en de patiënt kreeg geen verdere studiebehandeling.</w:t>
      </w:r>
    </w:p>
    <w:p w14:paraId="30185042" w14:textId="77777777" w:rsidR="003C009B" w:rsidRPr="00707F38" w:rsidRDefault="003C009B" w:rsidP="00995D3D">
      <w:pPr>
        <w:spacing w:after="0" w:line="240" w:lineRule="auto"/>
        <w:rPr>
          <w:rFonts w:ascii="Times New Roman" w:hAnsi="Times New Roman" w:cs="Times New Roman"/>
          <w:lang w:val="nl-NL"/>
        </w:rPr>
      </w:pPr>
    </w:p>
    <w:p w14:paraId="2FCBBEAE"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lastRenderedPageBreak/>
        <w:t>In de 12</w:t>
      </w:r>
      <w:r w:rsidRPr="00707F38">
        <w:rPr>
          <w:rFonts w:ascii="Times New Roman" w:eastAsia="Times New Roman" w:hAnsi="Times New Roman" w:cs="Times New Roman"/>
          <w:lang w:val="nl-NL"/>
        </w:rPr>
        <w:noBreakHyphen/>
        <w:t>weekse gecontroleerde fase kreeg 16% van de patiënten in de tocilizumabgroep en 5,4% van de patiënten in de placebogroep een voorval binnen 24 uur na de infusie. In de tocilizumabgroep omvatten de voorvallen (maar waren deze niet beperkt tot) huiduitslag, urticaria, diarree, epigastrisch ongemak, artralgie en hoofdpijn. Eén van deze voorvallen, urticaria, werd als ernstig beschouwd.</w:t>
      </w:r>
    </w:p>
    <w:p w14:paraId="365EF6B9" w14:textId="77777777" w:rsidR="003C009B" w:rsidRPr="00707F38" w:rsidRDefault="003C009B" w:rsidP="00995D3D">
      <w:pPr>
        <w:spacing w:after="0" w:line="240" w:lineRule="auto"/>
        <w:rPr>
          <w:rFonts w:ascii="Times New Roman" w:hAnsi="Times New Roman" w:cs="Times New Roman"/>
          <w:lang w:val="nl-NL"/>
        </w:rPr>
      </w:pPr>
    </w:p>
    <w:p w14:paraId="742BE50E"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Klinisch significante overgevoeligheidsreacties geassocieerd met tocilizumab, waarvoor staken van de behandeling nodig was, werden gemeld bij 1 van de 112 patiënten (&lt; 1%) die met tocilizumab waren behandeld tijdens de gecontroleerde en tot en met de open-label klinische studie.</w:t>
      </w:r>
    </w:p>
    <w:p w14:paraId="52FF3FB9" w14:textId="77777777" w:rsidR="003C009B" w:rsidRPr="00707F38" w:rsidRDefault="003C009B" w:rsidP="00995D3D">
      <w:pPr>
        <w:spacing w:after="0" w:line="240" w:lineRule="auto"/>
        <w:rPr>
          <w:rFonts w:ascii="Times New Roman" w:hAnsi="Times New Roman" w:cs="Times New Roman"/>
          <w:lang w:val="nl-NL"/>
        </w:rPr>
      </w:pPr>
    </w:p>
    <w:p w14:paraId="253C7CF1"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Neutrofielen</w:t>
      </w:r>
    </w:p>
    <w:p w14:paraId="1C91F02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routinelaboratoriumonderzoek in de 12</w:t>
      </w:r>
      <w:r w:rsidRPr="00707F38">
        <w:rPr>
          <w:rFonts w:ascii="Times New Roman" w:eastAsia="Times New Roman" w:hAnsi="Times New Roman" w:cs="Times New Roman"/>
          <w:lang w:val="nl-NL"/>
        </w:rPr>
        <w:noBreakHyphen/>
        <w:t>weekse gecontroleerde fase trad een daling in het aantal neutrofielen tot onder de 1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op bij 7% van de patiënten in de tocilizumabgroep en geen daling bij de placebogroep.</w:t>
      </w:r>
    </w:p>
    <w:p w14:paraId="25B6263D" w14:textId="77777777" w:rsidR="003C009B" w:rsidRPr="00707F38" w:rsidRDefault="003C009B" w:rsidP="00995D3D">
      <w:pPr>
        <w:spacing w:after="0" w:line="240" w:lineRule="auto"/>
        <w:rPr>
          <w:rFonts w:ascii="Times New Roman" w:hAnsi="Times New Roman" w:cs="Times New Roman"/>
          <w:lang w:val="nl-NL"/>
        </w:rPr>
      </w:pPr>
    </w:p>
    <w:p w14:paraId="57E5BC7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de open</w:t>
      </w:r>
      <w:r w:rsidRPr="00707F38">
        <w:rPr>
          <w:rFonts w:ascii="Times New Roman" w:eastAsia="Times New Roman" w:hAnsi="Times New Roman" w:cs="Times New Roman"/>
          <w:lang w:val="nl-NL"/>
        </w:rPr>
        <w:noBreakHyphen/>
        <w:t>label</w:t>
      </w:r>
      <w:r w:rsidRPr="00707F38">
        <w:rPr>
          <w:rFonts w:ascii="Times New Roman" w:eastAsia="Times New Roman" w:hAnsi="Times New Roman" w:cs="Times New Roman"/>
          <w:lang w:val="nl-NL"/>
        </w:rPr>
        <w:noBreakHyphen/>
        <w:t>extensiefase trad een daling in het aantal neutrofielen tot onder de 1 x 10</w:t>
      </w:r>
      <w:r w:rsidRPr="00707F38">
        <w:rPr>
          <w:rFonts w:ascii="Times New Roman" w:eastAsia="Times New Roman" w:hAnsi="Times New Roman" w:cs="Times New Roman"/>
          <w:vertAlign w:val="superscript"/>
          <w:lang w:val="nl-NL"/>
        </w:rPr>
        <w:t>9</w:t>
      </w:r>
      <w:r w:rsidRPr="00707F38">
        <w:rPr>
          <w:rFonts w:ascii="Times New Roman" w:eastAsia="Times New Roman" w:hAnsi="Times New Roman" w:cs="Times New Roman"/>
          <w:lang w:val="nl-NL"/>
        </w:rPr>
        <w:t>/l op bij 15% van de tocilizumabgroep.</w:t>
      </w:r>
    </w:p>
    <w:p w14:paraId="237CE872" w14:textId="77777777" w:rsidR="003C009B" w:rsidRPr="00707F38" w:rsidRDefault="003C009B" w:rsidP="00995D3D">
      <w:pPr>
        <w:spacing w:after="0" w:line="240" w:lineRule="auto"/>
        <w:rPr>
          <w:rFonts w:ascii="Times New Roman" w:hAnsi="Times New Roman" w:cs="Times New Roman"/>
          <w:lang w:val="nl-NL"/>
        </w:rPr>
      </w:pPr>
    </w:p>
    <w:p w14:paraId="09EE1983"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Trombocyten</w:t>
      </w:r>
    </w:p>
    <w:p w14:paraId="0E555DA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routinelaboratoriumonderzoek in de 12</w:t>
      </w:r>
      <w:r w:rsidRPr="00707F38">
        <w:rPr>
          <w:rFonts w:ascii="Times New Roman" w:eastAsia="Times New Roman" w:hAnsi="Times New Roman" w:cs="Times New Roman"/>
          <w:lang w:val="nl-NL"/>
        </w:rPr>
        <w:noBreakHyphen/>
        <w:t>weekse gecontroleerde fase had 3% van de patiënten in de placebogroep en 1% in de tocilizumabgroep een daling in het aantal trombocyten tot ≤ 100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/µl.</w:t>
      </w:r>
    </w:p>
    <w:p w14:paraId="7BF5B550" w14:textId="77777777" w:rsidR="003C009B" w:rsidRPr="00707F38" w:rsidRDefault="003C009B" w:rsidP="00995D3D">
      <w:pPr>
        <w:spacing w:after="0" w:line="240" w:lineRule="auto"/>
        <w:rPr>
          <w:rFonts w:ascii="Times New Roman" w:hAnsi="Times New Roman" w:cs="Times New Roman"/>
          <w:lang w:val="nl-NL"/>
        </w:rPr>
      </w:pPr>
    </w:p>
    <w:p w14:paraId="1C39B76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de open</w:t>
      </w:r>
      <w:r w:rsidRPr="00707F38">
        <w:rPr>
          <w:rFonts w:ascii="Times New Roman" w:eastAsia="Times New Roman" w:hAnsi="Times New Roman" w:cs="Times New Roman"/>
          <w:lang w:val="nl-NL"/>
        </w:rPr>
        <w:noBreakHyphen/>
        <w:t>label</w:t>
      </w:r>
      <w:r w:rsidRPr="00707F38">
        <w:rPr>
          <w:rFonts w:ascii="Times New Roman" w:eastAsia="Times New Roman" w:hAnsi="Times New Roman" w:cs="Times New Roman"/>
          <w:lang w:val="nl-NL"/>
        </w:rPr>
        <w:noBreakHyphen/>
        <w:t>extensiefase trad een daling in het aantal trombocyten tot onder de 100 x 10</w:t>
      </w:r>
      <w:r w:rsidRPr="00707F38">
        <w:rPr>
          <w:rFonts w:ascii="Times New Roman" w:eastAsia="Times New Roman" w:hAnsi="Times New Roman" w:cs="Times New Roman"/>
          <w:vertAlign w:val="superscript"/>
          <w:lang w:val="nl-NL"/>
        </w:rPr>
        <w:t>3</w:t>
      </w:r>
      <w:r w:rsidRPr="00707F38">
        <w:rPr>
          <w:rFonts w:ascii="Times New Roman" w:eastAsia="Times New Roman" w:hAnsi="Times New Roman" w:cs="Times New Roman"/>
          <w:lang w:val="nl-NL"/>
        </w:rPr>
        <w:t>/µl op bij 3% van de patiënten in de tocilizumabgroep, zonder geassocieerde bloedingen.</w:t>
      </w:r>
    </w:p>
    <w:p w14:paraId="6D3C9458" w14:textId="77777777" w:rsidR="003C009B" w:rsidRPr="00707F38" w:rsidRDefault="003C009B" w:rsidP="00995D3D">
      <w:pPr>
        <w:spacing w:after="0" w:line="240" w:lineRule="auto"/>
        <w:rPr>
          <w:rFonts w:ascii="Times New Roman" w:eastAsia="Times New Roman" w:hAnsi="Times New Roman" w:cs="Times New Roman"/>
          <w:lang w:val="nl-NL"/>
        </w:rPr>
      </w:pPr>
    </w:p>
    <w:p w14:paraId="4813F632"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Stijging van levertransaminasen</w:t>
      </w:r>
    </w:p>
    <w:p w14:paraId="40D8AA5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routinelaboratoriumonderzoek in de 12</w:t>
      </w:r>
      <w:r w:rsidRPr="00707F38">
        <w:rPr>
          <w:rFonts w:ascii="Times New Roman" w:eastAsia="Times New Roman" w:hAnsi="Times New Roman" w:cs="Times New Roman"/>
          <w:lang w:val="nl-NL"/>
        </w:rPr>
        <w:noBreakHyphen/>
        <w:t>weekse gecontroleerde fase trad een stijging in ALAT of ASAT van ≥ 3 x ULN op bij resp. 5% en 3% van de patiënten in de tocilizumabgroep en 0% in de placebogroep.</w:t>
      </w:r>
    </w:p>
    <w:p w14:paraId="530AAA36" w14:textId="77777777" w:rsidR="003C009B" w:rsidRPr="00707F38" w:rsidRDefault="003C009B" w:rsidP="00995D3D">
      <w:pPr>
        <w:spacing w:after="0" w:line="240" w:lineRule="auto"/>
        <w:rPr>
          <w:rFonts w:ascii="Times New Roman" w:hAnsi="Times New Roman" w:cs="Times New Roman"/>
          <w:lang w:val="nl-NL"/>
        </w:rPr>
      </w:pPr>
    </w:p>
    <w:p w14:paraId="5B30A9B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de open</w:t>
      </w:r>
      <w:r w:rsidRPr="00707F38">
        <w:rPr>
          <w:rFonts w:ascii="Times New Roman" w:eastAsia="Times New Roman" w:hAnsi="Times New Roman" w:cs="Times New Roman"/>
          <w:lang w:val="nl-NL"/>
        </w:rPr>
        <w:noBreakHyphen/>
        <w:t>label</w:t>
      </w:r>
      <w:r w:rsidRPr="00707F38">
        <w:rPr>
          <w:rFonts w:ascii="Times New Roman" w:eastAsia="Times New Roman" w:hAnsi="Times New Roman" w:cs="Times New Roman"/>
          <w:lang w:val="nl-NL"/>
        </w:rPr>
        <w:noBreakHyphen/>
        <w:t>extensiefase trad een stijging in ALAT of ASAT van ≥ 3 x ULN op bij resp. 12% en 4% van de patiënten in de tocilizumabgroep.</w:t>
      </w:r>
    </w:p>
    <w:p w14:paraId="74EBB1FC" w14:textId="77777777" w:rsidR="003C009B" w:rsidRPr="00707F38" w:rsidRDefault="003C009B" w:rsidP="00995D3D">
      <w:pPr>
        <w:spacing w:after="0" w:line="240" w:lineRule="auto"/>
        <w:rPr>
          <w:rFonts w:ascii="Times New Roman" w:hAnsi="Times New Roman" w:cs="Times New Roman"/>
          <w:lang w:val="nl-NL"/>
        </w:rPr>
      </w:pPr>
    </w:p>
    <w:p w14:paraId="11180EF4"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Immunoglobuline</w:t>
      </w:r>
      <w:r w:rsidRPr="00707F38">
        <w:rPr>
          <w:rFonts w:ascii="Times New Roman" w:eastAsia="Times New Roman" w:hAnsi="Times New Roman" w:cs="Times New Roman"/>
          <w:i/>
          <w:lang w:val="nl-NL"/>
        </w:rPr>
        <w:noBreakHyphen/>
        <w:t>G</w:t>
      </w:r>
    </w:p>
    <w:p w14:paraId="63026A9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gehalte IgG daalde tijdens de behandeling. Een afname tot de ondergrens van normaal trad gedurende enig moment van de studie op bij 15 patiënten.</w:t>
      </w:r>
    </w:p>
    <w:p w14:paraId="6EC0661E" w14:textId="77777777" w:rsidR="003C009B" w:rsidRPr="00707F38" w:rsidRDefault="003C009B" w:rsidP="00995D3D">
      <w:pPr>
        <w:spacing w:after="0" w:line="240" w:lineRule="auto"/>
        <w:rPr>
          <w:rFonts w:ascii="Times New Roman" w:hAnsi="Times New Roman" w:cs="Times New Roman"/>
          <w:lang w:val="nl-NL"/>
        </w:rPr>
      </w:pPr>
    </w:p>
    <w:p w14:paraId="661A745F"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Lipideparameters</w:t>
      </w:r>
    </w:p>
    <w:p w14:paraId="1FEF5AD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routinelaboratoriumonderzoek in de 12</w:t>
      </w:r>
      <w:r w:rsidRPr="00707F38">
        <w:rPr>
          <w:rFonts w:ascii="Times New Roman" w:eastAsia="Times New Roman" w:hAnsi="Times New Roman" w:cs="Times New Roman"/>
          <w:lang w:val="nl-NL"/>
        </w:rPr>
        <w:noBreakHyphen/>
        <w:t>weekse gecontroleerde fase (onderzoek WA18221) trad bij respectievelijk 13,4% en 33,3% van de patiënten een post-baseline stijging op van hun LDL</w:t>
      </w:r>
      <w:r w:rsidRPr="00707F38">
        <w:rPr>
          <w:rFonts w:ascii="Times New Roman" w:eastAsia="Times New Roman" w:hAnsi="Times New Roman" w:cs="Times New Roman"/>
          <w:lang w:val="nl-NL"/>
        </w:rPr>
        <w:noBreakHyphen/>
        <w:t>cholesterol tot ≥ 130 mg/dl en totaal cholesterol tot ≥ 200 mg/dl op enig moment gedurende de behandeling.</w:t>
      </w:r>
    </w:p>
    <w:p w14:paraId="3C7DE83E" w14:textId="77777777" w:rsidR="003C009B" w:rsidRPr="00707F38" w:rsidRDefault="003C009B" w:rsidP="00995D3D">
      <w:pPr>
        <w:spacing w:after="0" w:line="240" w:lineRule="auto"/>
        <w:rPr>
          <w:rFonts w:ascii="Times New Roman" w:hAnsi="Times New Roman" w:cs="Times New Roman"/>
          <w:lang w:val="nl-NL"/>
        </w:rPr>
      </w:pPr>
    </w:p>
    <w:p w14:paraId="4543541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de open</w:t>
      </w:r>
      <w:r w:rsidRPr="00707F38">
        <w:rPr>
          <w:rFonts w:ascii="Times New Roman" w:eastAsia="Times New Roman" w:hAnsi="Times New Roman" w:cs="Times New Roman"/>
          <w:lang w:val="nl-NL"/>
        </w:rPr>
        <w:noBreakHyphen/>
        <w:t>label</w:t>
      </w:r>
      <w:r w:rsidRPr="00707F38">
        <w:rPr>
          <w:rFonts w:ascii="Times New Roman" w:eastAsia="Times New Roman" w:hAnsi="Times New Roman" w:cs="Times New Roman"/>
          <w:lang w:val="nl-NL"/>
        </w:rPr>
        <w:noBreakHyphen/>
        <w:t>extensiefase (onderzoek WA18221) trad bij respectievelijk 13,2% en 27,7% van de patiënten een post</w:t>
      </w:r>
      <w:r w:rsidRPr="00707F38">
        <w:rPr>
          <w:rFonts w:ascii="Times New Roman" w:eastAsia="Times New Roman" w:hAnsi="Times New Roman" w:cs="Times New Roman"/>
          <w:lang w:val="nl-NL"/>
        </w:rPr>
        <w:noBreakHyphen/>
        <w:t>baseline stijging op van hun LDL</w:t>
      </w:r>
      <w:r w:rsidRPr="00707F38">
        <w:rPr>
          <w:rFonts w:ascii="Times New Roman" w:eastAsia="Times New Roman" w:hAnsi="Times New Roman" w:cs="Times New Roman"/>
          <w:lang w:val="nl-NL"/>
        </w:rPr>
        <w:noBreakHyphen/>
        <w:t>cholesterol tot ≥ 130 mg/dl en totaal cholesterol tot ≥ 200 mg/dl op enig moment gedurende de behandeling.</w:t>
      </w:r>
    </w:p>
    <w:p w14:paraId="42FDA75C" w14:textId="77777777" w:rsidR="003C009B" w:rsidRPr="00707F38" w:rsidRDefault="003C009B" w:rsidP="00995D3D">
      <w:pPr>
        <w:spacing w:after="0" w:line="240" w:lineRule="auto"/>
        <w:rPr>
          <w:rFonts w:ascii="Times New Roman" w:hAnsi="Times New Roman" w:cs="Times New Roman"/>
          <w:lang w:val="nl-NL"/>
        </w:rPr>
      </w:pPr>
    </w:p>
    <w:p w14:paraId="180A4652" w14:textId="77777777" w:rsidR="003C009B" w:rsidRPr="00707F38" w:rsidRDefault="003C009B" w:rsidP="00995D3D">
      <w:pPr>
        <w:keepNext/>
        <w:spacing w:after="0" w:line="240" w:lineRule="auto"/>
        <w:rPr>
          <w:rFonts w:ascii="Times New Roman" w:eastAsia="Times New Roman" w:hAnsi="Times New Roman" w:cs="Times New Roman"/>
          <w:iCs/>
          <w:u w:val="single"/>
          <w:lang w:val="nl-NL"/>
        </w:rPr>
      </w:pPr>
      <w:r w:rsidRPr="00707F38">
        <w:rPr>
          <w:rFonts w:ascii="Times New Roman" w:eastAsia="Times New Roman" w:hAnsi="Times New Roman" w:cs="Times New Roman"/>
          <w:iCs/>
          <w:u w:val="single"/>
          <w:lang w:val="nl-NL"/>
        </w:rPr>
        <w:t>Immunogeniciteit</w:t>
      </w:r>
    </w:p>
    <w:p w14:paraId="5D387FB8" w14:textId="77777777" w:rsidR="003C009B" w:rsidRPr="00707F38" w:rsidRDefault="003C009B" w:rsidP="00995D3D">
      <w:pPr>
        <w:keepNext/>
        <w:spacing w:after="0" w:line="240" w:lineRule="auto"/>
        <w:rPr>
          <w:rFonts w:ascii="Times New Roman" w:eastAsia="Times New Roman" w:hAnsi="Times New Roman" w:cs="Times New Roman"/>
          <w:iCs/>
          <w:u w:val="single"/>
          <w:lang w:val="nl-NL"/>
        </w:rPr>
      </w:pPr>
    </w:p>
    <w:p w14:paraId="5B889E1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behandeling met tocilizumab is het mogelijk dat zich anti</w:t>
      </w:r>
      <w:r w:rsidRPr="00707F38">
        <w:rPr>
          <w:rFonts w:ascii="Times New Roman" w:eastAsia="Times New Roman" w:hAnsi="Times New Roman" w:cs="Times New Roman"/>
          <w:lang w:val="nl-NL"/>
        </w:rPr>
        <w:noBreakHyphen/>
        <w:t>tocilizumabantilichamen ontwikkelen. Mogelijk wordt een correlatie waargenomen van de ontwikkeling van antilichamen met de klinische respons of met bijwerkingen.</w:t>
      </w:r>
    </w:p>
    <w:p w14:paraId="2324E56B" w14:textId="77777777" w:rsidR="003C009B" w:rsidRPr="00707F38" w:rsidRDefault="003C009B" w:rsidP="00995D3D">
      <w:pPr>
        <w:spacing w:after="0" w:line="240" w:lineRule="auto"/>
        <w:rPr>
          <w:rFonts w:ascii="Times New Roman" w:hAnsi="Times New Roman" w:cs="Times New Roman"/>
          <w:lang w:val="nl-NL"/>
        </w:rPr>
      </w:pPr>
    </w:p>
    <w:p w14:paraId="5981FB4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Melding van vermoedelijke bijwerkingen</w:t>
      </w:r>
    </w:p>
    <w:p w14:paraId="6A91E8F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w:t>
      </w:r>
      <w:r w:rsidRPr="00707F38">
        <w:rPr>
          <w:rFonts w:ascii="Times New Roman" w:eastAsia="Times New Roman" w:hAnsi="Times New Roman" w:cs="Times New Roman"/>
          <w:lang w:val="nl-NL"/>
        </w:rPr>
        <w:lastRenderedPageBreak/>
        <w:t xml:space="preserve">te melden via </w:t>
      </w:r>
      <w:r w:rsidRPr="00707F38">
        <w:rPr>
          <w:rFonts w:ascii="Times New Roman" w:eastAsia="Times New Roman" w:hAnsi="Times New Roman" w:cs="Times New Roman"/>
          <w:highlight w:val="lightGray"/>
          <w:lang w:val="nl-NL"/>
        </w:rPr>
        <w:t xml:space="preserve">het nationale </w:t>
      </w:r>
      <w:r w:rsidRPr="00B011EA">
        <w:rPr>
          <w:rFonts w:ascii="Times New Roman" w:eastAsia="Times New Roman" w:hAnsi="Times New Roman" w:cs="Times New Roman"/>
          <w:highlight w:val="lightGray"/>
          <w:lang w:val="nl-NL"/>
        </w:rPr>
        <w:t xml:space="preserve">meldsysteem zoals vermeld in </w:t>
      </w:r>
      <w:hyperlink r:id="rId13">
        <w:r w:rsidRPr="00075379">
          <w:rPr>
            <w:rFonts w:ascii="Times New Roman" w:eastAsia="Times New Roman" w:hAnsi="Times New Roman" w:cs="Times New Roman"/>
            <w:color w:val="0000FF"/>
            <w:highlight w:val="lightGray"/>
            <w:u w:val="single"/>
            <w:lang w:val="nl-NL"/>
          </w:rPr>
          <w:t>aanhangsel V</w:t>
        </w:r>
        <w:r w:rsidRPr="00075379">
          <w:rPr>
            <w:rFonts w:ascii="Times New Roman" w:eastAsia="Times New Roman" w:hAnsi="Times New Roman" w:cs="Times New Roman"/>
            <w:color w:val="000000"/>
            <w:highlight w:val="lightGray"/>
            <w:lang w:val="nl-NL"/>
          </w:rPr>
          <w:t>.</w:t>
        </w:r>
      </w:hyperlink>
    </w:p>
    <w:p w14:paraId="7AA28C6A" w14:textId="77777777" w:rsidR="003C009B" w:rsidRPr="00707F38" w:rsidRDefault="003C009B" w:rsidP="00995D3D">
      <w:pPr>
        <w:spacing w:after="0" w:line="240" w:lineRule="auto"/>
        <w:rPr>
          <w:rFonts w:ascii="Times New Roman" w:hAnsi="Times New Roman" w:cs="Times New Roman"/>
          <w:lang w:val="nl-NL"/>
        </w:rPr>
      </w:pPr>
    </w:p>
    <w:p w14:paraId="48F1AC0E"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4.9</w:t>
      </w:r>
      <w:r w:rsidRPr="00707F38">
        <w:rPr>
          <w:rFonts w:ascii="Times New Roman" w:eastAsia="Times New Roman" w:hAnsi="Times New Roman" w:cs="Times New Roman"/>
          <w:b/>
          <w:bCs/>
          <w:lang w:val="nl-NL"/>
        </w:rPr>
        <w:tab/>
        <w:t>Overdosering</w:t>
      </w:r>
    </w:p>
    <w:p w14:paraId="7A625E23" w14:textId="77777777" w:rsidR="003C009B" w:rsidRPr="00707F38" w:rsidRDefault="003C009B" w:rsidP="00995D3D">
      <w:pPr>
        <w:keepNext/>
        <w:spacing w:after="0" w:line="240" w:lineRule="auto"/>
        <w:rPr>
          <w:rFonts w:ascii="Times New Roman" w:hAnsi="Times New Roman" w:cs="Times New Roman"/>
          <w:lang w:val="nl-NL"/>
        </w:rPr>
      </w:pPr>
    </w:p>
    <w:p w14:paraId="2AC268B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zijn beperkte gegevens beschikbaar van overdosering met tocilizumab. Eén geval van overdosering is gemeld bij een patiënt met multipel myeloom die een enkelvoudige dosis van 40 mg/kg kreeg. Er zijn geen bijwerkingen waargenomen.</w:t>
      </w:r>
    </w:p>
    <w:p w14:paraId="7F38F698" w14:textId="77777777" w:rsidR="003C009B" w:rsidRPr="00707F38" w:rsidRDefault="003C009B" w:rsidP="00995D3D">
      <w:pPr>
        <w:spacing w:after="0" w:line="240" w:lineRule="auto"/>
        <w:rPr>
          <w:rFonts w:ascii="Times New Roman" w:hAnsi="Times New Roman" w:cs="Times New Roman"/>
          <w:lang w:val="nl-NL"/>
        </w:rPr>
      </w:pPr>
    </w:p>
    <w:p w14:paraId="4759208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zijn geen ernstige bijwerkingen waargenomen bij gezonde vrijwilligers die een enkelvoudige dosering tot 28 mg/kg kregen. Hierbij trad echter wel een dosisbeperkende neutropenie op.</w:t>
      </w:r>
    </w:p>
    <w:p w14:paraId="41429A76" w14:textId="77777777" w:rsidR="003C009B" w:rsidRPr="00707F38" w:rsidRDefault="003C009B" w:rsidP="00995D3D">
      <w:pPr>
        <w:spacing w:after="0" w:line="240" w:lineRule="auto"/>
        <w:rPr>
          <w:rFonts w:ascii="Times New Roman" w:hAnsi="Times New Roman" w:cs="Times New Roman"/>
          <w:lang w:val="nl-NL"/>
        </w:rPr>
      </w:pPr>
    </w:p>
    <w:p w14:paraId="332C8785" w14:textId="77777777" w:rsidR="003C009B" w:rsidRPr="00707F38" w:rsidRDefault="003C009B" w:rsidP="00995D3D">
      <w:pPr>
        <w:keepNext/>
        <w:spacing w:after="0" w:line="240" w:lineRule="auto"/>
        <w:rPr>
          <w:rFonts w:ascii="Times New Roman" w:eastAsia="Times New Roman" w:hAnsi="Times New Roman" w:cs="Times New Roman"/>
          <w:u w:val="single"/>
          <w:lang w:val="nl-NL"/>
        </w:rPr>
      </w:pPr>
      <w:r w:rsidRPr="00707F38">
        <w:rPr>
          <w:rFonts w:ascii="Times New Roman" w:eastAsia="Times New Roman" w:hAnsi="Times New Roman" w:cs="Times New Roman"/>
          <w:u w:val="single" w:color="000000"/>
          <w:lang w:val="nl-NL"/>
        </w:rPr>
        <w:t>Pediatrische patiënten</w:t>
      </w:r>
    </w:p>
    <w:p w14:paraId="4E57CD4F"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196C414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zijn geen gevallen van een overdosis waargenomen bij kinderen.</w:t>
      </w:r>
    </w:p>
    <w:p w14:paraId="69119BCE" w14:textId="77777777" w:rsidR="003C009B" w:rsidRPr="00707F38" w:rsidRDefault="003C009B" w:rsidP="00995D3D">
      <w:pPr>
        <w:spacing w:after="0" w:line="240" w:lineRule="auto"/>
        <w:rPr>
          <w:rFonts w:ascii="Times New Roman" w:hAnsi="Times New Roman" w:cs="Times New Roman"/>
          <w:lang w:val="nl-NL"/>
        </w:rPr>
      </w:pPr>
    </w:p>
    <w:p w14:paraId="63932B90" w14:textId="77777777" w:rsidR="003C009B" w:rsidRPr="00707F38" w:rsidRDefault="003C009B" w:rsidP="00995D3D">
      <w:pPr>
        <w:spacing w:after="0" w:line="240" w:lineRule="auto"/>
        <w:rPr>
          <w:rFonts w:ascii="Times New Roman" w:hAnsi="Times New Roman" w:cs="Times New Roman"/>
          <w:lang w:val="nl-NL"/>
        </w:rPr>
      </w:pPr>
    </w:p>
    <w:p w14:paraId="1FFB2B93"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5.</w:t>
      </w:r>
      <w:r w:rsidRPr="00707F38">
        <w:rPr>
          <w:rFonts w:ascii="Times New Roman" w:eastAsia="Times New Roman" w:hAnsi="Times New Roman" w:cs="Times New Roman"/>
          <w:b/>
          <w:bCs/>
          <w:lang w:val="nl-NL"/>
        </w:rPr>
        <w:tab/>
        <w:t>FARMACOLOGISCHE EIGENSCHAPPEN</w:t>
      </w:r>
    </w:p>
    <w:p w14:paraId="01C36E56" w14:textId="77777777" w:rsidR="003C009B" w:rsidRPr="00707F38" w:rsidRDefault="003C009B" w:rsidP="00995D3D">
      <w:pPr>
        <w:keepNext/>
        <w:spacing w:after="0" w:line="240" w:lineRule="auto"/>
        <w:rPr>
          <w:rFonts w:ascii="Times New Roman" w:hAnsi="Times New Roman" w:cs="Times New Roman"/>
          <w:lang w:val="nl-NL"/>
        </w:rPr>
      </w:pPr>
    </w:p>
    <w:p w14:paraId="416C9B1B"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5.1</w:t>
      </w:r>
      <w:r w:rsidRPr="00707F38">
        <w:rPr>
          <w:rFonts w:ascii="Times New Roman" w:eastAsia="Times New Roman" w:hAnsi="Times New Roman" w:cs="Times New Roman"/>
          <w:b/>
          <w:bCs/>
          <w:lang w:val="nl-NL"/>
        </w:rPr>
        <w:tab/>
        <w:t>Farmacodynamische eigenschappen</w:t>
      </w:r>
    </w:p>
    <w:p w14:paraId="7E8727AF" w14:textId="77777777" w:rsidR="003C009B" w:rsidRPr="00707F38" w:rsidRDefault="003C009B" w:rsidP="00995D3D">
      <w:pPr>
        <w:keepNext/>
        <w:spacing w:after="0" w:line="240" w:lineRule="auto"/>
        <w:rPr>
          <w:rFonts w:ascii="Times New Roman" w:hAnsi="Times New Roman" w:cs="Times New Roman"/>
          <w:lang w:val="nl-NL"/>
        </w:rPr>
      </w:pPr>
    </w:p>
    <w:p w14:paraId="220A635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Farmacotherapeutische categorie: immunosuppressiva, interleukineremmers; ATC</w:t>
      </w:r>
      <w:r w:rsidRPr="00707F38">
        <w:rPr>
          <w:rFonts w:ascii="Times New Roman" w:eastAsia="Times New Roman" w:hAnsi="Times New Roman" w:cs="Times New Roman"/>
          <w:lang w:val="nl-NL"/>
        </w:rPr>
        <w:noBreakHyphen/>
        <w:t>code: L04AC07.</w:t>
      </w:r>
    </w:p>
    <w:p w14:paraId="03925A6D" w14:textId="77777777" w:rsidR="003C009B" w:rsidRPr="00707F38" w:rsidRDefault="003C009B" w:rsidP="00995D3D">
      <w:pPr>
        <w:spacing w:after="0" w:line="240" w:lineRule="auto"/>
        <w:rPr>
          <w:rFonts w:ascii="Times New Roman" w:eastAsia="Times New Roman" w:hAnsi="Times New Roman" w:cs="Times New Roman"/>
          <w:lang w:val="nl-NL"/>
        </w:rPr>
      </w:pPr>
    </w:p>
    <w:p w14:paraId="20A3BC33" w14:textId="17F502A0" w:rsidR="003C009B" w:rsidRPr="00707F38" w:rsidRDefault="003C009B" w:rsidP="00995D3D">
      <w:pPr>
        <w:spacing w:after="0" w:line="240" w:lineRule="auto"/>
        <w:rPr>
          <w:rFonts w:ascii="Times New Roman" w:eastAsia="Times New Roman" w:hAnsi="Times New Roman" w:cs="Times New Roman"/>
          <w:lang w:val="nl-NL"/>
        </w:rPr>
      </w:pPr>
      <w:del w:id="18" w:author="GM" w:date="2025-11-24T15:52:00Z">
        <w:r w:rsidRPr="00707F38" w:rsidDel="0028783F">
          <w:rPr>
            <w:rFonts w:ascii="Times New Roman" w:hAnsi="Times New Roman" w:cs="Times New Roman"/>
            <w:lang w:val="nl-NL"/>
          </w:rPr>
          <w:delText>Tofidence</w:delText>
        </w:r>
      </w:del>
      <w:ins w:id="19" w:author="GM" w:date="2025-11-24T17:18:00Z">
        <w:r w:rsidR="000B3F40">
          <w:rPr>
            <w:rFonts w:ascii="Times New Roman" w:hAnsi="Times New Roman" w:cs="Times New Roman"/>
            <w:lang w:val="nl-NL"/>
          </w:rPr>
          <w:t>Tocilizumab STADA</w:t>
        </w:r>
      </w:ins>
      <w:r w:rsidRPr="00707F38">
        <w:rPr>
          <w:rFonts w:ascii="Times New Roman" w:hAnsi="Times New Roman" w:cs="Times New Roman"/>
          <w:lang w:val="nl-NL"/>
        </w:rPr>
        <w:t xml:space="preserve"> is een biosimilar. Gedetailleerde informatie is beschikbaar op de website van het Europees Geneesmiddelenbureau (</w:t>
      </w:r>
      <w:hyperlink r:id="rId14" w:history="1">
        <w:r w:rsidRPr="00707F38">
          <w:rPr>
            <w:rStyle w:val="Hyperlink"/>
            <w:rFonts w:ascii="Times New Roman" w:hAnsi="Times New Roman"/>
            <w:lang w:val="nl-NL"/>
          </w:rPr>
          <w:t>https://www.ema.europa.eu</w:t>
        </w:r>
      </w:hyperlink>
      <w:r w:rsidRPr="00707F38">
        <w:rPr>
          <w:rFonts w:ascii="Times New Roman" w:hAnsi="Times New Roman" w:cs="Times New Roman"/>
          <w:lang w:val="nl-NL"/>
        </w:rPr>
        <w:t>).</w:t>
      </w:r>
    </w:p>
    <w:p w14:paraId="4477B7A2" w14:textId="77777777" w:rsidR="003C009B" w:rsidRPr="00707F38" w:rsidRDefault="003C009B" w:rsidP="00995D3D">
      <w:pPr>
        <w:spacing w:after="0" w:line="240" w:lineRule="auto"/>
        <w:rPr>
          <w:rFonts w:ascii="Times New Roman" w:eastAsia="Times New Roman" w:hAnsi="Times New Roman" w:cs="Times New Roman"/>
          <w:lang w:val="nl-NL"/>
        </w:rPr>
      </w:pPr>
    </w:p>
    <w:p w14:paraId="3FCCAA27"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Werkingsmechanisme</w:t>
      </w:r>
    </w:p>
    <w:p w14:paraId="29A86E04"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3D914CB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Tocilizumab bindt specifiek aan zowel oplosbare als membraangebonden IL</w:t>
      </w:r>
      <w:r w:rsidRPr="00707F38">
        <w:rPr>
          <w:rFonts w:ascii="Times New Roman" w:eastAsia="Times New Roman" w:hAnsi="Times New Roman" w:cs="Times New Roman"/>
          <w:lang w:val="nl-NL"/>
        </w:rPr>
        <w:noBreakHyphen/>
        <w:t>6</w:t>
      </w:r>
      <w:r w:rsidRPr="00707F38">
        <w:rPr>
          <w:rFonts w:ascii="Times New Roman" w:eastAsia="Times New Roman" w:hAnsi="Times New Roman" w:cs="Times New Roman"/>
          <w:lang w:val="nl-NL"/>
        </w:rPr>
        <w:noBreakHyphen/>
        <w:t>receptoren (sIL</w:t>
      </w:r>
      <w:r w:rsidRPr="00707F38">
        <w:rPr>
          <w:rFonts w:ascii="Times New Roman" w:eastAsia="Times New Roman" w:hAnsi="Times New Roman" w:cs="Times New Roman"/>
          <w:lang w:val="nl-NL"/>
        </w:rPr>
        <w:noBreakHyphen/>
        <w:t>6R en mIL</w:t>
      </w:r>
      <w:r w:rsidRPr="00707F38">
        <w:rPr>
          <w:rFonts w:ascii="Times New Roman" w:eastAsia="Times New Roman" w:hAnsi="Times New Roman" w:cs="Times New Roman"/>
          <w:lang w:val="nl-NL"/>
        </w:rPr>
        <w:noBreakHyphen/>
        <w:t>6R). Voor tocilizumab is aangetoond dat het de sIL</w:t>
      </w:r>
      <w:r w:rsidRPr="00707F38">
        <w:rPr>
          <w:rFonts w:ascii="Times New Roman" w:eastAsia="Times New Roman" w:hAnsi="Times New Roman" w:cs="Times New Roman"/>
          <w:lang w:val="nl-NL"/>
        </w:rPr>
        <w:noBreakHyphen/>
        <w:t>6R</w:t>
      </w:r>
      <w:r w:rsidRPr="00707F38">
        <w:rPr>
          <w:rFonts w:ascii="Times New Roman" w:eastAsia="Times New Roman" w:hAnsi="Times New Roman" w:cs="Times New Roman"/>
          <w:lang w:val="nl-NL"/>
        </w:rPr>
        <w:noBreakHyphen/>
        <w:t xml:space="preserve"> en de mIL</w:t>
      </w:r>
      <w:r w:rsidRPr="00707F38">
        <w:rPr>
          <w:rFonts w:ascii="Times New Roman" w:eastAsia="Times New Roman" w:hAnsi="Times New Roman" w:cs="Times New Roman"/>
          <w:lang w:val="nl-NL"/>
        </w:rPr>
        <w:noBreakHyphen/>
        <w:t>6R</w:t>
      </w:r>
      <w:r w:rsidRPr="00707F38">
        <w:rPr>
          <w:rFonts w:ascii="Times New Roman" w:eastAsia="Times New Roman" w:hAnsi="Times New Roman" w:cs="Times New Roman"/>
          <w:lang w:val="nl-NL"/>
        </w:rPr>
        <w:noBreakHyphen/>
        <w:t>gemedieerde signalering remt. IL</w:t>
      </w:r>
      <w:r w:rsidRPr="00707F38">
        <w:rPr>
          <w:rFonts w:ascii="Times New Roman" w:eastAsia="Times New Roman" w:hAnsi="Times New Roman" w:cs="Times New Roman"/>
          <w:lang w:val="nl-NL"/>
        </w:rPr>
        <w:noBreakHyphen/>
        <w:t>6 is een pleiotroop pro</w:t>
      </w:r>
      <w:r w:rsidRPr="00707F38">
        <w:rPr>
          <w:rFonts w:ascii="Times New Roman" w:eastAsia="Times New Roman" w:hAnsi="Times New Roman" w:cs="Times New Roman"/>
          <w:lang w:val="nl-NL"/>
        </w:rPr>
        <w:noBreakHyphen/>
        <w:t>inflammatoir cytokine geproduceerd door verschillende typen cellen waaronder T</w:t>
      </w:r>
      <w:r w:rsidRPr="00707F38">
        <w:rPr>
          <w:rFonts w:ascii="Times New Roman" w:eastAsia="Times New Roman" w:hAnsi="Times New Roman" w:cs="Times New Roman"/>
          <w:lang w:val="nl-NL"/>
        </w:rPr>
        <w:noBreakHyphen/>
        <w:t xml:space="preserve"> en B</w:t>
      </w:r>
      <w:r w:rsidRPr="00707F38">
        <w:rPr>
          <w:rFonts w:ascii="Times New Roman" w:eastAsia="Times New Roman" w:hAnsi="Times New Roman" w:cs="Times New Roman"/>
          <w:lang w:val="nl-NL"/>
        </w:rPr>
        <w:noBreakHyphen/>
        <w:t>cellen, monocyten en fibroblasten. IL</w:t>
      </w:r>
      <w:r w:rsidRPr="00707F38">
        <w:rPr>
          <w:rFonts w:ascii="Times New Roman" w:eastAsia="Times New Roman" w:hAnsi="Times New Roman" w:cs="Times New Roman"/>
          <w:lang w:val="nl-NL"/>
        </w:rPr>
        <w:noBreakHyphen/>
        <w:t>6 is betrokken bij verschillende fysiologische processen zoals T</w:t>
      </w:r>
      <w:r w:rsidRPr="00707F38">
        <w:rPr>
          <w:rFonts w:ascii="Times New Roman" w:eastAsia="Times New Roman" w:hAnsi="Times New Roman" w:cs="Times New Roman"/>
          <w:lang w:val="nl-NL"/>
        </w:rPr>
        <w:noBreakHyphen/>
        <w:t>cel</w:t>
      </w:r>
      <w:r w:rsidRPr="00707F38">
        <w:rPr>
          <w:rFonts w:ascii="Times New Roman" w:eastAsia="Times New Roman" w:hAnsi="Times New Roman" w:cs="Times New Roman"/>
          <w:lang w:val="nl-NL"/>
        </w:rPr>
        <w:noBreakHyphen/>
        <w:t>activatie, inductie van immunoglobulinesecretie, inductie van hepatische acutefase</w:t>
      </w:r>
      <w:r w:rsidRPr="00707F38">
        <w:rPr>
          <w:rFonts w:ascii="Times New Roman" w:eastAsia="Times New Roman" w:hAnsi="Times New Roman" w:cs="Times New Roman"/>
          <w:lang w:val="nl-NL"/>
        </w:rPr>
        <w:noBreakHyphen/>
        <w:t>eiwitsynthese en stimulering van hemopoëse. IL</w:t>
      </w:r>
      <w:r w:rsidRPr="00707F38">
        <w:rPr>
          <w:rFonts w:ascii="Times New Roman" w:eastAsia="Times New Roman" w:hAnsi="Times New Roman" w:cs="Times New Roman"/>
          <w:lang w:val="nl-NL"/>
        </w:rPr>
        <w:noBreakHyphen/>
        <w:t>6 is betrokken bij de pathogenese van ziekten waaronder inflammatoire ziekten, osteoporose en neoplasie.</w:t>
      </w:r>
    </w:p>
    <w:p w14:paraId="0A3A0532" w14:textId="77777777" w:rsidR="003C009B" w:rsidRPr="00707F38" w:rsidRDefault="003C009B" w:rsidP="00995D3D">
      <w:pPr>
        <w:spacing w:after="0" w:line="240" w:lineRule="auto"/>
        <w:rPr>
          <w:rFonts w:ascii="Times New Roman" w:hAnsi="Times New Roman" w:cs="Times New Roman"/>
          <w:lang w:val="nl-NL"/>
        </w:rPr>
      </w:pPr>
    </w:p>
    <w:p w14:paraId="6EE5FF6A"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Farmacodynamische effecten</w:t>
      </w:r>
    </w:p>
    <w:p w14:paraId="088484D1"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5EE7EA6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klinische studies bij RA</w:t>
      </w:r>
      <w:r w:rsidRPr="00707F38">
        <w:rPr>
          <w:rFonts w:ascii="Times New Roman" w:eastAsia="Times New Roman" w:hAnsi="Times New Roman" w:cs="Times New Roman"/>
          <w:lang w:val="nl-NL"/>
        </w:rPr>
        <w:noBreakHyphen/>
        <w:t>patiënten behandeld met tocilizumab, zijn snelle afnames van C</w:t>
      </w:r>
      <w:r w:rsidRPr="00707F38">
        <w:rPr>
          <w:rFonts w:ascii="Times New Roman" w:eastAsia="Times New Roman" w:hAnsi="Times New Roman" w:cs="Times New Roman"/>
          <w:lang w:val="nl-NL"/>
        </w:rPr>
        <w:noBreakHyphen/>
        <w:t>reactieve proteïne (CRP), erytrocytensedimentatiesnelheid (ESR), serum</w:t>
      </w:r>
      <w:r w:rsidRPr="00707F38">
        <w:rPr>
          <w:rFonts w:ascii="Times New Roman" w:eastAsia="Times New Roman" w:hAnsi="Times New Roman" w:cs="Times New Roman"/>
          <w:lang w:val="nl-NL"/>
        </w:rPr>
        <w:noBreakHyphen/>
        <w:t>amyloïde A (SAA) en fibrinogeen waargenomen. Analoog aan de effecten op de acutefase</w:t>
      </w:r>
      <w:r w:rsidRPr="00707F38">
        <w:rPr>
          <w:rFonts w:ascii="Times New Roman" w:eastAsia="Times New Roman" w:hAnsi="Times New Roman" w:cs="Times New Roman"/>
          <w:lang w:val="nl-NL"/>
        </w:rPr>
        <w:noBreakHyphen/>
        <w:t>reactiecomponenten, is behandeling met tocilizumab geassocieerd met reductie van het gehalte aan trombocyten tot binnen de normaalwaarden. Een stijging van de hemoglobinespiegels is geconstateerd, doordat tocilizumab de IL</w:t>
      </w:r>
      <w:r w:rsidRPr="00707F38">
        <w:rPr>
          <w:rFonts w:ascii="Times New Roman" w:eastAsia="Times New Roman" w:hAnsi="Times New Roman" w:cs="Times New Roman"/>
          <w:lang w:val="nl-NL"/>
        </w:rPr>
        <w:noBreakHyphen/>
        <w:t>6</w:t>
      </w:r>
      <w:r w:rsidRPr="00707F38">
        <w:rPr>
          <w:rFonts w:ascii="Times New Roman" w:eastAsia="Times New Roman" w:hAnsi="Times New Roman" w:cs="Times New Roman"/>
          <w:lang w:val="nl-NL"/>
        </w:rPr>
        <w:noBreakHyphen/>
        <w:t>gestuurde effecten op de hepcidineproductie verlaagt en daarmee de beschikbaarheid van ijzer verhoogt. Bij patiënten die behandeld zijn met tocilizumab zijn al in de tweede week dalingen van de CRP</w:t>
      </w:r>
      <w:r w:rsidRPr="00707F38">
        <w:rPr>
          <w:rFonts w:ascii="Times New Roman" w:eastAsia="Times New Roman" w:hAnsi="Times New Roman" w:cs="Times New Roman"/>
          <w:lang w:val="nl-NL"/>
        </w:rPr>
        <w:noBreakHyphen/>
        <w:t>spiegels gezien tot binnen het normale bereik en deze dalingen hielden tijdens de behandeling aan.</w:t>
      </w:r>
    </w:p>
    <w:p w14:paraId="0218CFF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gezonde vrijwilligers aan wie doses tocilizumab van 2 tot 28 mg/kg werden toegediend, bereikte het absolute aantal neutrofielen het laagste niveau op dag 3 tot 5 na toediening. Daarna herstelden de neutrofielen zich tot de baselinewaarde; dit was dosisafhankelijk. Patiënten met reumatoïde artritis lieten na toediening van tocilizumab een vergelijkbare verlaging van het absolute aantal neutrofielen zien (zie rubriek 4.8).</w:t>
      </w:r>
      <w:r>
        <w:rPr>
          <w:rFonts w:ascii="Times New Roman" w:eastAsia="Times New Roman" w:hAnsi="Times New Roman" w:cs="Times New Roman"/>
          <w:lang w:val="nl-NL"/>
        </w:rPr>
        <w:t xml:space="preserve"> </w:t>
      </w:r>
      <w:r w:rsidRPr="00707F38">
        <w:rPr>
          <w:rFonts w:ascii="Times New Roman" w:eastAsia="Times New Roman" w:hAnsi="Times New Roman" w:cs="Times New Roman"/>
          <w:lang w:val="nl-NL"/>
        </w:rPr>
        <w:t>Bij COVID</w:t>
      </w:r>
      <w:r w:rsidRPr="00707F38">
        <w:rPr>
          <w:rFonts w:ascii="Times New Roman" w:eastAsia="Times New Roman" w:hAnsi="Times New Roman" w:cs="Times New Roman"/>
          <w:lang w:val="nl-NL"/>
        </w:rPr>
        <w:noBreakHyphen/>
        <w:t>19</w:t>
      </w:r>
      <w:r w:rsidRPr="00707F38">
        <w:rPr>
          <w:rFonts w:ascii="Times New Roman" w:eastAsia="Times New Roman" w:hAnsi="Times New Roman" w:cs="Times New Roman"/>
          <w:lang w:val="nl-NL"/>
        </w:rPr>
        <w:noBreakHyphen/>
        <w:t>patiënten aan wie intraveneus één dosis tocilizumab 8 mg/kg werd toegediend, werden al op dag 7 afnames van CRP tot binnen de normaalwaarden gezien.</w:t>
      </w:r>
    </w:p>
    <w:p w14:paraId="0CEEAF9E" w14:textId="77777777" w:rsidR="003C009B" w:rsidRPr="00707F38" w:rsidRDefault="003C009B" w:rsidP="00995D3D">
      <w:pPr>
        <w:spacing w:after="0" w:line="240" w:lineRule="auto"/>
        <w:rPr>
          <w:rFonts w:ascii="Times New Roman" w:hAnsi="Times New Roman" w:cs="Times New Roman"/>
          <w:lang w:val="nl-NL"/>
        </w:rPr>
      </w:pPr>
    </w:p>
    <w:p w14:paraId="3BD3EA10"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RA</w:t>
      </w:r>
      <w:r w:rsidRPr="00707F38">
        <w:rPr>
          <w:rFonts w:ascii="Times New Roman" w:eastAsia="Times New Roman" w:hAnsi="Times New Roman" w:cs="Times New Roman"/>
          <w:u w:val="single" w:color="000000"/>
          <w:lang w:val="nl-NL"/>
        </w:rPr>
        <w:noBreakHyphen/>
        <w:t>patiënten</w:t>
      </w:r>
    </w:p>
    <w:p w14:paraId="4BC731FB" w14:textId="77777777" w:rsidR="003C009B" w:rsidRPr="00707F38" w:rsidRDefault="003C009B" w:rsidP="00995D3D">
      <w:pPr>
        <w:keepNext/>
        <w:spacing w:after="0" w:line="240" w:lineRule="auto"/>
        <w:rPr>
          <w:rFonts w:ascii="Times New Roman" w:hAnsi="Times New Roman" w:cs="Times New Roman"/>
          <w:lang w:val="nl-NL"/>
        </w:rPr>
      </w:pPr>
    </w:p>
    <w:p w14:paraId="33D5545C" w14:textId="77777777" w:rsidR="003C009B" w:rsidRPr="00075379" w:rsidRDefault="003C009B" w:rsidP="00995D3D">
      <w:pPr>
        <w:keepNext/>
        <w:spacing w:after="0" w:line="240" w:lineRule="auto"/>
        <w:rPr>
          <w:rFonts w:ascii="Times New Roman" w:eastAsia="Times New Roman" w:hAnsi="Times New Roman" w:cs="Times New Roman"/>
          <w:i/>
          <w:iCs/>
          <w:lang w:val="nl-NL"/>
        </w:rPr>
      </w:pPr>
      <w:r w:rsidRPr="00075379">
        <w:rPr>
          <w:rFonts w:ascii="Times New Roman" w:eastAsia="Times New Roman" w:hAnsi="Times New Roman" w:cs="Times New Roman"/>
          <w:i/>
          <w:iCs/>
          <w:u w:color="000000"/>
          <w:lang w:val="nl-NL"/>
        </w:rPr>
        <w:t>Klinische werkzaamheid en veiligheid</w:t>
      </w:r>
    </w:p>
    <w:p w14:paraId="1A120FA9"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41EF8FC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De werkzaamheid van tocilizumab in het verbeteren van de klachten en symptomen van RA is </w:t>
      </w:r>
      <w:r w:rsidRPr="00707F38">
        <w:rPr>
          <w:rFonts w:ascii="Times New Roman" w:eastAsia="Times New Roman" w:hAnsi="Times New Roman" w:cs="Times New Roman"/>
          <w:lang w:val="nl-NL"/>
        </w:rPr>
        <w:lastRenderedPageBreak/>
        <w:t>onderzocht in 5 gerandomiseerde, dubbelblinde, multicenter studies. In de studies I</w:t>
      </w:r>
      <w:r w:rsidRPr="00707F38">
        <w:rPr>
          <w:rFonts w:ascii="Times New Roman" w:eastAsia="Times New Roman" w:hAnsi="Times New Roman" w:cs="Times New Roman"/>
          <w:lang w:val="nl-NL"/>
        </w:rPr>
        <w:noBreakHyphen/>
        <w:t xml:space="preserve">V zaten patiënten ≥ 18 jaar met actieve RA die volgens de </w:t>
      </w:r>
      <w:r w:rsidRPr="00707F38">
        <w:rPr>
          <w:rFonts w:ascii="Times New Roman" w:eastAsia="Times New Roman" w:hAnsi="Times New Roman" w:cs="Times New Roman"/>
          <w:i/>
          <w:lang w:val="nl-NL"/>
        </w:rPr>
        <w:t xml:space="preserve">American College of Rheumatology </w:t>
      </w:r>
      <w:r w:rsidRPr="00707F38">
        <w:rPr>
          <w:rFonts w:ascii="Times New Roman" w:eastAsia="Times New Roman" w:hAnsi="Times New Roman" w:cs="Times New Roman"/>
          <w:lang w:val="nl-NL"/>
        </w:rPr>
        <w:t>(ACR)</w:t>
      </w:r>
      <w:r w:rsidRPr="00707F38">
        <w:rPr>
          <w:rFonts w:ascii="Times New Roman" w:eastAsia="Times New Roman" w:hAnsi="Times New Roman" w:cs="Times New Roman"/>
          <w:lang w:val="nl-NL"/>
        </w:rPr>
        <w:noBreakHyphen/>
        <w:t>criteria gediagnosticeerd waren en die op baseline ten minste 8 gevoelige en 6 gezwollen gewrichten hadden.</w:t>
      </w:r>
    </w:p>
    <w:p w14:paraId="1E6A8BEC" w14:textId="77777777" w:rsidR="003C009B" w:rsidRPr="00707F38" w:rsidRDefault="003C009B" w:rsidP="00995D3D">
      <w:pPr>
        <w:spacing w:after="0" w:line="240" w:lineRule="auto"/>
        <w:rPr>
          <w:rFonts w:ascii="Times New Roman" w:hAnsi="Times New Roman" w:cs="Times New Roman"/>
          <w:lang w:val="nl-NL"/>
        </w:rPr>
      </w:pPr>
    </w:p>
    <w:p w14:paraId="7886A80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studie I werd tocilizumab elke vier weken als monotherapie intraveneus toegediend. Bij studie II, III en V werd tocilizumab elke vier weken intraveneus toegediend in combinatie met MTX vs placebo en MTX. In studie IV werd tocilizumab elke vier weken intraveneus toegediend in combinatie met andere DMARD's vs placebo en andere DMARD's. Het primaire eindpunt van alle vijf studies was het percentage patiënten dat een ACR20</w:t>
      </w:r>
      <w:r w:rsidRPr="00707F38">
        <w:rPr>
          <w:rFonts w:ascii="Times New Roman" w:eastAsia="Times New Roman" w:hAnsi="Times New Roman" w:cs="Times New Roman"/>
          <w:lang w:val="nl-NL"/>
        </w:rPr>
        <w:noBreakHyphen/>
        <w:t>respons bereikte op week 24.</w:t>
      </w:r>
    </w:p>
    <w:p w14:paraId="60E95029" w14:textId="77777777" w:rsidR="003C009B" w:rsidRPr="00707F38" w:rsidRDefault="003C009B" w:rsidP="00995D3D">
      <w:pPr>
        <w:spacing w:after="0" w:line="240" w:lineRule="auto"/>
        <w:rPr>
          <w:rFonts w:ascii="Times New Roman" w:hAnsi="Times New Roman" w:cs="Times New Roman"/>
          <w:lang w:val="nl-NL"/>
        </w:rPr>
      </w:pPr>
    </w:p>
    <w:p w14:paraId="71B52E8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studie I werden 673 patiënten geëvalueerd die in de 6 maanden voor randomisatie niet met MTX waren behandeld en bij wie een voorgaande MTX</w:t>
      </w:r>
      <w:r w:rsidRPr="00707F38">
        <w:rPr>
          <w:rFonts w:ascii="Times New Roman" w:eastAsia="Times New Roman" w:hAnsi="Times New Roman" w:cs="Times New Roman"/>
          <w:lang w:val="nl-NL"/>
        </w:rPr>
        <w:noBreakHyphen/>
        <w:t>behandeling niet was gestaakt vanwege klinisch belangrijke toxische effecten of het uitblijven van respons. De meerderheid (67%) van de patiënten was MTX</w:t>
      </w:r>
      <w:r w:rsidRPr="00707F38">
        <w:rPr>
          <w:rFonts w:ascii="Times New Roman" w:eastAsia="Times New Roman" w:hAnsi="Times New Roman" w:cs="Times New Roman"/>
          <w:lang w:val="nl-NL"/>
        </w:rPr>
        <w:noBreakHyphen/>
        <w:t>naïef. Doseringen van 8 mg/kg van tocilizumab werden elke 4 weken als monotherapie toegediend. De controlegroep kreeg wekelijks MTX (dosering werd getitreerd vanaf 7,5 mg tot een maximum van 20 mg wekelijks gedurende 8 weken).</w:t>
      </w:r>
    </w:p>
    <w:p w14:paraId="4EC5DD22" w14:textId="77777777" w:rsidR="003C009B" w:rsidRPr="00707F38" w:rsidRDefault="003C009B" w:rsidP="00995D3D">
      <w:pPr>
        <w:spacing w:after="0" w:line="240" w:lineRule="auto"/>
        <w:rPr>
          <w:rFonts w:ascii="Times New Roman" w:hAnsi="Times New Roman" w:cs="Times New Roman"/>
          <w:lang w:val="nl-NL"/>
        </w:rPr>
      </w:pPr>
    </w:p>
    <w:p w14:paraId="17C14C4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studie II, een twee jaar durende studie met geplande analyses op week 24, week 52 en week 104, werden 1196 patiënten met onvoldoende klinische respons op MTX geëvalueerd. Doseringen van 4 of 8 mg/kg van tocilizumab of placebo werden elke vier weken geblindeerd toegediend gedurende 52 weken in combinatie met een vaste dosis MTX (10</w:t>
      </w:r>
      <w:r w:rsidRPr="00707F38">
        <w:rPr>
          <w:rFonts w:ascii="Times New Roman" w:eastAsia="Times New Roman" w:hAnsi="Times New Roman" w:cs="Times New Roman"/>
          <w:lang w:val="nl-NL"/>
        </w:rPr>
        <w:noBreakHyphen/>
        <w:t>25 mg wekelijks). Na week 52 konden alle patiënten een open</w:t>
      </w:r>
      <w:r w:rsidRPr="00707F38">
        <w:rPr>
          <w:rFonts w:ascii="Times New Roman" w:eastAsia="Times New Roman" w:hAnsi="Times New Roman" w:cs="Times New Roman"/>
          <w:lang w:val="nl-NL"/>
        </w:rPr>
        <w:noBreakHyphen/>
        <w:t>label</w:t>
      </w:r>
      <w:r w:rsidRPr="00707F38">
        <w:rPr>
          <w:rFonts w:ascii="Times New Roman" w:eastAsia="Times New Roman" w:hAnsi="Times New Roman" w:cs="Times New Roman"/>
          <w:lang w:val="nl-NL"/>
        </w:rPr>
        <w:noBreakHyphen/>
        <w:t>behandeling krijgen met tocilizumab 8 mg/kg. Van de patiënten die de studie afmaakten en die oorspronkelijk gerandomiseerd waren naar placebo + MTX, kreeg 86% open</w:t>
      </w:r>
      <w:r w:rsidRPr="00707F38">
        <w:rPr>
          <w:rFonts w:ascii="Times New Roman" w:eastAsia="Times New Roman" w:hAnsi="Times New Roman" w:cs="Times New Roman"/>
          <w:lang w:val="nl-NL"/>
        </w:rPr>
        <w:noBreakHyphen/>
        <w:t>label tocilizumab 8 mg/kg in het 2</w:t>
      </w:r>
      <w:r w:rsidRPr="00707F38">
        <w:rPr>
          <w:rFonts w:ascii="Times New Roman" w:eastAsia="Times New Roman" w:hAnsi="Times New Roman" w:cs="Times New Roman"/>
          <w:vertAlign w:val="superscript"/>
          <w:lang w:val="nl-NL"/>
        </w:rPr>
        <w:t>e</w:t>
      </w:r>
      <w:r w:rsidRPr="00707F38">
        <w:rPr>
          <w:rFonts w:ascii="Times New Roman" w:eastAsia="Times New Roman" w:hAnsi="Times New Roman" w:cs="Times New Roman"/>
          <w:lang w:val="nl-NL"/>
        </w:rPr>
        <w:t> jaar. Het primaire eindpunt op week 24 was het percentage patiënten dat een ACR20</w:t>
      </w:r>
      <w:r w:rsidRPr="00707F38">
        <w:rPr>
          <w:rFonts w:ascii="Times New Roman" w:eastAsia="Times New Roman" w:hAnsi="Times New Roman" w:cs="Times New Roman"/>
          <w:lang w:val="nl-NL"/>
        </w:rPr>
        <w:noBreakHyphen/>
        <w:t>respons had bereikt. Co</w:t>
      </w:r>
      <w:r w:rsidRPr="00707F38">
        <w:rPr>
          <w:rFonts w:ascii="Times New Roman" w:eastAsia="Times New Roman" w:hAnsi="Times New Roman" w:cs="Times New Roman"/>
          <w:lang w:val="nl-NL"/>
        </w:rPr>
        <w:noBreakHyphen/>
        <w:t>primaire eindpunten waren preventie van gewrichtsschade en verbetering van lichamelijk functioneren op week 52 en week 104.</w:t>
      </w:r>
    </w:p>
    <w:p w14:paraId="6D97FAFC" w14:textId="77777777" w:rsidR="003C009B" w:rsidRPr="00707F38" w:rsidRDefault="003C009B" w:rsidP="00995D3D">
      <w:pPr>
        <w:spacing w:after="0" w:line="240" w:lineRule="auto"/>
        <w:rPr>
          <w:rFonts w:ascii="Times New Roman" w:hAnsi="Times New Roman" w:cs="Times New Roman"/>
          <w:lang w:val="nl-NL"/>
        </w:rPr>
      </w:pPr>
    </w:p>
    <w:p w14:paraId="7A84826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studie III werden 623 patiënten geëvalueerd met onvoldoende klinische respons op MTX. Doseringen van 4 of 8 mg/kg tocilizumab of placebo werden elke vier weken gegeven, in combinatie met een vaste dosis MTX (10</w:t>
      </w:r>
      <w:r w:rsidRPr="00707F38">
        <w:rPr>
          <w:rFonts w:ascii="Times New Roman" w:eastAsia="Times New Roman" w:hAnsi="Times New Roman" w:cs="Times New Roman"/>
          <w:lang w:val="nl-NL"/>
        </w:rPr>
        <w:noBreakHyphen/>
        <w:t>25 mg wekelijks).</w:t>
      </w:r>
    </w:p>
    <w:p w14:paraId="488C19DD" w14:textId="77777777" w:rsidR="003C009B" w:rsidRPr="00707F38" w:rsidRDefault="003C009B" w:rsidP="00995D3D">
      <w:pPr>
        <w:spacing w:after="0" w:line="240" w:lineRule="auto"/>
        <w:rPr>
          <w:rFonts w:ascii="Times New Roman" w:hAnsi="Times New Roman" w:cs="Times New Roman"/>
          <w:lang w:val="nl-NL"/>
        </w:rPr>
      </w:pPr>
    </w:p>
    <w:p w14:paraId="41C908C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studie IV werden 1220 patiënten geëvalueerd die onvoldoende reageerden op hun bestaande antireumatische therapie, inclusief één of meerdere DMARD's. Tocilizumab 8 mg/kg of placebo werd elke vier weken toegediend in combinatie met een vaste dosis DMARD.</w:t>
      </w:r>
    </w:p>
    <w:p w14:paraId="58629DCC" w14:textId="77777777" w:rsidR="003C009B" w:rsidRPr="00707F38" w:rsidRDefault="003C009B" w:rsidP="00995D3D">
      <w:pPr>
        <w:spacing w:after="0" w:line="240" w:lineRule="auto"/>
        <w:rPr>
          <w:rFonts w:ascii="Times New Roman" w:hAnsi="Times New Roman" w:cs="Times New Roman"/>
          <w:lang w:val="nl-NL"/>
        </w:rPr>
      </w:pPr>
    </w:p>
    <w:p w14:paraId="5A4C7D5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In studie V werden 499 patiënten geëvalueerd die onvoldoende klinische respons hadden op of intolerant waren voor één of meerdere TNF</w:t>
      </w:r>
      <w:r w:rsidRPr="00707F38">
        <w:rPr>
          <w:rFonts w:ascii="Times New Roman" w:eastAsia="Times New Roman" w:hAnsi="Times New Roman" w:cs="Times New Roman"/>
          <w:lang w:val="nl-NL"/>
        </w:rPr>
        <w:noBreakHyphen/>
        <w:t>antagonisten. De therapie met TNF</w:t>
      </w:r>
      <w:r w:rsidRPr="00707F38">
        <w:rPr>
          <w:rFonts w:ascii="Times New Roman" w:eastAsia="Times New Roman" w:hAnsi="Times New Roman" w:cs="Times New Roman"/>
          <w:lang w:val="nl-NL"/>
        </w:rPr>
        <w:noBreakHyphen/>
        <w:t>antagonisten werd voor randomisatie gestopt. Doseringen van 4 of 8 mg/kg tocilizumab of placebo werden elke vier weken gegeven, in combinatie met een vaste dosis MTX (10</w:t>
      </w:r>
      <w:r w:rsidRPr="00707F38">
        <w:rPr>
          <w:rFonts w:ascii="Times New Roman" w:eastAsia="Times New Roman" w:hAnsi="Times New Roman" w:cs="Times New Roman"/>
          <w:lang w:val="nl-NL"/>
        </w:rPr>
        <w:noBreakHyphen/>
        <w:t>25 mg wekelijks).</w:t>
      </w:r>
    </w:p>
    <w:p w14:paraId="43715177" w14:textId="77777777" w:rsidR="003C009B" w:rsidRPr="00707F38" w:rsidRDefault="003C009B" w:rsidP="00995D3D">
      <w:pPr>
        <w:spacing w:after="0" w:line="240" w:lineRule="auto"/>
        <w:rPr>
          <w:rFonts w:ascii="Times New Roman" w:hAnsi="Times New Roman" w:cs="Times New Roman"/>
          <w:lang w:val="nl-NL"/>
        </w:rPr>
      </w:pPr>
    </w:p>
    <w:p w14:paraId="6D4F1A6B"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i/>
          <w:lang w:val="nl-NL"/>
        </w:rPr>
        <w:t>Klinische respons</w:t>
      </w:r>
    </w:p>
    <w:p w14:paraId="0EB5730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In alle studies bereikten de patiënten die met tocilizumab 8 mg/kg werden behandeld een statistisch significant hoger ACR20, </w:t>
      </w:r>
      <w:r w:rsidRPr="00707F38">
        <w:rPr>
          <w:rFonts w:ascii="Times New Roman" w:eastAsia="Times New Roman" w:hAnsi="Times New Roman" w:cs="Times New Roman"/>
          <w:lang w:val="nl-NL"/>
        </w:rPr>
        <w:noBreakHyphen/>
        <w:t xml:space="preserve">50 en </w:t>
      </w:r>
      <w:r w:rsidRPr="00707F38">
        <w:rPr>
          <w:rFonts w:ascii="Times New Roman" w:eastAsia="Times New Roman" w:hAnsi="Times New Roman" w:cs="Times New Roman"/>
          <w:lang w:val="nl-NL"/>
        </w:rPr>
        <w:noBreakHyphen/>
        <w:t>70</w:t>
      </w:r>
      <w:r w:rsidRPr="00707F38">
        <w:rPr>
          <w:rFonts w:ascii="Times New Roman" w:eastAsia="Times New Roman" w:hAnsi="Times New Roman" w:cs="Times New Roman"/>
          <w:lang w:val="nl-NL"/>
        </w:rPr>
        <w:noBreakHyphen/>
        <w:t>responspercentage na 6 maanden vergeleken met de controlegroep (tabel 4). In studie I werd superioriteit van tocilizumab 8 mg/kg ten opzichte van de actieve vergelijkende behandeling MTX aangetoond.</w:t>
      </w:r>
    </w:p>
    <w:p w14:paraId="620BC769" w14:textId="77777777" w:rsidR="003C009B" w:rsidRPr="00707F38" w:rsidRDefault="003C009B" w:rsidP="00995D3D">
      <w:pPr>
        <w:spacing w:after="0" w:line="240" w:lineRule="auto"/>
        <w:rPr>
          <w:rFonts w:ascii="Times New Roman" w:hAnsi="Times New Roman" w:cs="Times New Roman"/>
          <w:lang w:val="nl-NL"/>
        </w:rPr>
      </w:pPr>
    </w:p>
    <w:p w14:paraId="78EDF37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behandeleffect bij de patiënten was vergelijkbaar, onafhankelijk van de reumafactorstatus, leeftijd, geslacht, ras, aantal eerdere behandelingen en de ziektestatus. De tijd tot aanslaan van de behandeling was snel (al binnen twee weken) en de respons bleef verbeteren naarmate de periode van de behandeling voortduurde. Gedurende meer dan 3 jaar is een aanhoudende en duurzame responsverbetering waargenomen in de open</w:t>
      </w:r>
      <w:r w:rsidRPr="00707F38">
        <w:rPr>
          <w:rFonts w:ascii="Times New Roman" w:eastAsia="Times New Roman" w:hAnsi="Times New Roman" w:cs="Times New Roman"/>
          <w:lang w:val="nl-NL"/>
        </w:rPr>
        <w:noBreakHyphen/>
        <w:t>label</w:t>
      </w:r>
      <w:r w:rsidRPr="00707F38">
        <w:rPr>
          <w:rFonts w:ascii="Times New Roman" w:eastAsia="Times New Roman" w:hAnsi="Times New Roman" w:cs="Times New Roman"/>
          <w:lang w:val="nl-NL"/>
        </w:rPr>
        <w:noBreakHyphen/>
        <w:t>extensiestudies I</w:t>
      </w:r>
      <w:r w:rsidRPr="00707F38">
        <w:rPr>
          <w:rFonts w:ascii="Times New Roman" w:eastAsia="Times New Roman" w:hAnsi="Times New Roman" w:cs="Times New Roman"/>
          <w:lang w:val="nl-NL"/>
        </w:rPr>
        <w:noBreakHyphen/>
        <w:t>V.</w:t>
      </w:r>
    </w:p>
    <w:p w14:paraId="5BA2F546" w14:textId="77777777" w:rsidR="003C009B" w:rsidRPr="00707F38" w:rsidRDefault="003C009B" w:rsidP="00995D3D">
      <w:pPr>
        <w:spacing w:after="0" w:line="240" w:lineRule="auto"/>
        <w:rPr>
          <w:rFonts w:ascii="Times New Roman" w:hAnsi="Times New Roman" w:cs="Times New Roman"/>
          <w:lang w:val="nl-NL"/>
        </w:rPr>
      </w:pPr>
    </w:p>
    <w:p w14:paraId="15A869CE"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de patiënten die met tocilizumab 8 mg/kg zijn behandeld, zijn significante verbeteringen geconstateerd in alle individuele componenten van de ACR</w:t>
      </w:r>
      <w:r w:rsidRPr="00707F38">
        <w:rPr>
          <w:rFonts w:ascii="Times New Roman" w:eastAsia="Times New Roman" w:hAnsi="Times New Roman" w:cs="Times New Roman"/>
          <w:lang w:val="nl-NL"/>
        </w:rPr>
        <w:noBreakHyphen/>
        <w:t xml:space="preserve">respons, waaronder het aantal gevoelige en gezwollen gewrichten; globale waardering door de patiënt en de arts, </w:t>
      </w:r>
      <w:r w:rsidRPr="00707F38">
        <w:rPr>
          <w:rFonts w:ascii="Times New Roman" w:eastAsia="Times New Roman" w:hAnsi="Times New Roman" w:cs="Times New Roman"/>
          <w:i/>
          <w:lang w:val="nl-NL"/>
        </w:rPr>
        <w:t>disability index</w:t>
      </w:r>
      <w:r w:rsidRPr="00707F38">
        <w:rPr>
          <w:rFonts w:ascii="Times New Roman" w:eastAsia="Times New Roman" w:hAnsi="Times New Roman" w:cs="Times New Roman"/>
          <w:lang w:val="nl-NL"/>
        </w:rPr>
        <w:noBreakHyphen/>
        <w:t>score; pijnscore en CRP vergeleken met patiënten die placebo plus MTX of andere DMARD’s kregen in alle studies.</w:t>
      </w:r>
    </w:p>
    <w:p w14:paraId="78EFC279" w14:textId="77777777" w:rsidR="003C009B" w:rsidRPr="00707F38" w:rsidRDefault="003C009B" w:rsidP="00995D3D">
      <w:pPr>
        <w:spacing w:after="0" w:line="240" w:lineRule="auto"/>
        <w:rPr>
          <w:rFonts w:ascii="Times New Roman" w:hAnsi="Times New Roman" w:cs="Times New Roman"/>
          <w:lang w:val="nl-NL"/>
        </w:rPr>
      </w:pPr>
    </w:p>
    <w:p w14:paraId="2104967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Patiënten in studies I</w:t>
      </w:r>
      <w:r w:rsidRPr="00707F38">
        <w:rPr>
          <w:rFonts w:ascii="Times New Roman" w:eastAsia="Times New Roman" w:hAnsi="Times New Roman" w:cs="Times New Roman"/>
          <w:lang w:val="nl-NL"/>
        </w:rPr>
        <w:noBreakHyphen/>
        <w:t xml:space="preserve">V hadden een gemiddelde </w:t>
      </w:r>
      <w:r w:rsidRPr="00707F38">
        <w:rPr>
          <w:rFonts w:ascii="Times New Roman" w:eastAsia="Times New Roman" w:hAnsi="Times New Roman" w:cs="Times New Roman"/>
          <w:i/>
          <w:lang w:val="nl-NL"/>
        </w:rPr>
        <w:t xml:space="preserve">Disease Activity Score </w:t>
      </w:r>
      <w:r w:rsidRPr="00707F38">
        <w:rPr>
          <w:rFonts w:ascii="Times New Roman" w:eastAsia="Times New Roman" w:hAnsi="Times New Roman" w:cs="Times New Roman"/>
          <w:lang w:val="nl-NL"/>
        </w:rPr>
        <w:t>(DAS28) van 6,5</w:t>
      </w:r>
      <w:r w:rsidRPr="00707F38">
        <w:rPr>
          <w:rFonts w:ascii="Times New Roman" w:eastAsia="Times New Roman" w:hAnsi="Times New Roman" w:cs="Times New Roman"/>
          <w:lang w:val="nl-NL"/>
        </w:rPr>
        <w:noBreakHyphen/>
        <w:t>6,8 op baseline. Er is een significante daling in DAS28 ten opzichte van baseline (gemiddelde verbetering) van 3,1</w:t>
      </w:r>
      <w:r w:rsidRPr="00707F38">
        <w:rPr>
          <w:rFonts w:ascii="Times New Roman" w:eastAsia="Times New Roman" w:hAnsi="Times New Roman" w:cs="Times New Roman"/>
          <w:lang w:val="nl-NL"/>
        </w:rPr>
        <w:noBreakHyphen/>
        <w:t>3,4 gezien bij de patiënten met tocilizumab ten opzichte van de controlegroep (1,3</w:t>
      </w:r>
      <w:r w:rsidRPr="00707F38">
        <w:rPr>
          <w:rFonts w:ascii="Times New Roman" w:eastAsia="Times New Roman" w:hAnsi="Times New Roman" w:cs="Times New Roman"/>
          <w:lang w:val="nl-NL"/>
        </w:rPr>
        <w:noBreakHyphen/>
        <w:t>2,1). Het percentage patiënten met een DAS28 klinische remissie (DAS28 &lt; 2,6) was significant hoger bij de tocilizumab patiënten (28</w:t>
      </w:r>
      <w:r w:rsidRPr="00707F38">
        <w:rPr>
          <w:rFonts w:ascii="Times New Roman" w:eastAsia="Times New Roman" w:hAnsi="Times New Roman" w:cs="Times New Roman"/>
          <w:lang w:val="nl-NL"/>
        </w:rPr>
        <w:noBreakHyphen/>
        <w:t>34%) dan bij de controlegroep (1</w:t>
      </w:r>
      <w:r w:rsidRPr="00707F38">
        <w:rPr>
          <w:rFonts w:ascii="Times New Roman" w:eastAsia="Times New Roman" w:hAnsi="Times New Roman" w:cs="Times New Roman"/>
          <w:lang w:val="nl-NL"/>
        </w:rPr>
        <w:noBreakHyphen/>
        <w:t>12%) op week 24. In studie II bereikte 65% van de patiënten een DAS28 van &lt; 2,6 op week 104 vergeleken met 48% op week 52 en 33% op week 24.</w:t>
      </w:r>
    </w:p>
    <w:p w14:paraId="480D2C78" w14:textId="77777777" w:rsidR="003C009B" w:rsidRPr="00707F38" w:rsidRDefault="003C009B" w:rsidP="00995D3D">
      <w:pPr>
        <w:spacing w:after="0" w:line="240" w:lineRule="auto"/>
        <w:rPr>
          <w:rFonts w:ascii="Times New Roman" w:hAnsi="Times New Roman" w:cs="Times New Roman"/>
          <w:lang w:val="nl-NL"/>
        </w:rPr>
      </w:pPr>
    </w:p>
    <w:p w14:paraId="3C6FDE3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een gepoolde analyse van de studies II, III en IV was het percentage patiënten dat een ACR20</w:t>
      </w:r>
      <w:r w:rsidRPr="00707F38">
        <w:rPr>
          <w:rFonts w:ascii="Times New Roman" w:eastAsia="Times New Roman" w:hAnsi="Times New Roman" w:cs="Times New Roman"/>
          <w:lang w:val="nl-NL"/>
        </w:rPr>
        <w:noBreakHyphen/>
        <w:t xml:space="preserve">, </w:t>
      </w:r>
      <w:r w:rsidRPr="00707F38">
        <w:rPr>
          <w:rFonts w:ascii="Times New Roman" w:eastAsia="Times New Roman" w:hAnsi="Times New Roman" w:cs="Times New Roman"/>
          <w:lang w:val="nl-NL"/>
        </w:rPr>
        <w:noBreakHyphen/>
        <w:t>50</w:t>
      </w:r>
      <w:r w:rsidRPr="00707F38">
        <w:rPr>
          <w:rFonts w:ascii="Times New Roman" w:eastAsia="Times New Roman" w:hAnsi="Times New Roman" w:cs="Times New Roman"/>
          <w:lang w:val="nl-NL"/>
        </w:rPr>
        <w:noBreakHyphen/>
        <w:t xml:space="preserve"> en </w:t>
      </w:r>
      <w:r w:rsidRPr="00707F38">
        <w:rPr>
          <w:rFonts w:ascii="Times New Roman" w:eastAsia="Times New Roman" w:hAnsi="Times New Roman" w:cs="Times New Roman"/>
          <w:lang w:val="nl-NL"/>
        </w:rPr>
        <w:noBreakHyphen/>
        <w:t>70</w:t>
      </w:r>
      <w:r w:rsidRPr="00707F38">
        <w:rPr>
          <w:rFonts w:ascii="Times New Roman" w:eastAsia="Times New Roman" w:hAnsi="Times New Roman" w:cs="Times New Roman"/>
          <w:lang w:val="nl-NL"/>
        </w:rPr>
        <w:noBreakHyphen/>
        <w:t>respons bereikte significant hoger (respectievelijk 59% vs 50%, 37% vs 27%, 18% vs 11%) bij de tocilizumab 8 mg/kg plus DMARD vs de met tocilizumab 4 mg/kg plus DMARD behandelde groep (p &lt; 0,03). Zo ook was het percentage patiënten dat een DAS28</w:t>
      </w:r>
      <w:r w:rsidRPr="00707F38">
        <w:rPr>
          <w:rFonts w:ascii="Times New Roman" w:eastAsia="Times New Roman" w:hAnsi="Times New Roman" w:cs="Times New Roman"/>
          <w:lang w:val="nl-NL"/>
        </w:rPr>
        <w:noBreakHyphen/>
        <w:t>remissie (DAS28 &lt; 2,6) bereikte significant hoger (respectievelijk 31% vs 16%) bij patiënten die met tocilizumab 8 mg/kg plus DMARD waren behandeld ten opzichte van patiënten die met tocilizumab 4 mg/kg plus DMARD waren behandeld (p &lt; 0,0001).</w:t>
      </w:r>
    </w:p>
    <w:p w14:paraId="2AADEAE2" w14:textId="77777777" w:rsidR="003C009B" w:rsidRPr="00707F38" w:rsidRDefault="003C009B" w:rsidP="00995D3D">
      <w:pPr>
        <w:spacing w:after="0" w:line="240" w:lineRule="auto"/>
        <w:rPr>
          <w:rFonts w:ascii="Times New Roman" w:eastAsia="Times New Roman" w:hAnsi="Times New Roman" w:cs="Times New Roman"/>
          <w:lang w:val="nl-NL"/>
        </w:rPr>
      </w:pPr>
    </w:p>
    <w:p w14:paraId="6D18AB54" w14:textId="77777777" w:rsidR="003C009B" w:rsidRPr="00707F38" w:rsidRDefault="003C009B" w:rsidP="00995D3D">
      <w:pPr>
        <w:keepNext/>
        <w:spacing w:after="0" w:line="240" w:lineRule="auto"/>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Tabel 4. ACR</w:t>
      </w:r>
      <w:r w:rsidRPr="00707F38">
        <w:rPr>
          <w:rFonts w:ascii="Times New Roman" w:eastAsia="Times New Roman" w:hAnsi="Times New Roman" w:cs="Times New Roman"/>
          <w:b/>
          <w:bCs/>
          <w:iCs/>
          <w:lang w:val="nl-NL"/>
        </w:rPr>
        <w:noBreakHyphen/>
        <w:t>respons bij placebo</w:t>
      </w:r>
      <w:r w:rsidRPr="00707F38">
        <w:rPr>
          <w:rFonts w:ascii="Times New Roman" w:eastAsia="Times New Roman" w:hAnsi="Times New Roman" w:cs="Times New Roman"/>
          <w:b/>
          <w:bCs/>
          <w:iCs/>
          <w:lang w:val="nl-NL"/>
        </w:rPr>
        <w:noBreakHyphen/>
        <w:t>/MTX</w:t>
      </w:r>
      <w:r w:rsidRPr="00707F38">
        <w:rPr>
          <w:rFonts w:ascii="Times New Roman" w:eastAsia="Times New Roman" w:hAnsi="Times New Roman" w:cs="Times New Roman"/>
          <w:b/>
          <w:bCs/>
          <w:iCs/>
          <w:lang w:val="nl-NL"/>
        </w:rPr>
        <w:noBreakHyphen/>
        <w:t>/DMARD</w:t>
      </w:r>
      <w:r w:rsidRPr="00707F38">
        <w:rPr>
          <w:rFonts w:ascii="Times New Roman" w:eastAsia="Times New Roman" w:hAnsi="Times New Roman" w:cs="Times New Roman"/>
          <w:b/>
          <w:bCs/>
          <w:iCs/>
          <w:lang w:val="nl-NL"/>
        </w:rPr>
        <w:noBreakHyphen/>
        <w:t>gecontroleerde studies (% patiënten)</w:t>
      </w:r>
    </w:p>
    <w:p w14:paraId="66719D70" w14:textId="77777777" w:rsidR="003C009B" w:rsidRPr="00707F38" w:rsidRDefault="003C009B" w:rsidP="00995D3D">
      <w:pPr>
        <w:keepNext/>
        <w:spacing w:after="0" w:line="240" w:lineRule="auto"/>
        <w:rPr>
          <w:rFonts w:ascii="Times New Roman" w:hAnsi="Times New Roman" w:cs="Times New Roman"/>
          <w:lang w:val="nl-NL"/>
        </w:rPr>
      </w:pPr>
    </w:p>
    <w:tbl>
      <w:tblPr>
        <w:tblW w:w="0" w:type="auto"/>
        <w:tblInd w:w="100" w:type="dxa"/>
        <w:tblLayout w:type="fixed"/>
        <w:tblCellMar>
          <w:left w:w="0" w:type="dxa"/>
          <w:right w:w="0" w:type="dxa"/>
        </w:tblCellMar>
        <w:tblLook w:val="01E0" w:firstRow="1" w:lastRow="1" w:firstColumn="1" w:lastColumn="1" w:noHBand="0" w:noVBand="0"/>
      </w:tblPr>
      <w:tblGrid>
        <w:gridCol w:w="840"/>
        <w:gridCol w:w="780"/>
        <w:gridCol w:w="720"/>
        <w:gridCol w:w="900"/>
        <w:gridCol w:w="900"/>
        <w:gridCol w:w="900"/>
        <w:gridCol w:w="900"/>
        <w:gridCol w:w="991"/>
        <w:gridCol w:w="989"/>
        <w:gridCol w:w="900"/>
        <w:gridCol w:w="900"/>
      </w:tblGrid>
      <w:tr w:rsidR="003C009B" w:rsidRPr="00707F38" w14:paraId="218E8250" w14:textId="77777777" w:rsidTr="001030DA">
        <w:trPr>
          <w:trHeight w:hRule="exact" w:val="473"/>
          <w:tblHeader/>
        </w:trPr>
        <w:tc>
          <w:tcPr>
            <w:tcW w:w="840" w:type="dxa"/>
            <w:tcBorders>
              <w:top w:val="single" w:sz="4" w:space="0" w:color="000000"/>
              <w:left w:val="single" w:sz="4" w:space="0" w:color="000000"/>
              <w:bottom w:val="single" w:sz="4" w:space="0" w:color="000000"/>
              <w:right w:val="single" w:sz="4" w:space="0" w:color="000000"/>
            </w:tcBorders>
          </w:tcPr>
          <w:p w14:paraId="2FB1CF7E" w14:textId="77777777" w:rsidR="003C009B" w:rsidRPr="00707F38" w:rsidRDefault="003C009B" w:rsidP="001030DA">
            <w:pPr>
              <w:keepNext/>
              <w:spacing w:after="0" w:line="240" w:lineRule="auto"/>
              <w:jc w:val="center"/>
              <w:rPr>
                <w:rFonts w:ascii="Times New Roman" w:hAnsi="Times New Roman" w:cs="Times New Roman"/>
                <w:lang w:val="nl-NL"/>
              </w:rPr>
            </w:pPr>
          </w:p>
        </w:tc>
        <w:tc>
          <w:tcPr>
            <w:tcW w:w="1500" w:type="dxa"/>
            <w:gridSpan w:val="2"/>
            <w:tcBorders>
              <w:top w:val="single" w:sz="4" w:space="0" w:color="000000"/>
              <w:left w:val="single" w:sz="4" w:space="0" w:color="000000"/>
              <w:bottom w:val="single" w:sz="4" w:space="0" w:color="000000"/>
              <w:right w:val="single" w:sz="4" w:space="0" w:color="000000"/>
            </w:tcBorders>
          </w:tcPr>
          <w:p w14:paraId="5371EDA3" w14:textId="77777777" w:rsidR="003C009B" w:rsidRPr="00707F38" w:rsidRDefault="003C009B" w:rsidP="001030DA">
            <w:pPr>
              <w:keepNext/>
              <w:spacing w:after="0" w:line="240" w:lineRule="auto"/>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Studie I</w:t>
            </w:r>
          </w:p>
          <w:p w14:paraId="54B67063"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AMBITION</w:t>
            </w:r>
          </w:p>
        </w:tc>
        <w:tc>
          <w:tcPr>
            <w:tcW w:w="1800" w:type="dxa"/>
            <w:gridSpan w:val="2"/>
            <w:tcBorders>
              <w:top w:val="single" w:sz="4" w:space="0" w:color="000000"/>
              <w:left w:val="single" w:sz="4" w:space="0" w:color="000000"/>
              <w:bottom w:val="single" w:sz="4" w:space="0" w:color="000000"/>
              <w:right w:val="single" w:sz="4" w:space="0" w:color="000000"/>
            </w:tcBorders>
          </w:tcPr>
          <w:p w14:paraId="76026E90" w14:textId="77777777" w:rsidR="003C009B" w:rsidRPr="00707F38" w:rsidRDefault="003C009B" w:rsidP="001030DA">
            <w:pPr>
              <w:keepNext/>
              <w:spacing w:after="0" w:line="240" w:lineRule="auto"/>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Studie II</w:t>
            </w:r>
          </w:p>
          <w:p w14:paraId="56587A08"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LITHE</w:t>
            </w:r>
          </w:p>
        </w:tc>
        <w:tc>
          <w:tcPr>
            <w:tcW w:w="1800" w:type="dxa"/>
            <w:gridSpan w:val="2"/>
            <w:tcBorders>
              <w:top w:val="single" w:sz="4" w:space="0" w:color="000000"/>
              <w:left w:val="single" w:sz="4" w:space="0" w:color="000000"/>
              <w:bottom w:val="single" w:sz="4" w:space="0" w:color="000000"/>
              <w:right w:val="single" w:sz="4" w:space="0" w:color="000000"/>
            </w:tcBorders>
          </w:tcPr>
          <w:p w14:paraId="1B4E5827" w14:textId="77777777" w:rsidR="003C009B" w:rsidRPr="00707F38" w:rsidRDefault="003C009B" w:rsidP="001030DA">
            <w:pPr>
              <w:keepNext/>
              <w:spacing w:after="0" w:line="240" w:lineRule="auto"/>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Studie III</w:t>
            </w:r>
          </w:p>
          <w:p w14:paraId="2798A271"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OPTION</w:t>
            </w:r>
          </w:p>
        </w:tc>
        <w:tc>
          <w:tcPr>
            <w:tcW w:w="1980" w:type="dxa"/>
            <w:gridSpan w:val="2"/>
            <w:tcBorders>
              <w:top w:val="single" w:sz="4" w:space="0" w:color="000000"/>
              <w:left w:val="single" w:sz="4" w:space="0" w:color="000000"/>
              <w:bottom w:val="single" w:sz="4" w:space="0" w:color="000000"/>
              <w:right w:val="single" w:sz="4" w:space="0" w:color="000000"/>
            </w:tcBorders>
          </w:tcPr>
          <w:p w14:paraId="259C8D76" w14:textId="77777777" w:rsidR="003C009B" w:rsidRPr="00707F38" w:rsidRDefault="003C009B" w:rsidP="001030DA">
            <w:pPr>
              <w:keepNext/>
              <w:spacing w:after="0" w:line="240" w:lineRule="auto"/>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Studie IV</w:t>
            </w:r>
          </w:p>
          <w:p w14:paraId="01EBBB7E"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TOWARD</w:t>
            </w:r>
          </w:p>
        </w:tc>
        <w:tc>
          <w:tcPr>
            <w:tcW w:w="1800" w:type="dxa"/>
            <w:gridSpan w:val="2"/>
            <w:tcBorders>
              <w:top w:val="single" w:sz="4" w:space="0" w:color="000000"/>
              <w:left w:val="single" w:sz="4" w:space="0" w:color="000000"/>
              <w:bottom w:val="single" w:sz="4" w:space="0" w:color="000000"/>
              <w:right w:val="single" w:sz="4" w:space="0" w:color="000000"/>
            </w:tcBorders>
          </w:tcPr>
          <w:p w14:paraId="4B847929" w14:textId="77777777" w:rsidR="003C009B" w:rsidRPr="00707F38" w:rsidRDefault="003C009B" w:rsidP="001030DA">
            <w:pPr>
              <w:keepNext/>
              <w:spacing w:after="0" w:line="240" w:lineRule="auto"/>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Studie V</w:t>
            </w:r>
          </w:p>
          <w:p w14:paraId="3428F011"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RADIATE</w:t>
            </w:r>
          </w:p>
        </w:tc>
      </w:tr>
      <w:tr w:rsidR="003C009B" w:rsidRPr="00707F38" w14:paraId="6D0E954D" w14:textId="77777777" w:rsidTr="001030DA">
        <w:trPr>
          <w:trHeight w:hRule="exact" w:val="749"/>
          <w:tblHeader/>
        </w:trPr>
        <w:tc>
          <w:tcPr>
            <w:tcW w:w="840" w:type="dxa"/>
            <w:tcBorders>
              <w:top w:val="single" w:sz="4" w:space="0" w:color="000000"/>
              <w:left w:val="single" w:sz="4" w:space="0" w:color="000000"/>
              <w:bottom w:val="single" w:sz="4" w:space="0" w:color="000000"/>
              <w:right w:val="single" w:sz="4" w:space="0" w:color="000000"/>
            </w:tcBorders>
          </w:tcPr>
          <w:p w14:paraId="7329EB23" w14:textId="77777777" w:rsidR="003C009B" w:rsidRPr="00707F38" w:rsidRDefault="003C009B" w:rsidP="001030DA">
            <w:pPr>
              <w:spacing w:after="0" w:line="240" w:lineRule="auto"/>
              <w:ind w:right="5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Week</w:t>
            </w:r>
          </w:p>
        </w:tc>
        <w:tc>
          <w:tcPr>
            <w:tcW w:w="780" w:type="dxa"/>
            <w:tcBorders>
              <w:top w:val="single" w:sz="4" w:space="0" w:color="000000"/>
              <w:left w:val="single" w:sz="4" w:space="0" w:color="000000"/>
              <w:bottom w:val="single" w:sz="4" w:space="0" w:color="000000"/>
              <w:right w:val="single" w:sz="4" w:space="0" w:color="000000"/>
            </w:tcBorders>
          </w:tcPr>
          <w:p w14:paraId="2A2E80C6"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TCZ</w:t>
            </w:r>
          </w:p>
          <w:p w14:paraId="550EE480"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8 mg/kg</w:t>
            </w:r>
          </w:p>
        </w:tc>
        <w:tc>
          <w:tcPr>
            <w:tcW w:w="720" w:type="dxa"/>
            <w:tcBorders>
              <w:top w:val="single" w:sz="4" w:space="0" w:color="000000"/>
              <w:left w:val="single" w:sz="4" w:space="0" w:color="000000"/>
              <w:bottom w:val="single" w:sz="4" w:space="0" w:color="000000"/>
              <w:right w:val="single" w:sz="4" w:space="0" w:color="000000"/>
            </w:tcBorders>
          </w:tcPr>
          <w:p w14:paraId="3760E1A9"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MTX</w:t>
            </w:r>
          </w:p>
        </w:tc>
        <w:tc>
          <w:tcPr>
            <w:tcW w:w="900" w:type="dxa"/>
            <w:tcBorders>
              <w:top w:val="single" w:sz="4" w:space="0" w:color="000000"/>
              <w:left w:val="single" w:sz="4" w:space="0" w:color="000000"/>
              <w:bottom w:val="single" w:sz="4" w:space="0" w:color="000000"/>
              <w:right w:val="single" w:sz="4" w:space="0" w:color="000000"/>
            </w:tcBorders>
          </w:tcPr>
          <w:p w14:paraId="1ABDDE19"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TCZ</w:t>
            </w:r>
          </w:p>
          <w:p w14:paraId="00FE266C"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8 mg/kg</w:t>
            </w:r>
          </w:p>
          <w:p w14:paraId="3114BFB2"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 MTX</w:t>
            </w:r>
          </w:p>
        </w:tc>
        <w:tc>
          <w:tcPr>
            <w:tcW w:w="900" w:type="dxa"/>
            <w:tcBorders>
              <w:top w:val="single" w:sz="4" w:space="0" w:color="000000"/>
              <w:left w:val="single" w:sz="4" w:space="0" w:color="000000"/>
              <w:bottom w:val="single" w:sz="4" w:space="0" w:color="000000"/>
              <w:right w:val="single" w:sz="4" w:space="0" w:color="000000"/>
            </w:tcBorders>
          </w:tcPr>
          <w:p w14:paraId="040AEDEE"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PBO + MTX</w:t>
            </w:r>
          </w:p>
        </w:tc>
        <w:tc>
          <w:tcPr>
            <w:tcW w:w="900" w:type="dxa"/>
            <w:tcBorders>
              <w:top w:val="single" w:sz="4" w:space="0" w:color="000000"/>
              <w:left w:val="single" w:sz="4" w:space="0" w:color="000000"/>
              <w:bottom w:val="single" w:sz="4" w:space="0" w:color="000000"/>
              <w:right w:val="single" w:sz="4" w:space="0" w:color="000000"/>
            </w:tcBorders>
          </w:tcPr>
          <w:p w14:paraId="32566F68"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TCZ</w:t>
            </w:r>
          </w:p>
          <w:p w14:paraId="38FCC3DB"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8 mg/kg</w:t>
            </w:r>
          </w:p>
          <w:p w14:paraId="53F28D4C"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 MTX</w:t>
            </w:r>
          </w:p>
        </w:tc>
        <w:tc>
          <w:tcPr>
            <w:tcW w:w="900" w:type="dxa"/>
            <w:tcBorders>
              <w:top w:val="single" w:sz="4" w:space="0" w:color="000000"/>
              <w:left w:val="single" w:sz="4" w:space="0" w:color="000000"/>
              <w:bottom w:val="single" w:sz="4" w:space="0" w:color="000000"/>
              <w:right w:val="single" w:sz="4" w:space="0" w:color="000000"/>
            </w:tcBorders>
          </w:tcPr>
          <w:p w14:paraId="1B2391F3"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PBO</w:t>
            </w:r>
          </w:p>
          <w:p w14:paraId="3EA2DBFD"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 MTX</w:t>
            </w:r>
          </w:p>
        </w:tc>
        <w:tc>
          <w:tcPr>
            <w:tcW w:w="991" w:type="dxa"/>
            <w:tcBorders>
              <w:top w:val="single" w:sz="4" w:space="0" w:color="000000"/>
              <w:left w:val="single" w:sz="4" w:space="0" w:color="000000"/>
              <w:bottom w:val="single" w:sz="4" w:space="0" w:color="000000"/>
              <w:right w:val="single" w:sz="4" w:space="0" w:color="000000"/>
            </w:tcBorders>
          </w:tcPr>
          <w:p w14:paraId="08DE420B"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TCZ</w:t>
            </w:r>
          </w:p>
          <w:p w14:paraId="51985E43"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8 mg/kg + DMARD</w:t>
            </w:r>
          </w:p>
        </w:tc>
        <w:tc>
          <w:tcPr>
            <w:tcW w:w="989" w:type="dxa"/>
            <w:tcBorders>
              <w:top w:val="single" w:sz="4" w:space="0" w:color="000000"/>
              <w:left w:val="single" w:sz="4" w:space="0" w:color="000000"/>
              <w:bottom w:val="single" w:sz="4" w:space="0" w:color="000000"/>
              <w:right w:val="single" w:sz="4" w:space="0" w:color="000000"/>
            </w:tcBorders>
          </w:tcPr>
          <w:p w14:paraId="5D650801"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PBO + DMARD</w:t>
            </w:r>
          </w:p>
        </w:tc>
        <w:tc>
          <w:tcPr>
            <w:tcW w:w="900" w:type="dxa"/>
            <w:tcBorders>
              <w:top w:val="single" w:sz="4" w:space="0" w:color="000000"/>
              <w:left w:val="single" w:sz="4" w:space="0" w:color="000000"/>
              <w:bottom w:val="single" w:sz="4" w:space="0" w:color="000000"/>
              <w:right w:val="single" w:sz="4" w:space="0" w:color="000000"/>
            </w:tcBorders>
          </w:tcPr>
          <w:p w14:paraId="07F0FC23"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TCZ</w:t>
            </w:r>
          </w:p>
          <w:p w14:paraId="43058229"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8 mg/kg</w:t>
            </w:r>
          </w:p>
          <w:p w14:paraId="455F489E"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 MTX</w:t>
            </w:r>
          </w:p>
        </w:tc>
        <w:tc>
          <w:tcPr>
            <w:tcW w:w="900" w:type="dxa"/>
            <w:tcBorders>
              <w:top w:val="single" w:sz="4" w:space="0" w:color="000000"/>
              <w:left w:val="single" w:sz="4" w:space="0" w:color="000000"/>
              <w:bottom w:val="single" w:sz="4" w:space="0" w:color="000000"/>
              <w:right w:val="single" w:sz="4" w:space="0" w:color="000000"/>
            </w:tcBorders>
          </w:tcPr>
          <w:p w14:paraId="7371BA8C"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PBO + MTX</w:t>
            </w:r>
          </w:p>
        </w:tc>
      </w:tr>
      <w:tr w:rsidR="003C009B" w:rsidRPr="00707F38" w14:paraId="2BE4F5BC" w14:textId="77777777" w:rsidTr="001030DA">
        <w:trPr>
          <w:trHeight w:hRule="exact" w:val="425"/>
          <w:tblHeader/>
        </w:trPr>
        <w:tc>
          <w:tcPr>
            <w:tcW w:w="840" w:type="dxa"/>
            <w:tcBorders>
              <w:top w:val="single" w:sz="4" w:space="0" w:color="000000"/>
              <w:left w:val="single" w:sz="4" w:space="0" w:color="000000"/>
              <w:bottom w:val="single" w:sz="4" w:space="0" w:color="000000"/>
              <w:right w:val="single" w:sz="4" w:space="0" w:color="000000"/>
            </w:tcBorders>
          </w:tcPr>
          <w:p w14:paraId="6382A255" w14:textId="77777777" w:rsidR="003C009B" w:rsidRPr="00707F38" w:rsidRDefault="003C009B" w:rsidP="001030DA">
            <w:pPr>
              <w:spacing w:after="0" w:line="240" w:lineRule="auto"/>
              <w:ind w:right="51"/>
              <w:jc w:val="center"/>
              <w:rPr>
                <w:rFonts w:ascii="Times New Roman" w:hAnsi="Times New Roman" w:cs="Times New Roman"/>
                <w:lang w:val="nl-NL"/>
              </w:rPr>
            </w:pPr>
          </w:p>
        </w:tc>
        <w:tc>
          <w:tcPr>
            <w:tcW w:w="780" w:type="dxa"/>
            <w:tcBorders>
              <w:top w:val="single" w:sz="4" w:space="0" w:color="000000"/>
              <w:left w:val="single" w:sz="4" w:space="0" w:color="000000"/>
              <w:bottom w:val="single" w:sz="4" w:space="0" w:color="000000"/>
              <w:right w:val="single" w:sz="4" w:space="0" w:color="000000"/>
            </w:tcBorders>
          </w:tcPr>
          <w:p w14:paraId="259A7E5B"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N=286</w:t>
            </w:r>
          </w:p>
        </w:tc>
        <w:tc>
          <w:tcPr>
            <w:tcW w:w="720" w:type="dxa"/>
            <w:tcBorders>
              <w:top w:val="single" w:sz="4" w:space="0" w:color="000000"/>
              <w:left w:val="single" w:sz="4" w:space="0" w:color="000000"/>
              <w:bottom w:val="single" w:sz="4" w:space="0" w:color="000000"/>
              <w:right w:val="single" w:sz="4" w:space="0" w:color="000000"/>
            </w:tcBorders>
          </w:tcPr>
          <w:p w14:paraId="32EE3CFB"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N=284</w:t>
            </w:r>
          </w:p>
        </w:tc>
        <w:tc>
          <w:tcPr>
            <w:tcW w:w="900" w:type="dxa"/>
            <w:tcBorders>
              <w:top w:val="single" w:sz="4" w:space="0" w:color="000000"/>
              <w:left w:val="single" w:sz="4" w:space="0" w:color="000000"/>
              <w:bottom w:val="single" w:sz="4" w:space="0" w:color="000000"/>
              <w:right w:val="single" w:sz="4" w:space="0" w:color="000000"/>
            </w:tcBorders>
          </w:tcPr>
          <w:p w14:paraId="78A62D71"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N=398</w:t>
            </w:r>
          </w:p>
        </w:tc>
        <w:tc>
          <w:tcPr>
            <w:tcW w:w="900" w:type="dxa"/>
            <w:tcBorders>
              <w:top w:val="single" w:sz="4" w:space="0" w:color="000000"/>
              <w:left w:val="single" w:sz="4" w:space="0" w:color="000000"/>
              <w:bottom w:val="single" w:sz="4" w:space="0" w:color="000000"/>
              <w:right w:val="single" w:sz="4" w:space="0" w:color="000000"/>
            </w:tcBorders>
          </w:tcPr>
          <w:p w14:paraId="1A2A341A"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N=393</w:t>
            </w:r>
          </w:p>
        </w:tc>
        <w:tc>
          <w:tcPr>
            <w:tcW w:w="900" w:type="dxa"/>
            <w:tcBorders>
              <w:top w:val="single" w:sz="4" w:space="0" w:color="000000"/>
              <w:left w:val="single" w:sz="4" w:space="0" w:color="000000"/>
              <w:bottom w:val="single" w:sz="4" w:space="0" w:color="000000"/>
              <w:right w:val="single" w:sz="4" w:space="0" w:color="000000"/>
            </w:tcBorders>
          </w:tcPr>
          <w:p w14:paraId="601D7A39"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N=205</w:t>
            </w:r>
          </w:p>
        </w:tc>
        <w:tc>
          <w:tcPr>
            <w:tcW w:w="900" w:type="dxa"/>
            <w:tcBorders>
              <w:top w:val="single" w:sz="4" w:space="0" w:color="000000"/>
              <w:left w:val="single" w:sz="4" w:space="0" w:color="000000"/>
              <w:bottom w:val="single" w:sz="4" w:space="0" w:color="000000"/>
              <w:right w:val="single" w:sz="4" w:space="0" w:color="000000"/>
            </w:tcBorders>
          </w:tcPr>
          <w:p w14:paraId="65E6C00F"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N=204</w:t>
            </w:r>
          </w:p>
        </w:tc>
        <w:tc>
          <w:tcPr>
            <w:tcW w:w="991" w:type="dxa"/>
            <w:tcBorders>
              <w:top w:val="single" w:sz="4" w:space="0" w:color="000000"/>
              <w:left w:val="single" w:sz="4" w:space="0" w:color="000000"/>
              <w:bottom w:val="single" w:sz="4" w:space="0" w:color="000000"/>
              <w:right w:val="single" w:sz="4" w:space="0" w:color="000000"/>
            </w:tcBorders>
          </w:tcPr>
          <w:p w14:paraId="6062FA1B"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N=803</w:t>
            </w:r>
          </w:p>
        </w:tc>
        <w:tc>
          <w:tcPr>
            <w:tcW w:w="989" w:type="dxa"/>
            <w:tcBorders>
              <w:top w:val="single" w:sz="4" w:space="0" w:color="000000"/>
              <w:left w:val="single" w:sz="4" w:space="0" w:color="000000"/>
              <w:bottom w:val="single" w:sz="4" w:space="0" w:color="000000"/>
              <w:right w:val="single" w:sz="4" w:space="0" w:color="000000"/>
            </w:tcBorders>
          </w:tcPr>
          <w:p w14:paraId="5021C4E9"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N=413</w:t>
            </w:r>
          </w:p>
        </w:tc>
        <w:tc>
          <w:tcPr>
            <w:tcW w:w="900" w:type="dxa"/>
            <w:tcBorders>
              <w:top w:val="single" w:sz="4" w:space="0" w:color="000000"/>
              <w:left w:val="single" w:sz="4" w:space="0" w:color="000000"/>
              <w:bottom w:val="single" w:sz="4" w:space="0" w:color="000000"/>
              <w:right w:val="single" w:sz="4" w:space="0" w:color="000000"/>
            </w:tcBorders>
          </w:tcPr>
          <w:p w14:paraId="3A8BF616"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N=170</w:t>
            </w:r>
          </w:p>
        </w:tc>
        <w:tc>
          <w:tcPr>
            <w:tcW w:w="900" w:type="dxa"/>
            <w:tcBorders>
              <w:top w:val="single" w:sz="4" w:space="0" w:color="000000"/>
              <w:left w:val="single" w:sz="4" w:space="0" w:color="000000"/>
              <w:bottom w:val="single" w:sz="4" w:space="0" w:color="000000"/>
              <w:right w:val="single" w:sz="4" w:space="0" w:color="000000"/>
            </w:tcBorders>
          </w:tcPr>
          <w:p w14:paraId="266C82DC"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N=158</w:t>
            </w:r>
          </w:p>
        </w:tc>
      </w:tr>
      <w:tr w:rsidR="003C009B" w:rsidRPr="00707F38" w14:paraId="56F92420" w14:textId="77777777" w:rsidTr="001030DA">
        <w:trPr>
          <w:trHeight w:hRule="exact" w:val="216"/>
        </w:trPr>
        <w:tc>
          <w:tcPr>
            <w:tcW w:w="9720" w:type="dxa"/>
            <w:gridSpan w:val="11"/>
            <w:tcBorders>
              <w:top w:val="single" w:sz="4" w:space="0" w:color="000000"/>
              <w:left w:val="single" w:sz="4" w:space="0" w:color="000000"/>
              <w:bottom w:val="single" w:sz="4" w:space="0" w:color="000000"/>
              <w:right w:val="single" w:sz="4" w:space="0" w:color="000000"/>
            </w:tcBorders>
          </w:tcPr>
          <w:p w14:paraId="09B3EF8A" w14:textId="77777777" w:rsidR="003C009B" w:rsidRPr="00707F38" w:rsidRDefault="003C009B" w:rsidP="001030DA">
            <w:pPr>
              <w:spacing w:after="0" w:line="240" w:lineRule="auto"/>
              <w:ind w:right="51"/>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ACR20</w:t>
            </w:r>
          </w:p>
        </w:tc>
      </w:tr>
      <w:tr w:rsidR="003C009B" w:rsidRPr="00707F38" w14:paraId="206F8151" w14:textId="77777777" w:rsidTr="001030DA">
        <w:trPr>
          <w:trHeight w:hRule="exact" w:val="441"/>
        </w:trPr>
        <w:tc>
          <w:tcPr>
            <w:tcW w:w="840" w:type="dxa"/>
            <w:tcBorders>
              <w:top w:val="single" w:sz="4" w:space="0" w:color="000000"/>
              <w:left w:val="single" w:sz="4" w:space="0" w:color="000000"/>
              <w:bottom w:val="single" w:sz="4" w:space="0" w:color="000000"/>
              <w:right w:val="single" w:sz="4" w:space="0" w:color="000000"/>
            </w:tcBorders>
          </w:tcPr>
          <w:p w14:paraId="2EEBB2CC" w14:textId="77777777" w:rsidR="003C009B" w:rsidRPr="00707F38" w:rsidRDefault="003C009B" w:rsidP="001030DA">
            <w:pPr>
              <w:spacing w:after="0" w:line="240" w:lineRule="auto"/>
              <w:ind w:right="5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24</w:t>
            </w:r>
          </w:p>
        </w:tc>
        <w:tc>
          <w:tcPr>
            <w:tcW w:w="780" w:type="dxa"/>
            <w:tcBorders>
              <w:top w:val="single" w:sz="4" w:space="0" w:color="000000"/>
              <w:left w:val="single" w:sz="4" w:space="0" w:color="000000"/>
              <w:bottom w:val="single" w:sz="4" w:space="0" w:color="000000"/>
              <w:right w:val="single" w:sz="4" w:space="0" w:color="000000"/>
            </w:tcBorders>
          </w:tcPr>
          <w:p w14:paraId="2337076A"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70%***</w:t>
            </w:r>
          </w:p>
        </w:tc>
        <w:tc>
          <w:tcPr>
            <w:tcW w:w="720" w:type="dxa"/>
            <w:tcBorders>
              <w:top w:val="single" w:sz="4" w:space="0" w:color="000000"/>
              <w:left w:val="single" w:sz="4" w:space="0" w:color="000000"/>
              <w:bottom w:val="single" w:sz="4" w:space="0" w:color="000000"/>
              <w:right w:val="single" w:sz="4" w:space="0" w:color="000000"/>
            </w:tcBorders>
          </w:tcPr>
          <w:p w14:paraId="1124360B"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52%</w:t>
            </w:r>
          </w:p>
        </w:tc>
        <w:tc>
          <w:tcPr>
            <w:tcW w:w="900" w:type="dxa"/>
            <w:tcBorders>
              <w:top w:val="single" w:sz="4" w:space="0" w:color="000000"/>
              <w:left w:val="single" w:sz="4" w:space="0" w:color="000000"/>
              <w:bottom w:val="single" w:sz="4" w:space="0" w:color="000000"/>
              <w:right w:val="single" w:sz="4" w:space="0" w:color="000000"/>
            </w:tcBorders>
          </w:tcPr>
          <w:p w14:paraId="3539F0E1"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56%***</w:t>
            </w:r>
          </w:p>
        </w:tc>
        <w:tc>
          <w:tcPr>
            <w:tcW w:w="900" w:type="dxa"/>
            <w:tcBorders>
              <w:top w:val="single" w:sz="4" w:space="0" w:color="000000"/>
              <w:left w:val="single" w:sz="4" w:space="0" w:color="000000"/>
              <w:bottom w:val="single" w:sz="4" w:space="0" w:color="000000"/>
              <w:right w:val="single" w:sz="4" w:space="0" w:color="000000"/>
            </w:tcBorders>
          </w:tcPr>
          <w:p w14:paraId="0ADABA03"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27%</w:t>
            </w:r>
          </w:p>
        </w:tc>
        <w:tc>
          <w:tcPr>
            <w:tcW w:w="900" w:type="dxa"/>
            <w:tcBorders>
              <w:top w:val="single" w:sz="4" w:space="0" w:color="000000"/>
              <w:left w:val="single" w:sz="4" w:space="0" w:color="000000"/>
              <w:bottom w:val="single" w:sz="4" w:space="0" w:color="000000"/>
              <w:right w:val="single" w:sz="4" w:space="0" w:color="000000"/>
            </w:tcBorders>
          </w:tcPr>
          <w:p w14:paraId="041EC981"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59%***</w:t>
            </w:r>
          </w:p>
        </w:tc>
        <w:tc>
          <w:tcPr>
            <w:tcW w:w="900" w:type="dxa"/>
            <w:tcBorders>
              <w:top w:val="single" w:sz="4" w:space="0" w:color="000000"/>
              <w:left w:val="single" w:sz="4" w:space="0" w:color="000000"/>
              <w:bottom w:val="single" w:sz="4" w:space="0" w:color="000000"/>
              <w:right w:val="single" w:sz="4" w:space="0" w:color="000000"/>
            </w:tcBorders>
          </w:tcPr>
          <w:p w14:paraId="2C25071F"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26%</w:t>
            </w:r>
          </w:p>
        </w:tc>
        <w:tc>
          <w:tcPr>
            <w:tcW w:w="991" w:type="dxa"/>
            <w:tcBorders>
              <w:top w:val="single" w:sz="4" w:space="0" w:color="000000"/>
              <w:left w:val="single" w:sz="4" w:space="0" w:color="000000"/>
              <w:bottom w:val="single" w:sz="4" w:space="0" w:color="000000"/>
              <w:right w:val="single" w:sz="4" w:space="0" w:color="000000"/>
            </w:tcBorders>
          </w:tcPr>
          <w:p w14:paraId="238EFF03"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61%***</w:t>
            </w:r>
          </w:p>
        </w:tc>
        <w:tc>
          <w:tcPr>
            <w:tcW w:w="989" w:type="dxa"/>
            <w:tcBorders>
              <w:top w:val="single" w:sz="4" w:space="0" w:color="000000"/>
              <w:left w:val="single" w:sz="4" w:space="0" w:color="000000"/>
              <w:bottom w:val="single" w:sz="4" w:space="0" w:color="000000"/>
              <w:right w:val="single" w:sz="4" w:space="0" w:color="000000"/>
            </w:tcBorders>
          </w:tcPr>
          <w:p w14:paraId="3FD9EC42"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24%</w:t>
            </w:r>
          </w:p>
        </w:tc>
        <w:tc>
          <w:tcPr>
            <w:tcW w:w="900" w:type="dxa"/>
            <w:tcBorders>
              <w:top w:val="single" w:sz="4" w:space="0" w:color="000000"/>
              <w:left w:val="single" w:sz="4" w:space="0" w:color="000000"/>
              <w:bottom w:val="single" w:sz="4" w:space="0" w:color="000000"/>
              <w:right w:val="single" w:sz="4" w:space="0" w:color="000000"/>
            </w:tcBorders>
          </w:tcPr>
          <w:p w14:paraId="26497579"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50%***</w:t>
            </w:r>
          </w:p>
        </w:tc>
        <w:tc>
          <w:tcPr>
            <w:tcW w:w="900" w:type="dxa"/>
            <w:tcBorders>
              <w:top w:val="single" w:sz="4" w:space="0" w:color="000000"/>
              <w:left w:val="single" w:sz="4" w:space="0" w:color="000000"/>
              <w:bottom w:val="single" w:sz="4" w:space="0" w:color="000000"/>
              <w:right w:val="single" w:sz="4" w:space="0" w:color="000000"/>
            </w:tcBorders>
          </w:tcPr>
          <w:p w14:paraId="6B2C6019"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10%</w:t>
            </w:r>
          </w:p>
        </w:tc>
      </w:tr>
      <w:tr w:rsidR="003C009B" w:rsidRPr="00707F38" w14:paraId="274192A2" w14:textId="77777777" w:rsidTr="001030DA">
        <w:trPr>
          <w:trHeight w:hRule="exact" w:val="434"/>
        </w:trPr>
        <w:tc>
          <w:tcPr>
            <w:tcW w:w="840" w:type="dxa"/>
            <w:tcBorders>
              <w:top w:val="single" w:sz="4" w:space="0" w:color="000000"/>
              <w:left w:val="single" w:sz="4" w:space="0" w:color="000000"/>
              <w:bottom w:val="single" w:sz="4" w:space="0" w:color="000000"/>
              <w:right w:val="single" w:sz="4" w:space="0" w:color="000000"/>
            </w:tcBorders>
          </w:tcPr>
          <w:p w14:paraId="70C0B8FE" w14:textId="77777777" w:rsidR="003C009B" w:rsidRPr="00707F38" w:rsidRDefault="003C009B" w:rsidP="001030DA">
            <w:pPr>
              <w:spacing w:after="0" w:line="240" w:lineRule="auto"/>
              <w:ind w:right="5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52</w:t>
            </w:r>
          </w:p>
        </w:tc>
        <w:tc>
          <w:tcPr>
            <w:tcW w:w="780" w:type="dxa"/>
            <w:tcBorders>
              <w:top w:val="single" w:sz="4" w:space="0" w:color="000000"/>
              <w:left w:val="single" w:sz="4" w:space="0" w:color="000000"/>
              <w:bottom w:val="single" w:sz="4" w:space="0" w:color="000000"/>
              <w:right w:val="single" w:sz="4" w:space="0" w:color="000000"/>
            </w:tcBorders>
          </w:tcPr>
          <w:p w14:paraId="2C85EDCC" w14:textId="77777777" w:rsidR="003C009B" w:rsidRPr="00707F38" w:rsidRDefault="003C009B" w:rsidP="001030DA">
            <w:pPr>
              <w:spacing w:after="0" w:line="240" w:lineRule="auto"/>
              <w:jc w:val="center"/>
              <w:rPr>
                <w:rFonts w:ascii="Times New Roman" w:hAnsi="Times New Roman" w:cs="Times New Roman"/>
                <w:lang w:val="nl-NL"/>
              </w:rPr>
            </w:pPr>
          </w:p>
        </w:tc>
        <w:tc>
          <w:tcPr>
            <w:tcW w:w="720" w:type="dxa"/>
            <w:tcBorders>
              <w:top w:val="single" w:sz="4" w:space="0" w:color="000000"/>
              <w:left w:val="single" w:sz="4" w:space="0" w:color="000000"/>
              <w:bottom w:val="single" w:sz="4" w:space="0" w:color="000000"/>
              <w:right w:val="single" w:sz="4" w:space="0" w:color="000000"/>
            </w:tcBorders>
          </w:tcPr>
          <w:p w14:paraId="290078F6" w14:textId="77777777" w:rsidR="003C009B" w:rsidRPr="00707F38" w:rsidRDefault="003C009B" w:rsidP="001030DA">
            <w:pPr>
              <w:spacing w:after="0" w:line="240" w:lineRule="auto"/>
              <w:jc w:val="center"/>
              <w:rPr>
                <w:rFonts w:ascii="Times New Roman" w:hAnsi="Times New Roman" w:cs="Times New Roman"/>
                <w:lang w:val="nl-NL"/>
              </w:rPr>
            </w:pPr>
          </w:p>
        </w:tc>
        <w:tc>
          <w:tcPr>
            <w:tcW w:w="900" w:type="dxa"/>
            <w:tcBorders>
              <w:top w:val="single" w:sz="4" w:space="0" w:color="000000"/>
              <w:left w:val="single" w:sz="4" w:space="0" w:color="000000"/>
              <w:bottom w:val="single" w:sz="4" w:space="0" w:color="000000"/>
              <w:right w:val="single" w:sz="4" w:space="0" w:color="000000"/>
            </w:tcBorders>
          </w:tcPr>
          <w:p w14:paraId="122D44A5"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56%***</w:t>
            </w:r>
          </w:p>
        </w:tc>
        <w:tc>
          <w:tcPr>
            <w:tcW w:w="900" w:type="dxa"/>
            <w:tcBorders>
              <w:top w:val="single" w:sz="4" w:space="0" w:color="000000"/>
              <w:left w:val="single" w:sz="4" w:space="0" w:color="000000"/>
              <w:bottom w:val="single" w:sz="4" w:space="0" w:color="000000"/>
              <w:right w:val="single" w:sz="4" w:space="0" w:color="000000"/>
            </w:tcBorders>
          </w:tcPr>
          <w:p w14:paraId="6DAF2829"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25%</w:t>
            </w:r>
          </w:p>
        </w:tc>
        <w:tc>
          <w:tcPr>
            <w:tcW w:w="900" w:type="dxa"/>
            <w:tcBorders>
              <w:top w:val="single" w:sz="4" w:space="0" w:color="000000"/>
              <w:left w:val="single" w:sz="4" w:space="0" w:color="000000"/>
              <w:bottom w:val="single" w:sz="4" w:space="0" w:color="000000"/>
              <w:right w:val="single" w:sz="4" w:space="0" w:color="000000"/>
            </w:tcBorders>
          </w:tcPr>
          <w:p w14:paraId="73A48BE7" w14:textId="77777777" w:rsidR="003C009B" w:rsidRPr="00707F38" w:rsidRDefault="003C009B" w:rsidP="001030DA">
            <w:pPr>
              <w:spacing w:after="0" w:line="240" w:lineRule="auto"/>
              <w:jc w:val="center"/>
              <w:rPr>
                <w:rFonts w:ascii="Times New Roman" w:hAnsi="Times New Roman" w:cs="Times New Roman"/>
                <w:lang w:val="nl-NL"/>
              </w:rPr>
            </w:pPr>
          </w:p>
        </w:tc>
        <w:tc>
          <w:tcPr>
            <w:tcW w:w="900" w:type="dxa"/>
            <w:tcBorders>
              <w:top w:val="single" w:sz="4" w:space="0" w:color="000000"/>
              <w:left w:val="single" w:sz="4" w:space="0" w:color="000000"/>
              <w:bottom w:val="single" w:sz="4" w:space="0" w:color="000000"/>
              <w:right w:val="single" w:sz="4" w:space="0" w:color="000000"/>
            </w:tcBorders>
          </w:tcPr>
          <w:p w14:paraId="0A98030C" w14:textId="77777777" w:rsidR="003C009B" w:rsidRPr="00707F38" w:rsidRDefault="003C009B" w:rsidP="001030DA">
            <w:pPr>
              <w:spacing w:after="0" w:line="240" w:lineRule="auto"/>
              <w:jc w:val="center"/>
              <w:rPr>
                <w:rFonts w:ascii="Times New Roman" w:hAnsi="Times New Roman" w:cs="Times New Roman"/>
                <w:lang w:val="nl-NL"/>
              </w:rPr>
            </w:pPr>
          </w:p>
        </w:tc>
        <w:tc>
          <w:tcPr>
            <w:tcW w:w="991" w:type="dxa"/>
            <w:tcBorders>
              <w:top w:val="single" w:sz="4" w:space="0" w:color="000000"/>
              <w:left w:val="single" w:sz="4" w:space="0" w:color="000000"/>
              <w:bottom w:val="single" w:sz="4" w:space="0" w:color="000000"/>
              <w:right w:val="single" w:sz="4" w:space="0" w:color="000000"/>
            </w:tcBorders>
          </w:tcPr>
          <w:p w14:paraId="04B9AD05" w14:textId="77777777" w:rsidR="003C009B" w:rsidRPr="00707F38" w:rsidRDefault="003C009B" w:rsidP="001030DA">
            <w:pPr>
              <w:spacing w:after="0" w:line="240" w:lineRule="auto"/>
              <w:jc w:val="center"/>
              <w:rPr>
                <w:rFonts w:ascii="Times New Roman" w:hAnsi="Times New Roman" w:cs="Times New Roman"/>
                <w:lang w:val="nl-NL"/>
              </w:rPr>
            </w:pPr>
          </w:p>
        </w:tc>
        <w:tc>
          <w:tcPr>
            <w:tcW w:w="989" w:type="dxa"/>
            <w:tcBorders>
              <w:top w:val="single" w:sz="4" w:space="0" w:color="000000"/>
              <w:left w:val="single" w:sz="4" w:space="0" w:color="000000"/>
              <w:bottom w:val="single" w:sz="4" w:space="0" w:color="000000"/>
              <w:right w:val="single" w:sz="4" w:space="0" w:color="000000"/>
            </w:tcBorders>
          </w:tcPr>
          <w:p w14:paraId="622F3B22" w14:textId="77777777" w:rsidR="003C009B" w:rsidRPr="00707F38" w:rsidRDefault="003C009B" w:rsidP="001030DA">
            <w:pPr>
              <w:spacing w:after="0" w:line="240" w:lineRule="auto"/>
              <w:jc w:val="center"/>
              <w:rPr>
                <w:rFonts w:ascii="Times New Roman" w:hAnsi="Times New Roman" w:cs="Times New Roman"/>
                <w:lang w:val="nl-NL"/>
              </w:rPr>
            </w:pPr>
          </w:p>
        </w:tc>
        <w:tc>
          <w:tcPr>
            <w:tcW w:w="900" w:type="dxa"/>
            <w:tcBorders>
              <w:top w:val="single" w:sz="4" w:space="0" w:color="000000"/>
              <w:left w:val="single" w:sz="4" w:space="0" w:color="000000"/>
              <w:bottom w:val="single" w:sz="4" w:space="0" w:color="000000"/>
              <w:right w:val="single" w:sz="4" w:space="0" w:color="000000"/>
            </w:tcBorders>
          </w:tcPr>
          <w:p w14:paraId="48FC6889" w14:textId="77777777" w:rsidR="003C009B" w:rsidRPr="00707F38" w:rsidRDefault="003C009B" w:rsidP="001030DA">
            <w:pPr>
              <w:spacing w:after="0" w:line="240" w:lineRule="auto"/>
              <w:jc w:val="center"/>
              <w:rPr>
                <w:rFonts w:ascii="Times New Roman" w:hAnsi="Times New Roman" w:cs="Times New Roman"/>
                <w:lang w:val="nl-NL"/>
              </w:rPr>
            </w:pPr>
          </w:p>
        </w:tc>
        <w:tc>
          <w:tcPr>
            <w:tcW w:w="900" w:type="dxa"/>
            <w:tcBorders>
              <w:top w:val="single" w:sz="4" w:space="0" w:color="000000"/>
              <w:left w:val="single" w:sz="4" w:space="0" w:color="000000"/>
              <w:bottom w:val="single" w:sz="4" w:space="0" w:color="000000"/>
              <w:right w:val="single" w:sz="4" w:space="0" w:color="000000"/>
            </w:tcBorders>
          </w:tcPr>
          <w:p w14:paraId="164319CD" w14:textId="77777777" w:rsidR="003C009B" w:rsidRPr="00707F38" w:rsidRDefault="003C009B" w:rsidP="001030DA">
            <w:pPr>
              <w:spacing w:after="0" w:line="240" w:lineRule="auto"/>
              <w:jc w:val="center"/>
              <w:rPr>
                <w:rFonts w:ascii="Times New Roman" w:hAnsi="Times New Roman" w:cs="Times New Roman"/>
                <w:lang w:val="nl-NL"/>
              </w:rPr>
            </w:pPr>
          </w:p>
        </w:tc>
      </w:tr>
      <w:tr w:rsidR="003C009B" w:rsidRPr="00707F38" w14:paraId="21ACD0DE" w14:textId="77777777" w:rsidTr="001030DA">
        <w:trPr>
          <w:trHeight w:hRule="exact" w:val="218"/>
        </w:trPr>
        <w:tc>
          <w:tcPr>
            <w:tcW w:w="9720" w:type="dxa"/>
            <w:gridSpan w:val="11"/>
            <w:tcBorders>
              <w:top w:val="single" w:sz="4" w:space="0" w:color="000000"/>
              <w:left w:val="single" w:sz="4" w:space="0" w:color="000000"/>
              <w:bottom w:val="single" w:sz="4" w:space="0" w:color="000000"/>
              <w:right w:val="single" w:sz="4" w:space="0" w:color="000000"/>
            </w:tcBorders>
          </w:tcPr>
          <w:p w14:paraId="19A31D6E" w14:textId="77777777" w:rsidR="003C009B" w:rsidRPr="00707F38" w:rsidRDefault="003C009B" w:rsidP="001030DA">
            <w:pPr>
              <w:spacing w:after="0" w:line="240" w:lineRule="auto"/>
              <w:ind w:right="51"/>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ACR50</w:t>
            </w:r>
          </w:p>
        </w:tc>
      </w:tr>
      <w:tr w:rsidR="003C009B" w:rsidRPr="00707F38" w14:paraId="16E954C6" w14:textId="77777777" w:rsidTr="001030DA">
        <w:trPr>
          <w:trHeight w:hRule="exact" w:val="486"/>
        </w:trPr>
        <w:tc>
          <w:tcPr>
            <w:tcW w:w="840" w:type="dxa"/>
            <w:tcBorders>
              <w:top w:val="single" w:sz="4" w:space="0" w:color="000000"/>
              <w:left w:val="single" w:sz="4" w:space="0" w:color="000000"/>
              <w:bottom w:val="single" w:sz="4" w:space="0" w:color="000000"/>
              <w:right w:val="single" w:sz="4" w:space="0" w:color="000000"/>
            </w:tcBorders>
          </w:tcPr>
          <w:p w14:paraId="7DD58832" w14:textId="77777777" w:rsidR="003C009B" w:rsidRPr="00707F38" w:rsidRDefault="003C009B" w:rsidP="001030DA">
            <w:pPr>
              <w:spacing w:after="0" w:line="240" w:lineRule="auto"/>
              <w:ind w:right="5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24</w:t>
            </w:r>
          </w:p>
        </w:tc>
        <w:tc>
          <w:tcPr>
            <w:tcW w:w="780" w:type="dxa"/>
            <w:tcBorders>
              <w:top w:val="single" w:sz="4" w:space="0" w:color="000000"/>
              <w:left w:val="single" w:sz="4" w:space="0" w:color="000000"/>
              <w:bottom w:val="single" w:sz="4" w:space="0" w:color="000000"/>
              <w:right w:val="single" w:sz="4" w:space="0" w:color="000000"/>
            </w:tcBorders>
          </w:tcPr>
          <w:p w14:paraId="03D6E52C"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44%**</w:t>
            </w:r>
          </w:p>
        </w:tc>
        <w:tc>
          <w:tcPr>
            <w:tcW w:w="720" w:type="dxa"/>
            <w:tcBorders>
              <w:top w:val="single" w:sz="4" w:space="0" w:color="000000"/>
              <w:left w:val="single" w:sz="4" w:space="0" w:color="000000"/>
              <w:bottom w:val="single" w:sz="4" w:space="0" w:color="000000"/>
              <w:right w:val="single" w:sz="4" w:space="0" w:color="000000"/>
            </w:tcBorders>
          </w:tcPr>
          <w:p w14:paraId="662277F6"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33%</w:t>
            </w:r>
          </w:p>
        </w:tc>
        <w:tc>
          <w:tcPr>
            <w:tcW w:w="900" w:type="dxa"/>
            <w:tcBorders>
              <w:top w:val="single" w:sz="4" w:space="0" w:color="000000"/>
              <w:left w:val="single" w:sz="4" w:space="0" w:color="000000"/>
              <w:bottom w:val="single" w:sz="4" w:space="0" w:color="000000"/>
              <w:right w:val="single" w:sz="4" w:space="0" w:color="000000"/>
            </w:tcBorders>
          </w:tcPr>
          <w:p w14:paraId="5361144C"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32%***</w:t>
            </w:r>
          </w:p>
        </w:tc>
        <w:tc>
          <w:tcPr>
            <w:tcW w:w="900" w:type="dxa"/>
            <w:tcBorders>
              <w:top w:val="single" w:sz="4" w:space="0" w:color="000000"/>
              <w:left w:val="single" w:sz="4" w:space="0" w:color="000000"/>
              <w:bottom w:val="single" w:sz="4" w:space="0" w:color="000000"/>
              <w:right w:val="single" w:sz="4" w:space="0" w:color="000000"/>
            </w:tcBorders>
          </w:tcPr>
          <w:p w14:paraId="4E549215"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10%</w:t>
            </w:r>
          </w:p>
        </w:tc>
        <w:tc>
          <w:tcPr>
            <w:tcW w:w="900" w:type="dxa"/>
            <w:tcBorders>
              <w:top w:val="single" w:sz="4" w:space="0" w:color="000000"/>
              <w:left w:val="single" w:sz="4" w:space="0" w:color="000000"/>
              <w:bottom w:val="single" w:sz="4" w:space="0" w:color="000000"/>
              <w:right w:val="single" w:sz="4" w:space="0" w:color="000000"/>
            </w:tcBorders>
          </w:tcPr>
          <w:p w14:paraId="1D750DBE"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44%***</w:t>
            </w:r>
          </w:p>
        </w:tc>
        <w:tc>
          <w:tcPr>
            <w:tcW w:w="900" w:type="dxa"/>
            <w:tcBorders>
              <w:top w:val="single" w:sz="4" w:space="0" w:color="000000"/>
              <w:left w:val="single" w:sz="4" w:space="0" w:color="000000"/>
              <w:bottom w:val="single" w:sz="4" w:space="0" w:color="000000"/>
              <w:right w:val="single" w:sz="4" w:space="0" w:color="000000"/>
            </w:tcBorders>
          </w:tcPr>
          <w:p w14:paraId="2E9CEAE5"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11%</w:t>
            </w:r>
          </w:p>
        </w:tc>
        <w:tc>
          <w:tcPr>
            <w:tcW w:w="991" w:type="dxa"/>
            <w:tcBorders>
              <w:top w:val="single" w:sz="4" w:space="0" w:color="000000"/>
              <w:left w:val="single" w:sz="4" w:space="0" w:color="000000"/>
              <w:bottom w:val="single" w:sz="4" w:space="0" w:color="000000"/>
              <w:right w:val="single" w:sz="4" w:space="0" w:color="000000"/>
            </w:tcBorders>
          </w:tcPr>
          <w:p w14:paraId="54EC27DC"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38%***</w:t>
            </w:r>
          </w:p>
        </w:tc>
        <w:tc>
          <w:tcPr>
            <w:tcW w:w="989" w:type="dxa"/>
            <w:tcBorders>
              <w:top w:val="single" w:sz="4" w:space="0" w:color="000000"/>
              <w:left w:val="single" w:sz="4" w:space="0" w:color="000000"/>
              <w:bottom w:val="single" w:sz="4" w:space="0" w:color="000000"/>
              <w:right w:val="single" w:sz="4" w:space="0" w:color="000000"/>
            </w:tcBorders>
          </w:tcPr>
          <w:p w14:paraId="02C20681"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9%</w:t>
            </w:r>
          </w:p>
        </w:tc>
        <w:tc>
          <w:tcPr>
            <w:tcW w:w="900" w:type="dxa"/>
            <w:tcBorders>
              <w:top w:val="single" w:sz="4" w:space="0" w:color="000000"/>
              <w:left w:val="single" w:sz="4" w:space="0" w:color="000000"/>
              <w:bottom w:val="single" w:sz="4" w:space="0" w:color="000000"/>
              <w:right w:val="single" w:sz="4" w:space="0" w:color="000000"/>
            </w:tcBorders>
          </w:tcPr>
          <w:p w14:paraId="688045B2"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29%***</w:t>
            </w:r>
          </w:p>
        </w:tc>
        <w:tc>
          <w:tcPr>
            <w:tcW w:w="900" w:type="dxa"/>
            <w:tcBorders>
              <w:top w:val="single" w:sz="4" w:space="0" w:color="000000"/>
              <w:left w:val="single" w:sz="4" w:space="0" w:color="000000"/>
              <w:bottom w:val="single" w:sz="4" w:space="0" w:color="000000"/>
              <w:right w:val="single" w:sz="4" w:space="0" w:color="000000"/>
            </w:tcBorders>
          </w:tcPr>
          <w:p w14:paraId="1BFEBEC5"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4%</w:t>
            </w:r>
          </w:p>
        </w:tc>
      </w:tr>
      <w:tr w:rsidR="003C009B" w:rsidRPr="00707F38" w14:paraId="17515173" w14:textId="77777777" w:rsidTr="001030DA">
        <w:trPr>
          <w:trHeight w:hRule="exact" w:val="417"/>
        </w:trPr>
        <w:tc>
          <w:tcPr>
            <w:tcW w:w="840" w:type="dxa"/>
            <w:tcBorders>
              <w:top w:val="single" w:sz="4" w:space="0" w:color="000000"/>
              <w:left w:val="single" w:sz="4" w:space="0" w:color="000000"/>
              <w:bottom w:val="single" w:sz="4" w:space="0" w:color="000000"/>
              <w:right w:val="single" w:sz="4" w:space="0" w:color="000000"/>
            </w:tcBorders>
          </w:tcPr>
          <w:p w14:paraId="1065F52B" w14:textId="77777777" w:rsidR="003C009B" w:rsidRPr="00707F38" w:rsidRDefault="003C009B" w:rsidP="001030DA">
            <w:pPr>
              <w:spacing w:after="0" w:line="240" w:lineRule="auto"/>
              <w:ind w:right="5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52</w:t>
            </w:r>
          </w:p>
        </w:tc>
        <w:tc>
          <w:tcPr>
            <w:tcW w:w="780" w:type="dxa"/>
            <w:tcBorders>
              <w:top w:val="single" w:sz="4" w:space="0" w:color="000000"/>
              <w:left w:val="single" w:sz="4" w:space="0" w:color="000000"/>
              <w:bottom w:val="single" w:sz="4" w:space="0" w:color="000000"/>
              <w:right w:val="single" w:sz="4" w:space="0" w:color="000000"/>
            </w:tcBorders>
          </w:tcPr>
          <w:p w14:paraId="327B1FCE" w14:textId="77777777" w:rsidR="003C009B" w:rsidRPr="00707F38" w:rsidRDefault="003C009B" w:rsidP="001030DA">
            <w:pPr>
              <w:spacing w:after="0" w:line="240" w:lineRule="auto"/>
              <w:jc w:val="center"/>
              <w:rPr>
                <w:rFonts w:ascii="Times New Roman" w:hAnsi="Times New Roman" w:cs="Times New Roman"/>
                <w:lang w:val="nl-NL"/>
              </w:rPr>
            </w:pPr>
          </w:p>
        </w:tc>
        <w:tc>
          <w:tcPr>
            <w:tcW w:w="720" w:type="dxa"/>
            <w:tcBorders>
              <w:top w:val="single" w:sz="4" w:space="0" w:color="000000"/>
              <w:left w:val="single" w:sz="4" w:space="0" w:color="000000"/>
              <w:bottom w:val="single" w:sz="4" w:space="0" w:color="000000"/>
              <w:right w:val="single" w:sz="4" w:space="0" w:color="000000"/>
            </w:tcBorders>
          </w:tcPr>
          <w:p w14:paraId="387FE99E" w14:textId="77777777" w:rsidR="003C009B" w:rsidRPr="00707F38" w:rsidRDefault="003C009B" w:rsidP="001030DA">
            <w:pPr>
              <w:spacing w:after="0" w:line="240" w:lineRule="auto"/>
              <w:jc w:val="center"/>
              <w:rPr>
                <w:rFonts w:ascii="Times New Roman" w:hAnsi="Times New Roman" w:cs="Times New Roman"/>
                <w:lang w:val="nl-NL"/>
              </w:rPr>
            </w:pPr>
          </w:p>
        </w:tc>
        <w:tc>
          <w:tcPr>
            <w:tcW w:w="900" w:type="dxa"/>
            <w:tcBorders>
              <w:top w:val="single" w:sz="4" w:space="0" w:color="000000"/>
              <w:left w:val="single" w:sz="4" w:space="0" w:color="000000"/>
              <w:bottom w:val="single" w:sz="4" w:space="0" w:color="000000"/>
              <w:right w:val="single" w:sz="4" w:space="0" w:color="000000"/>
            </w:tcBorders>
          </w:tcPr>
          <w:p w14:paraId="1E322CB0"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36%***</w:t>
            </w:r>
          </w:p>
        </w:tc>
        <w:tc>
          <w:tcPr>
            <w:tcW w:w="900" w:type="dxa"/>
            <w:tcBorders>
              <w:top w:val="single" w:sz="4" w:space="0" w:color="000000"/>
              <w:left w:val="single" w:sz="4" w:space="0" w:color="000000"/>
              <w:bottom w:val="single" w:sz="4" w:space="0" w:color="000000"/>
              <w:right w:val="single" w:sz="4" w:space="0" w:color="000000"/>
            </w:tcBorders>
          </w:tcPr>
          <w:p w14:paraId="05E9310F"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10%</w:t>
            </w:r>
          </w:p>
        </w:tc>
        <w:tc>
          <w:tcPr>
            <w:tcW w:w="900" w:type="dxa"/>
            <w:tcBorders>
              <w:top w:val="single" w:sz="4" w:space="0" w:color="000000"/>
              <w:left w:val="single" w:sz="4" w:space="0" w:color="000000"/>
              <w:bottom w:val="single" w:sz="4" w:space="0" w:color="000000"/>
              <w:right w:val="single" w:sz="4" w:space="0" w:color="000000"/>
            </w:tcBorders>
          </w:tcPr>
          <w:p w14:paraId="5E0BCD1C" w14:textId="77777777" w:rsidR="003C009B" w:rsidRPr="00707F38" w:rsidRDefault="003C009B" w:rsidP="001030DA">
            <w:pPr>
              <w:spacing w:after="0" w:line="240" w:lineRule="auto"/>
              <w:jc w:val="center"/>
              <w:rPr>
                <w:rFonts w:ascii="Times New Roman" w:hAnsi="Times New Roman" w:cs="Times New Roman"/>
                <w:lang w:val="nl-NL"/>
              </w:rPr>
            </w:pPr>
          </w:p>
        </w:tc>
        <w:tc>
          <w:tcPr>
            <w:tcW w:w="900" w:type="dxa"/>
            <w:tcBorders>
              <w:top w:val="single" w:sz="4" w:space="0" w:color="000000"/>
              <w:left w:val="single" w:sz="4" w:space="0" w:color="000000"/>
              <w:bottom w:val="single" w:sz="4" w:space="0" w:color="000000"/>
              <w:right w:val="single" w:sz="4" w:space="0" w:color="000000"/>
            </w:tcBorders>
          </w:tcPr>
          <w:p w14:paraId="05C8A203" w14:textId="77777777" w:rsidR="003C009B" w:rsidRPr="00707F38" w:rsidRDefault="003C009B" w:rsidP="001030DA">
            <w:pPr>
              <w:spacing w:after="0" w:line="240" w:lineRule="auto"/>
              <w:jc w:val="center"/>
              <w:rPr>
                <w:rFonts w:ascii="Times New Roman" w:hAnsi="Times New Roman" w:cs="Times New Roman"/>
                <w:lang w:val="nl-NL"/>
              </w:rPr>
            </w:pPr>
          </w:p>
        </w:tc>
        <w:tc>
          <w:tcPr>
            <w:tcW w:w="991" w:type="dxa"/>
            <w:tcBorders>
              <w:top w:val="single" w:sz="4" w:space="0" w:color="000000"/>
              <w:left w:val="single" w:sz="4" w:space="0" w:color="000000"/>
              <w:bottom w:val="single" w:sz="4" w:space="0" w:color="000000"/>
              <w:right w:val="single" w:sz="4" w:space="0" w:color="000000"/>
            </w:tcBorders>
          </w:tcPr>
          <w:p w14:paraId="7CFC03B6" w14:textId="77777777" w:rsidR="003C009B" w:rsidRPr="00707F38" w:rsidRDefault="003C009B" w:rsidP="001030DA">
            <w:pPr>
              <w:spacing w:after="0" w:line="240" w:lineRule="auto"/>
              <w:jc w:val="center"/>
              <w:rPr>
                <w:rFonts w:ascii="Times New Roman" w:hAnsi="Times New Roman" w:cs="Times New Roman"/>
                <w:lang w:val="nl-NL"/>
              </w:rPr>
            </w:pPr>
          </w:p>
        </w:tc>
        <w:tc>
          <w:tcPr>
            <w:tcW w:w="989" w:type="dxa"/>
            <w:tcBorders>
              <w:top w:val="single" w:sz="4" w:space="0" w:color="000000"/>
              <w:left w:val="single" w:sz="4" w:space="0" w:color="000000"/>
              <w:bottom w:val="single" w:sz="4" w:space="0" w:color="000000"/>
              <w:right w:val="single" w:sz="4" w:space="0" w:color="000000"/>
            </w:tcBorders>
          </w:tcPr>
          <w:p w14:paraId="6B2746EA" w14:textId="77777777" w:rsidR="003C009B" w:rsidRPr="00707F38" w:rsidRDefault="003C009B" w:rsidP="001030DA">
            <w:pPr>
              <w:spacing w:after="0" w:line="240" w:lineRule="auto"/>
              <w:jc w:val="center"/>
              <w:rPr>
                <w:rFonts w:ascii="Times New Roman" w:hAnsi="Times New Roman" w:cs="Times New Roman"/>
                <w:lang w:val="nl-NL"/>
              </w:rPr>
            </w:pPr>
          </w:p>
        </w:tc>
        <w:tc>
          <w:tcPr>
            <w:tcW w:w="900" w:type="dxa"/>
            <w:tcBorders>
              <w:top w:val="single" w:sz="4" w:space="0" w:color="000000"/>
              <w:left w:val="single" w:sz="4" w:space="0" w:color="000000"/>
              <w:bottom w:val="single" w:sz="4" w:space="0" w:color="000000"/>
              <w:right w:val="single" w:sz="4" w:space="0" w:color="000000"/>
            </w:tcBorders>
          </w:tcPr>
          <w:p w14:paraId="5CD86B21" w14:textId="77777777" w:rsidR="003C009B" w:rsidRPr="00707F38" w:rsidRDefault="003C009B" w:rsidP="001030DA">
            <w:pPr>
              <w:spacing w:after="0" w:line="240" w:lineRule="auto"/>
              <w:jc w:val="center"/>
              <w:rPr>
                <w:rFonts w:ascii="Times New Roman" w:hAnsi="Times New Roman" w:cs="Times New Roman"/>
                <w:lang w:val="nl-NL"/>
              </w:rPr>
            </w:pPr>
          </w:p>
        </w:tc>
        <w:tc>
          <w:tcPr>
            <w:tcW w:w="900" w:type="dxa"/>
            <w:tcBorders>
              <w:top w:val="single" w:sz="4" w:space="0" w:color="000000"/>
              <w:left w:val="single" w:sz="4" w:space="0" w:color="000000"/>
              <w:bottom w:val="single" w:sz="4" w:space="0" w:color="000000"/>
              <w:right w:val="single" w:sz="4" w:space="0" w:color="000000"/>
            </w:tcBorders>
          </w:tcPr>
          <w:p w14:paraId="7592AF05" w14:textId="77777777" w:rsidR="003C009B" w:rsidRPr="00707F38" w:rsidRDefault="003C009B" w:rsidP="001030DA">
            <w:pPr>
              <w:spacing w:after="0" w:line="240" w:lineRule="auto"/>
              <w:jc w:val="center"/>
              <w:rPr>
                <w:rFonts w:ascii="Times New Roman" w:hAnsi="Times New Roman" w:cs="Times New Roman"/>
                <w:lang w:val="nl-NL"/>
              </w:rPr>
            </w:pPr>
          </w:p>
        </w:tc>
      </w:tr>
      <w:tr w:rsidR="003C009B" w:rsidRPr="00707F38" w14:paraId="2CF37CD7" w14:textId="77777777" w:rsidTr="001030DA">
        <w:trPr>
          <w:trHeight w:hRule="exact" w:val="216"/>
        </w:trPr>
        <w:tc>
          <w:tcPr>
            <w:tcW w:w="9720" w:type="dxa"/>
            <w:gridSpan w:val="11"/>
            <w:tcBorders>
              <w:top w:val="single" w:sz="4" w:space="0" w:color="000000"/>
              <w:left w:val="single" w:sz="4" w:space="0" w:color="000000"/>
              <w:bottom w:val="single" w:sz="4" w:space="0" w:color="000000"/>
              <w:right w:val="single" w:sz="4" w:space="0" w:color="000000"/>
            </w:tcBorders>
          </w:tcPr>
          <w:p w14:paraId="25AE5B5B" w14:textId="77777777" w:rsidR="003C009B" w:rsidRPr="00707F38" w:rsidRDefault="003C009B" w:rsidP="001030DA">
            <w:pPr>
              <w:spacing w:after="0" w:line="240" w:lineRule="auto"/>
              <w:ind w:right="51"/>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ACR70</w:t>
            </w:r>
          </w:p>
        </w:tc>
      </w:tr>
      <w:tr w:rsidR="003C009B" w:rsidRPr="00707F38" w14:paraId="2D19D599" w14:textId="77777777" w:rsidTr="001030DA">
        <w:trPr>
          <w:trHeight w:hRule="exact" w:val="483"/>
        </w:trPr>
        <w:tc>
          <w:tcPr>
            <w:tcW w:w="840" w:type="dxa"/>
            <w:tcBorders>
              <w:top w:val="single" w:sz="4" w:space="0" w:color="000000"/>
              <w:left w:val="single" w:sz="4" w:space="0" w:color="000000"/>
              <w:bottom w:val="single" w:sz="4" w:space="0" w:color="000000"/>
              <w:right w:val="single" w:sz="4" w:space="0" w:color="000000"/>
            </w:tcBorders>
          </w:tcPr>
          <w:p w14:paraId="14090239" w14:textId="77777777" w:rsidR="003C009B" w:rsidRPr="00707F38" w:rsidRDefault="003C009B" w:rsidP="001030DA">
            <w:pPr>
              <w:spacing w:after="0" w:line="240" w:lineRule="auto"/>
              <w:ind w:right="5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24</w:t>
            </w:r>
          </w:p>
        </w:tc>
        <w:tc>
          <w:tcPr>
            <w:tcW w:w="780" w:type="dxa"/>
            <w:tcBorders>
              <w:top w:val="single" w:sz="4" w:space="0" w:color="000000"/>
              <w:left w:val="single" w:sz="4" w:space="0" w:color="000000"/>
              <w:bottom w:val="single" w:sz="4" w:space="0" w:color="000000"/>
              <w:right w:val="single" w:sz="4" w:space="0" w:color="000000"/>
            </w:tcBorders>
          </w:tcPr>
          <w:p w14:paraId="38A70E70"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28%**</w:t>
            </w:r>
          </w:p>
        </w:tc>
        <w:tc>
          <w:tcPr>
            <w:tcW w:w="720" w:type="dxa"/>
            <w:tcBorders>
              <w:top w:val="single" w:sz="4" w:space="0" w:color="000000"/>
              <w:left w:val="single" w:sz="4" w:space="0" w:color="000000"/>
              <w:bottom w:val="single" w:sz="4" w:space="0" w:color="000000"/>
              <w:right w:val="single" w:sz="4" w:space="0" w:color="000000"/>
            </w:tcBorders>
          </w:tcPr>
          <w:p w14:paraId="7BE1AE55"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15%</w:t>
            </w:r>
          </w:p>
        </w:tc>
        <w:tc>
          <w:tcPr>
            <w:tcW w:w="900" w:type="dxa"/>
            <w:tcBorders>
              <w:top w:val="single" w:sz="4" w:space="0" w:color="000000"/>
              <w:left w:val="single" w:sz="4" w:space="0" w:color="000000"/>
              <w:bottom w:val="single" w:sz="4" w:space="0" w:color="000000"/>
              <w:right w:val="single" w:sz="4" w:space="0" w:color="000000"/>
            </w:tcBorders>
          </w:tcPr>
          <w:p w14:paraId="1BE9F64E"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13%***</w:t>
            </w:r>
          </w:p>
        </w:tc>
        <w:tc>
          <w:tcPr>
            <w:tcW w:w="900" w:type="dxa"/>
            <w:tcBorders>
              <w:top w:val="single" w:sz="4" w:space="0" w:color="000000"/>
              <w:left w:val="single" w:sz="4" w:space="0" w:color="000000"/>
              <w:bottom w:val="single" w:sz="4" w:space="0" w:color="000000"/>
              <w:right w:val="single" w:sz="4" w:space="0" w:color="000000"/>
            </w:tcBorders>
          </w:tcPr>
          <w:p w14:paraId="799AD8E3"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w:t>
            </w:r>
          </w:p>
        </w:tc>
        <w:tc>
          <w:tcPr>
            <w:tcW w:w="900" w:type="dxa"/>
            <w:tcBorders>
              <w:top w:val="single" w:sz="4" w:space="0" w:color="000000"/>
              <w:left w:val="single" w:sz="4" w:space="0" w:color="000000"/>
              <w:bottom w:val="single" w:sz="4" w:space="0" w:color="000000"/>
              <w:right w:val="single" w:sz="4" w:space="0" w:color="000000"/>
            </w:tcBorders>
          </w:tcPr>
          <w:p w14:paraId="447F7267"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22%***</w:t>
            </w:r>
          </w:p>
        </w:tc>
        <w:tc>
          <w:tcPr>
            <w:tcW w:w="900" w:type="dxa"/>
            <w:tcBorders>
              <w:top w:val="single" w:sz="4" w:space="0" w:color="000000"/>
              <w:left w:val="single" w:sz="4" w:space="0" w:color="000000"/>
              <w:bottom w:val="single" w:sz="4" w:space="0" w:color="000000"/>
              <w:right w:val="single" w:sz="4" w:space="0" w:color="000000"/>
            </w:tcBorders>
          </w:tcPr>
          <w:p w14:paraId="6854AFA9"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w:t>
            </w:r>
          </w:p>
        </w:tc>
        <w:tc>
          <w:tcPr>
            <w:tcW w:w="991" w:type="dxa"/>
            <w:tcBorders>
              <w:top w:val="single" w:sz="4" w:space="0" w:color="000000"/>
              <w:left w:val="single" w:sz="4" w:space="0" w:color="000000"/>
              <w:bottom w:val="single" w:sz="4" w:space="0" w:color="000000"/>
              <w:right w:val="single" w:sz="4" w:space="0" w:color="000000"/>
            </w:tcBorders>
          </w:tcPr>
          <w:p w14:paraId="13E3C2DC"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21%***</w:t>
            </w:r>
          </w:p>
        </w:tc>
        <w:tc>
          <w:tcPr>
            <w:tcW w:w="989" w:type="dxa"/>
            <w:tcBorders>
              <w:top w:val="single" w:sz="4" w:space="0" w:color="000000"/>
              <w:left w:val="single" w:sz="4" w:space="0" w:color="000000"/>
              <w:bottom w:val="single" w:sz="4" w:space="0" w:color="000000"/>
              <w:right w:val="single" w:sz="4" w:space="0" w:color="000000"/>
            </w:tcBorders>
          </w:tcPr>
          <w:p w14:paraId="23B72AF2"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w:t>
            </w:r>
          </w:p>
        </w:tc>
        <w:tc>
          <w:tcPr>
            <w:tcW w:w="900" w:type="dxa"/>
            <w:tcBorders>
              <w:top w:val="single" w:sz="4" w:space="0" w:color="000000"/>
              <w:left w:val="single" w:sz="4" w:space="0" w:color="000000"/>
              <w:bottom w:val="single" w:sz="4" w:space="0" w:color="000000"/>
              <w:right w:val="single" w:sz="4" w:space="0" w:color="000000"/>
            </w:tcBorders>
          </w:tcPr>
          <w:p w14:paraId="44F74228"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12%**</w:t>
            </w:r>
          </w:p>
        </w:tc>
        <w:tc>
          <w:tcPr>
            <w:tcW w:w="900" w:type="dxa"/>
            <w:tcBorders>
              <w:top w:val="single" w:sz="4" w:space="0" w:color="000000"/>
              <w:left w:val="single" w:sz="4" w:space="0" w:color="000000"/>
              <w:bottom w:val="single" w:sz="4" w:space="0" w:color="000000"/>
              <w:right w:val="single" w:sz="4" w:space="0" w:color="000000"/>
            </w:tcBorders>
          </w:tcPr>
          <w:p w14:paraId="5CB1D3DE"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w:t>
            </w:r>
          </w:p>
        </w:tc>
      </w:tr>
      <w:tr w:rsidR="003C009B" w:rsidRPr="00707F38" w14:paraId="5C02B26D" w14:textId="77777777" w:rsidTr="001030DA">
        <w:trPr>
          <w:trHeight w:hRule="exact" w:val="433"/>
        </w:trPr>
        <w:tc>
          <w:tcPr>
            <w:tcW w:w="840" w:type="dxa"/>
            <w:tcBorders>
              <w:top w:val="single" w:sz="4" w:space="0" w:color="000000"/>
              <w:left w:val="single" w:sz="4" w:space="0" w:color="000000"/>
              <w:bottom w:val="single" w:sz="4" w:space="0" w:color="000000"/>
              <w:right w:val="single" w:sz="4" w:space="0" w:color="000000"/>
            </w:tcBorders>
          </w:tcPr>
          <w:p w14:paraId="53242247" w14:textId="77777777" w:rsidR="003C009B" w:rsidRPr="00707F38" w:rsidRDefault="003C009B" w:rsidP="001030DA">
            <w:pPr>
              <w:spacing w:after="0" w:line="240" w:lineRule="auto"/>
              <w:ind w:right="5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52</w:t>
            </w:r>
          </w:p>
        </w:tc>
        <w:tc>
          <w:tcPr>
            <w:tcW w:w="1500" w:type="dxa"/>
            <w:gridSpan w:val="2"/>
            <w:tcBorders>
              <w:top w:val="single" w:sz="4" w:space="0" w:color="000000"/>
              <w:left w:val="single" w:sz="4" w:space="0" w:color="000000"/>
              <w:bottom w:val="single" w:sz="4" w:space="0" w:color="000000"/>
              <w:right w:val="single" w:sz="4" w:space="0" w:color="000000"/>
            </w:tcBorders>
          </w:tcPr>
          <w:p w14:paraId="2C43D383" w14:textId="77777777" w:rsidR="003C009B" w:rsidRPr="00707F38" w:rsidRDefault="003C009B" w:rsidP="001030DA">
            <w:pPr>
              <w:spacing w:after="0" w:line="240" w:lineRule="auto"/>
              <w:jc w:val="center"/>
              <w:rPr>
                <w:rFonts w:ascii="Times New Roman" w:hAnsi="Times New Roman" w:cs="Times New Roman"/>
                <w:lang w:val="nl-NL"/>
              </w:rPr>
            </w:pPr>
          </w:p>
        </w:tc>
        <w:tc>
          <w:tcPr>
            <w:tcW w:w="900" w:type="dxa"/>
            <w:tcBorders>
              <w:top w:val="single" w:sz="4" w:space="0" w:color="000000"/>
              <w:left w:val="single" w:sz="4" w:space="0" w:color="000000"/>
              <w:bottom w:val="single" w:sz="4" w:space="0" w:color="000000"/>
              <w:right w:val="single" w:sz="4" w:space="0" w:color="000000"/>
            </w:tcBorders>
          </w:tcPr>
          <w:p w14:paraId="41161AA3"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20%***</w:t>
            </w:r>
          </w:p>
        </w:tc>
        <w:tc>
          <w:tcPr>
            <w:tcW w:w="900" w:type="dxa"/>
            <w:tcBorders>
              <w:top w:val="single" w:sz="4" w:space="0" w:color="000000"/>
              <w:left w:val="single" w:sz="4" w:space="0" w:color="000000"/>
              <w:bottom w:val="single" w:sz="4" w:space="0" w:color="000000"/>
              <w:right w:val="single" w:sz="4" w:space="0" w:color="000000"/>
            </w:tcBorders>
          </w:tcPr>
          <w:p w14:paraId="0808B516"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4%</w:t>
            </w:r>
          </w:p>
        </w:tc>
        <w:tc>
          <w:tcPr>
            <w:tcW w:w="1800" w:type="dxa"/>
            <w:gridSpan w:val="2"/>
            <w:tcBorders>
              <w:top w:val="single" w:sz="4" w:space="0" w:color="000000"/>
              <w:left w:val="single" w:sz="4" w:space="0" w:color="000000"/>
              <w:bottom w:val="single" w:sz="4" w:space="0" w:color="000000"/>
              <w:right w:val="single" w:sz="4" w:space="0" w:color="000000"/>
            </w:tcBorders>
          </w:tcPr>
          <w:p w14:paraId="5117C69D" w14:textId="77777777" w:rsidR="003C009B" w:rsidRPr="00707F38" w:rsidRDefault="003C009B" w:rsidP="001030DA">
            <w:pPr>
              <w:spacing w:after="0" w:line="240" w:lineRule="auto"/>
              <w:jc w:val="center"/>
              <w:rPr>
                <w:rFonts w:ascii="Times New Roman" w:hAnsi="Times New Roman" w:cs="Times New Roman"/>
                <w:lang w:val="nl-NL"/>
              </w:rPr>
            </w:pPr>
          </w:p>
        </w:tc>
        <w:tc>
          <w:tcPr>
            <w:tcW w:w="991" w:type="dxa"/>
            <w:tcBorders>
              <w:top w:val="single" w:sz="4" w:space="0" w:color="000000"/>
              <w:left w:val="single" w:sz="4" w:space="0" w:color="000000"/>
              <w:bottom w:val="single" w:sz="4" w:space="0" w:color="000000"/>
              <w:right w:val="single" w:sz="4" w:space="0" w:color="000000"/>
            </w:tcBorders>
          </w:tcPr>
          <w:p w14:paraId="182B42AA" w14:textId="77777777" w:rsidR="003C009B" w:rsidRPr="00707F38" w:rsidRDefault="003C009B" w:rsidP="001030DA">
            <w:pPr>
              <w:spacing w:after="0" w:line="240" w:lineRule="auto"/>
              <w:jc w:val="center"/>
              <w:rPr>
                <w:rFonts w:ascii="Times New Roman" w:hAnsi="Times New Roman" w:cs="Times New Roman"/>
                <w:lang w:val="nl-NL"/>
              </w:rPr>
            </w:pPr>
          </w:p>
        </w:tc>
        <w:tc>
          <w:tcPr>
            <w:tcW w:w="989" w:type="dxa"/>
            <w:tcBorders>
              <w:top w:val="single" w:sz="4" w:space="0" w:color="000000"/>
              <w:left w:val="single" w:sz="4" w:space="0" w:color="000000"/>
              <w:bottom w:val="single" w:sz="4" w:space="0" w:color="000000"/>
              <w:right w:val="single" w:sz="4" w:space="0" w:color="000000"/>
            </w:tcBorders>
          </w:tcPr>
          <w:p w14:paraId="4EA92E20" w14:textId="77777777" w:rsidR="003C009B" w:rsidRPr="00707F38" w:rsidRDefault="003C009B" w:rsidP="001030DA">
            <w:pPr>
              <w:spacing w:after="0" w:line="240" w:lineRule="auto"/>
              <w:jc w:val="center"/>
              <w:rPr>
                <w:rFonts w:ascii="Times New Roman" w:hAnsi="Times New Roman" w:cs="Times New Roman"/>
                <w:lang w:val="nl-NL"/>
              </w:rPr>
            </w:pPr>
          </w:p>
        </w:tc>
        <w:tc>
          <w:tcPr>
            <w:tcW w:w="900" w:type="dxa"/>
            <w:tcBorders>
              <w:top w:val="single" w:sz="4" w:space="0" w:color="000000"/>
              <w:left w:val="single" w:sz="4" w:space="0" w:color="000000"/>
              <w:bottom w:val="single" w:sz="4" w:space="0" w:color="000000"/>
              <w:right w:val="single" w:sz="4" w:space="0" w:color="000000"/>
            </w:tcBorders>
          </w:tcPr>
          <w:p w14:paraId="4B5B6E92" w14:textId="77777777" w:rsidR="003C009B" w:rsidRPr="00707F38" w:rsidRDefault="003C009B" w:rsidP="001030DA">
            <w:pPr>
              <w:spacing w:after="0" w:line="240" w:lineRule="auto"/>
              <w:jc w:val="center"/>
              <w:rPr>
                <w:rFonts w:ascii="Times New Roman" w:hAnsi="Times New Roman" w:cs="Times New Roman"/>
                <w:lang w:val="nl-NL"/>
              </w:rPr>
            </w:pPr>
          </w:p>
        </w:tc>
        <w:tc>
          <w:tcPr>
            <w:tcW w:w="900" w:type="dxa"/>
            <w:tcBorders>
              <w:top w:val="single" w:sz="4" w:space="0" w:color="000000"/>
              <w:left w:val="single" w:sz="4" w:space="0" w:color="000000"/>
              <w:bottom w:val="single" w:sz="4" w:space="0" w:color="000000"/>
              <w:right w:val="single" w:sz="4" w:space="0" w:color="000000"/>
            </w:tcBorders>
          </w:tcPr>
          <w:p w14:paraId="0DADB4ED" w14:textId="77777777" w:rsidR="003C009B" w:rsidRPr="00707F38" w:rsidRDefault="003C009B" w:rsidP="001030DA">
            <w:pPr>
              <w:spacing w:after="0" w:line="240" w:lineRule="auto"/>
              <w:jc w:val="center"/>
              <w:rPr>
                <w:rFonts w:ascii="Times New Roman" w:hAnsi="Times New Roman" w:cs="Times New Roman"/>
                <w:lang w:val="nl-NL"/>
              </w:rPr>
            </w:pPr>
          </w:p>
        </w:tc>
      </w:tr>
    </w:tbl>
    <w:p w14:paraId="6E83E0A1" w14:textId="77777777" w:rsidR="003C009B" w:rsidRPr="00707F38" w:rsidRDefault="003C009B" w:rsidP="00995D3D">
      <w:pPr>
        <w:tabs>
          <w:tab w:val="left" w:pos="993"/>
        </w:tabs>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lang w:val="nl-NL"/>
        </w:rPr>
        <w:t>TCZ</w:t>
      </w:r>
      <w:r w:rsidRPr="00707F38">
        <w:rPr>
          <w:rFonts w:ascii="Times New Roman" w:eastAsia="Times New Roman" w:hAnsi="Times New Roman" w:cs="Times New Roman"/>
          <w:i/>
          <w:sz w:val="20"/>
          <w:szCs w:val="20"/>
          <w:lang w:val="nl-NL"/>
        </w:rPr>
        <w:tab/>
        <w:t>- Tocilizumab</w:t>
      </w:r>
    </w:p>
    <w:p w14:paraId="544D62F1" w14:textId="77777777" w:rsidR="003C009B" w:rsidRPr="00707F38" w:rsidRDefault="003C009B" w:rsidP="00995D3D">
      <w:pPr>
        <w:tabs>
          <w:tab w:val="left" w:pos="993"/>
        </w:tabs>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lang w:val="nl-NL"/>
        </w:rPr>
        <w:t>MTX</w:t>
      </w:r>
      <w:r w:rsidRPr="00707F38">
        <w:rPr>
          <w:rFonts w:ascii="Times New Roman" w:eastAsia="Times New Roman" w:hAnsi="Times New Roman" w:cs="Times New Roman"/>
          <w:i/>
          <w:sz w:val="20"/>
          <w:szCs w:val="20"/>
          <w:lang w:val="nl-NL"/>
        </w:rPr>
        <w:tab/>
        <w:t>- Methotrexaat</w:t>
      </w:r>
    </w:p>
    <w:p w14:paraId="37D9AB77" w14:textId="77777777" w:rsidR="003C009B" w:rsidRPr="00707F38" w:rsidRDefault="003C009B" w:rsidP="00995D3D">
      <w:pPr>
        <w:tabs>
          <w:tab w:val="left" w:pos="993"/>
        </w:tabs>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lang w:val="nl-NL"/>
        </w:rPr>
        <w:t>PBO</w:t>
      </w:r>
      <w:r w:rsidRPr="00707F38">
        <w:rPr>
          <w:rFonts w:ascii="Times New Roman" w:eastAsia="Times New Roman" w:hAnsi="Times New Roman" w:cs="Times New Roman"/>
          <w:i/>
          <w:sz w:val="20"/>
          <w:szCs w:val="20"/>
          <w:lang w:val="nl-NL"/>
        </w:rPr>
        <w:tab/>
        <w:t>- Placebo</w:t>
      </w:r>
    </w:p>
    <w:p w14:paraId="3493CDFF" w14:textId="77777777" w:rsidR="003C009B" w:rsidRPr="00EF4BDE" w:rsidRDefault="003C009B" w:rsidP="00995D3D">
      <w:pPr>
        <w:tabs>
          <w:tab w:val="left" w:pos="993"/>
        </w:tabs>
        <w:spacing w:after="0" w:line="240" w:lineRule="auto"/>
        <w:ind w:left="142"/>
        <w:rPr>
          <w:rFonts w:ascii="Times New Roman" w:eastAsia="Times New Roman" w:hAnsi="Times New Roman" w:cs="Times New Roman"/>
          <w:sz w:val="20"/>
          <w:szCs w:val="20"/>
          <w:lang w:val="nl-NL"/>
        </w:rPr>
      </w:pPr>
      <w:r w:rsidRPr="00EF4BDE">
        <w:rPr>
          <w:rFonts w:ascii="Times New Roman" w:eastAsia="Times New Roman" w:hAnsi="Times New Roman" w:cs="Times New Roman"/>
          <w:i/>
          <w:sz w:val="20"/>
          <w:szCs w:val="20"/>
          <w:lang w:val="nl-NL"/>
        </w:rPr>
        <w:t>DMARD</w:t>
      </w:r>
      <w:r w:rsidRPr="00EF4BDE">
        <w:rPr>
          <w:rFonts w:ascii="Times New Roman" w:eastAsia="Times New Roman" w:hAnsi="Times New Roman" w:cs="Times New Roman"/>
          <w:i/>
          <w:sz w:val="20"/>
          <w:szCs w:val="20"/>
          <w:lang w:val="nl-NL"/>
        </w:rPr>
        <w:tab/>
        <w:t>- Disease modifying anti</w:t>
      </w:r>
      <w:r w:rsidRPr="00EF4BDE">
        <w:rPr>
          <w:rFonts w:ascii="Times New Roman" w:eastAsia="Times New Roman" w:hAnsi="Times New Roman" w:cs="Times New Roman"/>
          <w:i/>
          <w:sz w:val="20"/>
          <w:szCs w:val="20"/>
          <w:lang w:val="nl-NL"/>
        </w:rPr>
        <w:noBreakHyphen/>
        <w:t>rheumatic drug</w:t>
      </w:r>
    </w:p>
    <w:p w14:paraId="25527A58" w14:textId="77777777" w:rsidR="003C009B" w:rsidRPr="00EF4BDE" w:rsidRDefault="003C009B" w:rsidP="00995D3D">
      <w:pPr>
        <w:tabs>
          <w:tab w:val="left" w:pos="993"/>
        </w:tabs>
        <w:spacing w:after="0" w:line="240" w:lineRule="auto"/>
        <w:ind w:left="142"/>
        <w:rPr>
          <w:rFonts w:ascii="Times New Roman" w:eastAsia="Times New Roman" w:hAnsi="Times New Roman" w:cs="Times New Roman"/>
          <w:sz w:val="20"/>
          <w:szCs w:val="20"/>
          <w:lang w:val="nl-NL"/>
        </w:rPr>
      </w:pPr>
      <w:r w:rsidRPr="00EF4BDE">
        <w:rPr>
          <w:rFonts w:ascii="Times New Roman" w:eastAsia="Times New Roman" w:hAnsi="Times New Roman" w:cs="Times New Roman"/>
          <w:i/>
          <w:sz w:val="20"/>
          <w:szCs w:val="20"/>
          <w:lang w:val="nl-NL"/>
        </w:rPr>
        <w:t>**</w:t>
      </w:r>
      <w:r w:rsidRPr="00EF4BDE">
        <w:rPr>
          <w:rFonts w:ascii="Times New Roman" w:eastAsia="Times New Roman" w:hAnsi="Times New Roman" w:cs="Times New Roman"/>
          <w:i/>
          <w:sz w:val="20"/>
          <w:szCs w:val="20"/>
          <w:lang w:val="nl-NL"/>
        </w:rPr>
        <w:tab/>
        <w:t>- p &lt; 0,01, TCZ vs. PBO + MTX / DMARD</w:t>
      </w:r>
    </w:p>
    <w:p w14:paraId="682C391D" w14:textId="77777777" w:rsidR="003C009B" w:rsidRPr="00EF4BDE" w:rsidRDefault="003C009B" w:rsidP="00995D3D">
      <w:pPr>
        <w:tabs>
          <w:tab w:val="left" w:pos="993"/>
        </w:tabs>
        <w:spacing w:after="0" w:line="240" w:lineRule="auto"/>
        <w:ind w:left="142"/>
        <w:rPr>
          <w:rFonts w:ascii="Times New Roman" w:eastAsia="Times New Roman" w:hAnsi="Times New Roman" w:cs="Times New Roman"/>
          <w:sz w:val="20"/>
          <w:szCs w:val="20"/>
          <w:lang w:val="nl-NL"/>
        </w:rPr>
      </w:pPr>
      <w:r w:rsidRPr="00EF4BDE">
        <w:rPr>
          <w:rFonts w:ascii="Times New Roman" w:eastAsia="Times New Roman" w:hAnsi="Times New Roman" w:cs="Times New Roman"/>
          <w:i/>
          <w:sz w:val="20"/>
          <w:szCs w:val="20"/>
          <w:lang w:val="nl-NL"/>
        </w:rPr>
        <w:t>***</w:t>
      </w:r>
      <w:r w:rsidRPr="00EF4BDE">
        <w:rPr>
          <w:rFonts w:ascii="Times New Roman" w:eastAsia="Times New Roman" w:hAnsi="Times New Roman" w:cs="Times New Roman"/>
          <w:i/>
          <w:sz w:val="20"/>
          <w:szCs w:val="20"/>
          <w:lang w:val="nl-NL"/>
        </w:rPr>
        <w:tab/>
        <w:t>- p &lt; 0,0001, TCZ vs. PBO + MTX / DMARD</w:t>
      </w:r>
    </w:p>
    <w:p w14:paraId="039801C1" w14:textId="77777777" w:rsidR="003C009B" w:rsidRPr="00EF4BDE" w:rsidRDefault="003C009B" w:rsidP="00995D3D">
      <w:pPr>
        <w:spacing w:after="0" w:line="240" w:lineRule="auto"/>
        <w:rPr>
          <w:rFonts w:ascii="Times New Roman" w:hAnsi="Times New Roman" w:cs="Times New Roman"/>
          <w:lang w:val="nl-NL"/>
        </w:rPr>
      </w:pPr>
    </w:p>
    <w:p w14:paraId="7987F205"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Belangrijke klinische respons</w:t>
      </w:r>
    </w:p>
    <w:p w14:paraId="6F5CB0C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Na 2 jaar behandeling met tocilizumab plus MTX bereikte 14% van de patiënten een belangrijke klinische respons (handhaving van een ACR70</w:t>
      </w:r>
      <w:r w:rsidRPr="00707F38">
        <w:rPr>
          <w:rFonts w:ascii="Times New Roman" w:eastAsia="Times New Roman" w:hAnsi="Times New Roman" w:cs="Times New Roman"/>
          <w:lang w:val="nl-NL"/>
        </w:rPr>
        <w:noBreakHyphen/>
        <w:t>respons gedurende 24 weken of langer).</w:t>
      </w:r>
    </w:p>
    <w:p w14:paraId="51F607EC" w14:textId="77777777" w:rsidR="003C009B" w:rsidRPr="00707F38" w:rsidRDefault="003C009B" w:rsidP="00995D3D">
      <w:pPr>
        <w:spacing w:after="0" w:line="240" w:lineRule="auto"/>
        <w:rPr>
          <w:rFonts w:ascii="Times New Roman" w:hAnsi="Times New Roman" w:cs="Times New Roman"/>
          <w:lang w:val="nl-NL"/>
        </w:rPr>
      </w:pPr>
    </w:p>
    <w:p w14:paraId="669AD5E7"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i/>
          <w:lang w:val="nl-NL"/>
        </w:rPr>
        <w:t>Radiografische respons</w:t>
      </w:r>
    </w:p>
    <w:p w14:paraId="5D0CF1B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Tijdens studie II werd bij patiënten met onvoldoende respons op MTX de remming van de structurele gewrichtsschade bepaald middels radiografie en uitgedrukt als verandering in gemodificeerde </w:t>
      </w:r>
      <w:r w:rsidRPr="00707F38">
        <w:rPr>
          <w:rFonts w:ascii="Times New Roman" w:eastAsia="Times New Roman" w:hAnsi="Times New Roman" w:cs="Times New Roman"/>
          <w:i/>
          <w:lang w:val="nl-NL"/>
        </w:rPr>
        <w:t xml:space="preserve">Sharp Score </w:t>
      </w:r>
      <w:r w:rsidRPr="00707F38">
        <w:rPr>
          <w:rFonts w:ascii="Times New Roman" w:eastAsia="Times New Roman" w:hAnsi="Times New Roman" w:cs="Times New Roman"/>
          <w:lang w:val="nl-NL"/>
        </w:rPr>
        <w:t xml:space="preserve">en de bijbehorende componenten, de Erosiescore en </w:t>
      </w:r>
      <w:r w:rsidRPr="00707F38">
        <w:rPr>
          <w:rFonts w:ascii="Times New Roman" w:eastAsia="Times New Roman" w:hAnsi="Times New Roman" w:cs="Times New Roman"/>
          <w:i/>
          <w:lang w:val="nl-NL"/>
        </w:rPr>
        <w:t>Joint Space Narrowing Score</w:t>
      </w:r>
      <w:r w:rsidRPr="00707F38">
        <w:rPr>
          <w:rFonts w:ascii="Times New Roman" w:eastAsia="Times New Roman" w:hAnsi="Times New Roman" w:cs="Times New Roman"/>
          <w:lang w:val="nl-NL"/>
        </w:rPr>
        <w:t>. Remming van de structurele gewrichtsschade is aangetoond met significant minder radiografische progressie bij patiënten met tocilizumab vergeleken met de controlegroep (tabel 5).</w:t>
      </w:r>
    </w:p>
    <w:p w14:paraId="54A19115" w14:textId="77777777" w:rsidR="003C009B" w:rsidRPr="00707F38" w:rsidRDefault="003C009B" w:rsidP="00995D3D">
      <w:pPr>
        <w:spacing w:after="0" w:line="240" w:lineRule="auto"/>
        <w:rPr>
          <w:rFonts w:ascii="Times New Roman" w:hAnsi="Times New Roman" w:cs="Times New Roman"/>
          <w:lang w:val="nl-NL"/>
        </w:rPr>
      </w:pPr>
    </w:p>
    <w:p w14:paraId="5547B4C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de open</w:t>
      </w:r>
      <w:r w:rsidRPr="00707F38">
        <w:rPr>
          <w:rFonts w:ascii="Times New Roman" w:eastAsia="Times New Roman" w:hAnsi="Times New Roman" w:cs="Times New Roman"/>
          <w:lang w:val="nl-NL"/>
        </w:rPr>
        <w:noBreakHyphen/>
        <w:t>label</w:t>
      </w:r>
      <w:r w:rsidRPr="00707F38">
        <w:rPr>
          <w:rFonts w:ascii="Times New Roman" w:eastAsia="Times New Roman" w:hAnsi="Times New Roman" w:cs="Times New Roman"/>
          <w:lang w:val="nl-NL"/>
        </w:rPr>
        <w:noBreakHyphen/>
        <w:t xml:space="preserve">extensie van studie II bleef de remming van de progressie van structurele </w:t>
      </w:r>
      <w:r w:rsidRPr="00707F38">
        <w:rPr>
          <w:rFonts w:ascii="Times New Roman" w:eastAsia="Times New Roman" w:hAnsi="Times New Roman" w:cs="Times New Roman"/>
          <w:lang w:val="nl-NL"/>
        </w:rPr>
        <w:lastRenderedPageBreak/>
        <w:t xml:space="preserve">gewrichtsschade bij patiënten die met tocilizumab en MTX werden behandeld in het tweede jaar van behandeling gehandhaafd. De gemiddelde verandering ten opzichte van baseline op week 104 van de </w:t>
      </w:r>
      <w:r w:rsidRPr="00707F38">
        <w:rPr>
          <w:rFonts w:ascii="Times New Roman" w:eastAsia="Times New Roman" w:hAnsi="Times New Roman" w:cs="Times New Roman"/>
          <w:i/>
          <w:lang w:val="nl-NL"/>
        </w:rPr>
        <w:t>Total Sharp</w:t>
      </w:r>
      <w:r w:rsidRPr="00707F38">
        <w:rPr>
          <w:rFonts w:ascii="Times New Roman" w:eastAsia="Times New Roman" w:hAnsi="Times New Roman" w:cs="Times New Roman"/>
          <w:i/>
          <w:lang w:val="nl-NL"/>
        </w:rPr>
        <w:noBreakHyphen/>
        <w:t>Genant</w:t>
      </w:r>
      <w:r w:rsidRPr="00707F38">
        <w:rPr>
          <w:rFonts w:ascii="Times New Roman" w:eastAsia="Times New Roman" w:hAnsi="Times New Roman" w:cs="Times New Roman"/>
          <w:lang w:val="nl-NL"/>
        </w:rPr>
        <w:noBreakHyphen/>
        <w:t>score was significant lager bij patiënten die naar tocilizumab 8 mg/kg plus MTX waren gerandomiseerd (p &lt; 0,0001) dan bij patiënten gerandomiseerd naar placebo plus MTX.</w:t>
      </w:r>
    </w:p>
    <w:p w14:paraId="3AEF5AE9" w14:textId="77777777" w:rsidR="003C009B" w:rsidRPr="00707F38" w:rsidRDefault="003C009B" w:rsidP="00995D3D">
      <w:pPr>
        <w:spacing w:after="0" w:line="240" w:lineRule="auto"/>
        <w:rPr>
          <w:rFonts w:ascii="Times New Roman" w:hAnsi="Times New Roman" w:cs="Times New Roman"/>
          <w:lang w:val="nl-NL"/>
        </w:rPr>
      </w:pPr>
    </w:p>
    <w:p w14:paraId="0B7F78F6" w14:textId="77777777" w:rsidR="003C009B" w:rsidRPr="00707F38" w:rsidRDefault="003C009B" w:rsidP="00995D3D">
      <w:pPr>
        <w:keepNext/>
        <w:spacing w:after="0" w:line="240" w:lineRule="auto"/>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Tabel 5. Gemiddelde radiografische verandering in 52 weken in studie II</w:t>
      </w:r>
    </w:p>
    <w:p w14:paraId="34502074" w14:textId="77777777" w:rsidR="003C009B" w:rsidRPr="00707F38" w:rsidRDefault="003C009B" w:rsidP="00995D3D">
      <w:pPr>
        <w:keepNext/>
        <w:spacing w:after="0" w:line="240" w:lineRule="auto"/>
        <w:rPr>
          <w:rFonts w:ascii="Times New Roman" w:hAnsi="Times New Roman" w:cs="Times New Roman"/>
          <w:lang w:val="nl-NL"/>
        </w:rPr>
      </w:pPr>
    </w:p>
    <w:tbl>
      <w:tblPr>
        <w:tblW w:w="0" w:type="auto"/>
        <w:tblInd w:w="112" w:type="dxa"/>
        <w:tblLayout w:type="fixed"/>
        <w:tblCellMar>
          <w:left w:w="0" w:type="dxa"/>
          <w:right w:w="0" w:type="dxa"/>
        </w:tblCellMar>
        <w:tblLook w:val="01E0" w:firstRow="1" w:lastRow="1" w:firstColumn="1" w:lastColumn="1" w:noHBand="0" w:noVBand="0"/>
      </w:tblPr>
      <w:tblGrid>
        <w:gridCol w:w="2359"/>
        <w:gridCol w:w="2789"/>
        <w:gridCol w:w="2611"/>
      </w:tblGrid>
      <w:tr w:rsidR="003C009B" w:rsidRPr="00464DA2" w14:paraId="07346259" w14:textId="77777777" w:rsidTr="001030DA">
        <w:trPr>
          <w:trHeight w:hRule="exact" w:val="929"/>
          <w:tblHeader/>
        </w:trPr>
        <w:tc>
          <w:tcPr>
            <w:tcW w:w="2359" w:type="dxa"/>
            <w:tcBorders>
              <w:top w:val="single" w:sz="4" w:space="0" w:color="000000"/>
              <w:left w:val="single" w:sz="4" w:space="0" w:color="000000"/>
              <w:bottom w:val="single" w:sz="4" w:space="0" w:color="000000"/>
              <w:right w:val="single" w:sz="4" w:space="0" w:color="000000"/>
            </w:tcBorders>
          </w:tcPr>
          <w:p w14:paraId="00F9C6A1" w14:textId="77777777" w:rsidR="003C009B" w:rsidRPr="00707F38" w:rsidRDefault="003C009B" w:rsidP="001030DA">
            <w:pPr>
              <w:keepNext/>
              <w:spacing w:after="0" w:line="240" w:lineRule="auto"/>
              <w:ind w:left="171"/>
              <w:rPr>
                <w:rFonts w:ascii="Times New Roman" w:hAnsi="Times New Roman" w:cs="Times New Roman"/>
                <w:lang w:val="nl-NL"/>
              </w:rPr>
            </w:pPr>
          </w:p>
        </w:tc>
        <w:tc>
          <w:tcPr>
            <w:tcW w:w="2789" w:type="dxa"/>
            <w:tcBorders>
              <w:top w:val="single" w:sz="4" w:space="0" w:color="000000"/>
              <w:left w:val="single" w:sz="4" w:space="0" w:color="000000"/>
              <w:bottom w:val="single" w:sz="4" w:space="0" w:color="000000"/>
              <w:right w:val="single" w:sz="4" w:space="0" w:color="000000"/>
            </w:tcBorders>
          </w:tcPr>
          <w:p w14:paraId="0945C2B8" w14:textId="77777777" w:rsidR="003C009B" w:rsidRPr="00707F38" w:rsidRDefault="003C009B" w:rsidP="001030DA">
            <w:pPr>
              <w:keepNext/>
              <w:spacing w:after="0" w:line="240" w:lineRule="auto"/>
              <w:ind w:left="171"/>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PBO + MTX</w:t>
            </w:r>
          </w:p>
          <w:p w14:paraId="544BB11C" w14:textId="77777777" w:rsidR="003C009B" w:rsidRPr="00707F38" w:rsidRDefault="003C009B" w:rsidP="001030DA">
            <w:pPr>
              <w:keepNext/>
              <w:spacing w:after="0" w:line="240" w:lineRule="auto"/>
              <w:ind w:left="171"/>
              <w:jc w:val="center"/>
              <w:rPr>
                <w:rFonts w:ascii="Times New Roman" w:eastAsia="Times New Roman" w:hAnsi="Times New Roman" w:cs="Times New Roman"/>
                <w:lang w:val="nl-NL"/>
              </w:rPr>
            </w:pPr>
            <w:r w:rsidRPr="00707F38">
              <w:rPr>
                <w:rFonts w:ascii="Times New Roman" w:eastAsia="Times New Roman" w:hAnsi="Times New Roman" w:cs="Times New Roman"/>
                <w:b/>
                <w:bCs/>
                <w:w w:val="99"/>
                <w:lang w:val="nl-NL"/>
              </w:rPr>
              <w:t>(+TCZ</w:t>
            </w:r>
            <w:r w:rsidRPr="00707F38">
              <w:rPr>
                <w:rFonts w:ascii="Times New Roman" w:eastAsia="Times New Roman" w:hAnsi="Times New Roman" w:cs="Times New Roman"/>
                <w:b/>
                <w:bCs/>
                <w:lang w:val="nl-NL"/>
              </w:rPr>
              <w:t xml:space="preserve"> vanaf week 24) N </w:t>
            </w:r>
            <w:r w:rsidRPr="00707F38">
              <w:rPr>
                <w:rFonts w:ascii="Times New Roman" w:eastAsia="Times New Roman" w:hAnsi="Times New Roman" w:cs="Times New Roman"/>
                <w:b/>
                <w:bCs/>
                <w:w w:val="99"/>
                <w:lang w:val="nl-NL"/>
              </w:rPr>
              <w:t>=</w:t>
            </w:r>
            <w:r w:rsidRPr="00707F38">
              <w:rPr>
                <w:rFonts w:ascii="Times New Roman" w:eastAsia="Times New Roman" w:hAnsi="Times New Roman" w:cs="Times New Roman"/>
                <w:b/>
                <w:bCs/>
                <w:lang w:val="nl-NL"/>
              </w:rPr>
              <w:t> </w:t>
            </w:r>
            <w:r w:rsidRPr="00707F38">
              <w:rPr>
                <w:rFonts w:ascii="Times New Roman" w:eastAsia="Times New Roman" w:hAnsi="Times New Roman" w:cs="Times New Roman"/>
                <w:b/>
                <w:bCs/>
                <w:w w:val="99"/>
                <w:lang w:val="nl-NL"/>
              </w:rPr>
              <w:t>393</w:t>
            </w:r>
          </w:p>
        </w:tc>
        <w:tc>
          <w:tcPr>
            <w:tcW w:w="2611" w:type="dxa"/>
            <w:tcBorders>
              <w:top w:val="single" w:sz="4" w:space="0" w:color="000000"/>
              <w:left w:val="single" w:sz="4" w:space="0" w:color="000000"/>
              <w:bottom w:val="single" w:sz="4" w:space="0" w:color="000000"/>
              <w:right w:val="single" w:sz="4" w:space="0" w:color="000000"/>
            </w:tcBorders>
          </w:tcPr>
          <w:p w14:paraId="76D66136" w14:textId="77777777" w:rsidR="003C009B" w:rsidRPr="00707F38" w:rsidRDefault="003C009B" w:rsidP="001030DA">
            <w:pPr>
              <w:keepNext/>
              <w:spacing w:after="0" w:line="240" w:lineRule="auto"/>
              <w:ind w:left="171"/>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TCZ 8 mg/kg + MTX</w:t>
            </w:r>
          </w:p>
          <w:p w14:paraId="195C5BA4" w14:textId="77777777" w:rsidR="003C009B" w:rsidRPr="00707F38" w:rsidRDefault="003C009B" w:rsidP="001030DA">
            <w:pPr>
              <w:keepNext/>
              <w:spacing w:after="0" w:line="240" w:lineRule="auto"/>
              <w:ind w:left="171"/>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 = 398</w:t>
            </w:r>
          </w:p>
        </w:tc>
      </w:tr>
      <w:tr w:rsidR="003C009B" w:rsidRPr="00707F38" w14:paraId="687B0A83" w14:textId="77777777" w:rsidTr="001030DA">
        <w:trPr>
          <w:trHeight w:hRule="exact" w:val="516"/>
        </w:trPr>
        <w:tc>
          <w:tcPr>
            <w:tcW w:w="2359" w:type="dxa"/>
            <w:tcBorders>
              <w:top w:val="single" w:sz="4" w:space="0" w:color="000000"/>
              <w:left w:val="single" w:sz="4" w:space="0" w:color="000000"/>
              <w:bottom w:val="single" w:sz="4" w:space="0" w:color="000000"/>
              <w:right w:val="single" w:sz="4" w:space="0" w:color="000000"/>
            </w:tcBorders>
          </w:tcPr>
          <w:p w14:paraId="7FAD938B" w14:textId="77777777" w:rsidR="003C009B" w:rsidRPr="00707F38" w:rsidRDefault="003C009B" w:rsidP="001030DA">
            <w:pPr>
              <w:spacing w:after="0" w:line="240" w:lineRule="auto"/>
              <w:ind w:left="171" w:right="57"/>
              <w:rPr>
                <w:rFonts w:ascii="Times New Roman" w:eastAsia="Times New Roman" w:hAnsi="Times New Roman" w:cs="Times New Roman"/>
                <w:lang w:val="nl-NL"/>
              </w:rPr>
            </w:pPr>
            <w:r w:rsidRPr="00707F38">
              <w:rPr>
                <w:rFonts w:ascii="Times New Roman" w:eastAsia="Times New Roman" w:hAnsi="Times New Roman" w:cs="Times New Roman"/>
                <w:i/>
                <w:lang w:val="nl-NL"/>
              </w:rPr>
              <w:t>Totale Sharp</w:t>
            </w:r>
            <w:r w:rsidRPr="00707F38">
              <w:rPr>
                <w:rFonts w:ascii="Times New Roman" w:eastAsia="Times New Roman" w:hAnsi="Times New Roman" w:cs="Times New Roman"/>
                <w:i/>
                <w:lang w:val="nl-NL"/>
              </w:rPr>
              <w:noBreakHyphen/>
              <w:t>Genant</w:t>
            </w:r>
            <w:r w:rsidRPr="00707F38">
              <w:rPr>
                <w:rFonts w:ascii="Times New Roman" w:eastAsia="Times New Roman" w:hAnsi="Times New Roman" w:cs="Times New Roman"/>
                <w:lang w:val="nl-NL"/>
              </w:rPr>
              <w:t>-score</w:t>
            </w:r>
          </w:p>
        </w:tc>
        <w:tc>
          <w:tcPr>
            <w:tcW w:w="2789" w:type="dxa"/>
            <w:tcBorders>
              <w:top w:val="single" w:sz="4" w:space="0" w:color="000000"/>
              <w:left w:val="single" w:sz="4" w:space="0" w:color="000000"/>
              <w:bottom w:val="single" w:sz="4" w:space="0" w:color="000000"/>
              <w:right w:val="single" w:sz="4" w:space="0" w:color="000000"/>
            </w:tcBorders>
          </w:tcPr>
          <w:p w14:paraId="410249EF" w14:textId="77777777" w:rsidR="003C009B" w:rsidRPr="00707F38" w:rsidRDefault="003C009B" w:rsidP="001030DA">
            <w:pPr>
              <w:spacing w:after="0" w:line="240" w:lineRule="auto"/>
              <w:ind w:left="171" w:right="57"/>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1,13</w:t>
            </w:r>
          </w:p>
        </w:tc>
        <w:tc>
          <w:tcPr>
            <w:tcW w:w="2611" w:type="dxa"/>
            <w:tcBorders>
              <w:top w:val="single" w:sz="4" w:space="0" w:color="000000"/>
              <w:left w:val="single" w:sz="4" w:space="0" w:color="000000"/>
              <w:bottom w:val="single" w:sz="4" w:space="0" w:color="000000"/>
              <w:right w:val="single" w:sz="4" w:space="0" w:color="000000"/>
            </w:tcBorders>
          </w:tcPr>
          <w:p w14:paraId="0FDB3B35" w14:textId="77777777" w:rsidR="003C009B" w:rsidRPr="00707F38" w:rsidRDefault="003C009B" w:rsidP="001030DA">
            <w:pPr>
              <w:spacing w:after="0" w:line="240" w:lineRule="auto"/>
              <w:ind w:left="171" w:right="57"/>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0,29*</w:t>
            </w:r>
          </w:p>
        </w:tc>
      </w:tr>
      <w:tr w:rsidR="003C009B" w:rsidRPr="00707F38" w14:paraId="1F582CFB" w14:textId="77777777" w:rsidTr="001030DA">
        <w:trPr>
          <w:trHeight w:hRule="exact" w:val="264"/>
        </w:trPr>
        <w:tc>
          <w:tcPr>
            <w:tcW w:w="2359" w:type="dxa"/>
            <w:tcBorders>
              <w:top w:val="single" w:sz="4" w:space="0" w:color="000000"/>
              <w:left w:val="single" w:sz="4" w:space="0" w:color="000000"/>
              <w:bottom w:val="single" w:sz="4" w:space="0" w:color="000000"/>
              <w:right w:val="single" w:sz="4" w:space="0" w:color="000000"/>
            </w:tcBorders>
          </w:tcPr>
          <w:p w14:paraId="534F2E83" w14:textId="77777777" w:rsidR="003C009B" w:rsidRPr="00707F38" w:rsidRDefault="003C009B" w:rsidP="001030DA">
            <w:pPr>
              <w:spacing w:after="0" w:line="240" w:lineRule="auto"/>
              <w:ind w:left="171" w:right="57"/>
              <w:rPr>
                <w:rFonts w:ascii="Times New Roman" w:eastAsia="Times New Roman" w:hAnsi="Times New Roman" w:cs="Times New Roman"/>
                <w:lang w:val="nl-NL"/>
              </w:rPr>
            </w:pPr>
            <w:r w:rsidRPr="00707F38">
              <w:rPr>
                <w:rFonts w:ascii="Times New Roman" w:eastAsia="Times New Roman" w:hAnsi="Times New Roman" w:cs="Times New Roman"/>
                <w:lang w:val="nl-NL"/>
              </w:rPr>
              <w:t>Erosiescore</w:t>
            </w:r>
          </w:p>
        </w:tc>
        <w:tc>
          <w:tcPr>
            <w:tcW w:w="2789" w:type="dxa"/>
            <w:tcBorders>
              <w:top w:val="single" w:sz="4" w:space="0" w:color="000000"/>
              <w:left w:val="single" w:sz="4" w:space="0" w:color="000000"/>
              <w:bottom w:val="single" w:sz="4" w:space="0" w:color="000000"/>
              <w:right w:val="single" w:sz="4" w:space="0" w:color="000000"/>
            </w:tcBorders>
          </w:tcPr>
          <w:p w14:paraId="1FB83926" w14:textId="77777777" w:rsidR="003C009B" w:rsidRPr="00707F38" w:rsidRDefault="003C009B" w:rsidP="001030DA">
            <w:pPr>
              <w:spacing w:after="0" w:line="240" w:lineRule="auto"/>
              <w:ind w:left="171" w:right="57"/>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0,71</w:t>
            </w:r>
          </w:p>
        </w:tc>
        <w:tc>
          <w:tcPr>
            <w:tcW w:w="2611" w:type="dxa"/>
            <w:tcBorders>
              <w:top w:val="single" w:sz="4" w:space="0" w:color="000000"/>
              <w:left w:val="single" w:sz="4" w:space="0" w:color="000000"/>
              <w:bottom w:val="single" w:sz="4" w:space="0" w:color="000000"/>
              <w:right w:val="single" w:sz="4" w:space="0" w:color="000000"/>
            </w:tcBorders>
          </w:tcPr>
          <w:p w14:paraId="79752D4F" w14:textId="77777777" w:rsidR="003C009B" w:rsidRPr="00707F38" w:rsidRDefault="003C009B" w:rsidP="001030DA">
            <w:pPr>
              <w:spacing w:after="0" w:line="240" w:lineRule="auto"/>
              <w:ind w:left="171" w:right="57"/>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0,17*</w:t>
            </w:r>
          </w:p>
        </w:tc>
      </w:tr>
      <w:tr w:rsidR="003C009B" w:rsidRPr="00707F38" w14:paraId="48788BE6" w14:textId="77777777" w:rsidTr="001030DA">
        <w:trPr>
          <w:trHeight w:hRule="exact" w:val="264"/>
        </w:trPr>
        <w:tc>
          <w:tcPr>
            <w:tcW w:w="2359" w:type="dxa"/>
            <w:tcBorders>
              <w:top w:val="single" w:sz="4" w:space="0" w:color="000000"/>
              <w:left w:val="single" w:sz="4" w:space="0" w:color="000000"/>
              <w:bottom w:val="single" w:sz="4" w:space="0" w:color="000000"/>
              <w:right w:val="single" w:sz="4" w:space="0" w:color="000000"/>
            </w:tcBorders>
          </w:tcPr>
          <w:p w14:paraId="14C267A3" w14:textId="77777777" w:rsidR="003C009B" w:rsidRPr="00707F38" w:rsidRDefault="003C009B" w:rsidP="001030DA">
            <w:pPr>
              <w:spacing w:after="0" w:line="240" w:lineRule="auto"/>
              <w:ind w:left="171" w:right="57"/>
              <w:rPr>
                <w:rFonts w:ascii="Times New Roman" w:eastAsia="Times New Roman" w:hAnsi="Times New Roman" w:cs="Times New Roman"/>
                <w:lang w:val="nl-NL"/>
              </w:rPr>
            </w:pPr>
            <w:r w:rsidRPr="00707F38">
              <w:rPr>
                <w:rFonts w:ascii="Times New Roman" w:eastAsia="Times New Roman" w:hAnsi="Times New Roman" w:cs="Times New Roman"/>
                <w:lang w:val="nl-NL"/>
              </w:rPr>
              <w:t>JSN</w:t>
            </w:r>
            <w:r w:rsidRPr="00707F38">
              <w:rPr>
                <w:rFonts w:ascii="Times New Roman" w:eastAsia="Times New Roman" w:hAnsi="Times New Roman" w:cs="Times New Roman"/>
                <w:lang w:val="nl-NL"/>
              </w:rPr>
              <w:noBreakHyphen/>
              <w:t>score</w:t>
            </w:r>
          </w:p>
        </w:tc>
        <w:tc>
          <w:tcPr>
            <w:tcW w:w="2789" w:type="dxa"/>
            <w:tcBorders>
              <w:top w:val="single" w:sz="4" w:space="0" w:color="000000"/>
              <w:left w:val="single" w:sz="4" w:space="0" w:color="000000"/>
              <w:bottom w:val="single" w:sz="4" w:space="0" w:color="000000"/>
              <w:right w:val="single" w:sz="4" w:space="0" w:color="000000"/>
            </w:tcBorders>
          </w:tcPr>
          <w:p w14:paraId="010E9283" w14:textId="77777777" w:rsidR="003C009B" w:rsidRPr="00707F38" w:rsidRDefault="003C009B" w:rsidP="001030DA">
            <w:pPr>
              <w:spacing w:after="0" w:line="240" w:lineRule="auto"/>
              <w:ind w:left="171" w:right="57"/>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0,42</w:t>
            </w:r>
          </w:p>
        </w:tc>
        <w:tc>
          <w:tcPr>
            <w:tcW w:w="2611" w:type="dxa"/>
            <w:tcBorders>
              <w:top w:val="single" w:sz="4" w:space="0" w:color="000000"/>
              <w:left w:val="single" w:sz="4" w:space="0" w:color="000000"/>
              <w:bottom w:val="single" w:sz="4" w:space="0" w:color="000000"/>
              <w:right w:val="single" w:sz="4" w:space="0" w:color="000000"/>
            </w:tcBorders>
          </w:tcPr>
          <w:p w14:paraId="27176B35" w14:textId="77777777" w:rsidR="003C009B" w:rsidRPr="00707F38" w:rsidRDefault="003C009B" w:rsidP="001030DA">
            <w:pPr>
              <w:spacing w:after="0" w:line="240" w:lineRule="auto"/>
              <w:ind w:left="171" w:right="57"/>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0,12**</w:t>
            </w:r>
          </w:p>
        </w:tc>
      </w:tr>
    </w:tbl>
    <w:p w14:paraId="539BCC02" w14:textId="77777777" w:rsidR="003C009B" w:rsidRPr="00707F38" w:rsidRDefault="003C009B" w:rsidP="00995D3D">
      <w:pPr>
        <w:tabs>
          <w:tab w:val="left" w:pos="680"/>
        </w:tabs>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lang w:val="nl-NL"/>
        </w:rPr>
        <w:t>PBO</w:t>
      </w:r>
      <w:r w:rsidRPr="00707F38">
        <w:rPr>
          <w:rFonts w:ascii="Times New Roman" w:eastAsia="Times New Roman" w:hAnsi="Times New Roman" w:cs="Times New Roman"/>
          <w:i/>
          <w:sz w:val="20"/>
          <w:szCs w:val="20"/>
          <w:lang w:val="nl-NL"/>
        </w:rPr>
        <w:tab/>
        <w:t>- Placebo</w:t>
      </w:r>
    </w:p>
    <w:p w14:paraId="1AEE5BF8" w14:textId="77777777" w:rsidR="003C009B" w:rsidRPr="00707F38" w:rsidRDefault="003C009B" w:rsidP="00995D3D">
      <w:pPr>
        <w:tabs>
          <w:tab w:val="left" w:pos="680"/>
        </w:tabs>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lang w:val="nl-NL"/>
        </w:rPr>
        <w:t>MTX</w:t>
      </w:r>
      <w:r w:rsidRPr="00707F38">
        <w:rPr>
          <w:rFonts w:ascii="Times New Roman" w:eastAsia="Times New Roman" w:hAnsi="Times New Roman" w:cs="Times New Roman"/>
          <w:i/>
          <w:sz w:val="20"/>
          <w:szCs w:val="20"/>
          <w:lang w:val="nl-NL"/>
        </w:rPr>
        <w:tab/>
        <w:t>- Methotrexaat</w:t>
      </w:r>
    </w:p>
    <w:p w14:paraId="454AFA82" w14:textId="77777777" w:rsidR="003C009B" w:rsidRPr="00707F38" w:rsidRDefault="003C009B" w:rsidP="00995D3D">
      <w:pPr>
        <w:tabs>
          <w:tab w:val="left" w:pos="680"/>
        </w:tabs>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lang w:val="nl-NL"/>
        </w:rPr>
        <w:t>TCZ</w:t>
      </w:r>
      <w:r w:rsidRPr="00707F38">
        <w:rPr>
          <w:rFonts w:ascii="Times New Roman" w:eastAsia="Times New Roman" w:hAnsi="Times New Roman" w:cs="Times New Roman"/>
          <w:i/>
          <w:sz w:val="20"/>
          <w:szCs w:val="20"/>
          <w:lang w:val="nl-NL"/>
        </w:rPr>
        <w:tab/>
        <w:t>- Tocilizumab</w:t>
      </w:r>
    </w:p>
    <w:p w14:paraId="687916A7" w14:textId="77777777" w:rsidR="003C009B" w:rsidRPr="00707F38" w:rsidRDefault="003C009B" w:rsidP="00995D3D">
      <w:pPr>
        <w:tabs>
          <w:tab w:val="left" w:pos="680"/>
        </w:tabs>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lang w:val="nl-NL"/>
        </w:rPr>
        <w:t>JSN</w:t>
      </w:r>
      <w:r w:rsidRPr="00707F38">
        <w:rPr>
          <w:rFonts w:ascii="Times New Roman" w:eastAsia="Times New Roman" w:hAnsi="Times New Roman" w:cs="Times New Roman"/>
          <w:i/>
          <w:sz w:val="20"/>
          <w:szCs w:val="20"/>
          <w:lang w:val="nl-NL"/>
        </w:rPr>
        <w:tab/>
        <w:t>- Joint space narrowing</w:t>
      </w:r>
    </w:p>
    <w:p w14:paraId="0867052C" w14:textId="77777777" w:rsidR="003C009B" w:rsidRPr="00707F38" w:rsidRDefault="003C009B" w:rsidP="00995D3D">
      <w:pPr>
        <w:tabs>
          <w:tab w:val="left" w:pos="680"/>
        </w:tabs>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lang w:val="nl-NL"/>
        </w:rPr>
        <w:t>*</w:t>
      </w:r>
      <w:r w:rsidRPr="00707F38">
        <w:rPr>
          <w:rFonts w:ascii="Times New Roman" w:eastAsia="Times New Roman" w:hAnsi="Times New Roman" w:cs="Times New Roman"/>
          <w:i/>
          <w:sz w:val="20"/>
          <w:szCs w:val="20"/>
          <w:lang w:val="nl-NL"/>
        </w:rPr>
        <w:tab/>
        <w:t>- p ≤ 0,0001, TCZ vs. Placebo + MTX</w:t>
      </w:r>
    </w:p>
    <w:p w14:paraId="733E302A" w14:textId="77777777" w:rsidR="003C009B" w:rsidRPr="00707F38" w:rsidRDefault="003C009B" w:rsidP="00995D3D">
      <w:pPr>
        <w:tabs>
          <w:tab w:val="left" w:pos="680"/>
        </w:tabs>
        <w:spacing w:after="0" w:line="240" w:lineRule="auto"/>
        <w:ind w:left="142"/>
        <w:rPr>
          <w:rFonts w:ascii="Times New Roman" w:eastAsia="Times New Roman" w:hAnsi="Times New Roman" w:cs="Times New Roman"/>
          <w:i/>
          <w:sz w:val="20"/>
          <w:szCs w:val="20"/>
          <w:lang w:val="nl-NL"/>
        </w:rPr>
      </w:pPr>
      <w:r w:rsidRPr="00707F38">
        <w:rPr>
          <w:rFonts w:ascii="Times New Roman" w:eastAsia="Times New Roman" w:hAnsi="Times New Roman" w:cs="Times New Roman"/>
          <w:i/>
          <w:sz w:val="20"/>
          <w:szCs w:val="20"/>
          <w:lang w:val="nl-NL"/>
        </w:rPr>
        <w:t>**</w:t>
      </w:r>
      <w:r w:rsidRPr="00707F38">
        <w:rPr>
          <w:rFonts w:ascii="Times New Roman" w:eastAsia="Times New Roman" w:hAnsi="Times New Roman" w:cs="Times New Roman"/>
          <w:i/>
          <w:sz w:val="20"/>
          <w:szCs w:val="20"/>
          <w:lang w:val="nl-NL"/>
        </w:rPr>
        <w:tab/>
        <w:t>- p &lt; 0,005, TCZ vs. Placebo + MTX</w:t>
      </w:r>
    </w:p>
    <w:p w14:paraId="33CAAA87" w14:textId="77777777" w:rsidR="003C009B" w:rsidRPr="00707F38" w:rsidRDefault="003C009B" w:rsidP="00995D3D">
      <w:pPr>
        <w:tabs>
          <w:tab w:val="left" w:pos="680"/>
        </w:tabs>
        <w:spacing w:after="0" w:line="240" w:lineRule="auto"/>
        <w:rPr>
          <w:rFonts w:ascii="Times New Roman" w:eastAsia="Times New Roman" w:hAnsi="Times New Roman" w:cs="Times New Roman"/>
          <w:i/>
          <w:lang w:val="nl-NL"/>
        </w:rPr>
      </w:pPr>
    </w:p>
    <w:p w14:paraId="00FCCCD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Na 1 jaar behandeling met tocilizumab plus MTX vertoonde 85% van de patiënten (n = 348) geen progressie van structurele gewrichtsschade, zoals gedefinieerd als een verandering van de </w:t>
      </w:r>
      <w:r w:rsidRPr="00707F38">
        <w:rPr>
          <w:rFonts w:ascii="Times New Roman" w:eastAsia="Times New Roman" w:hAnsi="Times New Roman" w:cs="Times New Roman"/>
          <w:i/>
          <w:lang w:val="nl-NL"/>
        </w:rPr>
        <w:t>Total Sharp</w:t>
      </w:r>
      <w:r w:rsidRPr="00707F38">
        <w:rPr>
          <w:rFonts w:ascii="Times New Roman" w:eastAsia="Times New Roman" w:hAnsi="Times New Roman" w:cs="Times New Roman"/>
          <w:i/>
          <w:lang w:val="nl-NL"/>
        </w:rPr>
        <w:noBreakHyphen/>
      </w:r>
      <w:r w:rsidRPr="00707F38">
        <w:rPr>
          <w:rFonts w:ascii="Times New Roman" w:eastAsia="Times New Roman" w:hAnsi="Times New Roman" w:cs="Times New Roman"/>
          <w:lang w:val="nl-NL"/>
        </w:rPr>
        <w:t>score van nul of minder, vergeleken met 67% van de met placebo plus MTX behandelde patiënten (n = 290) (p ≤ 0,001). Dit bleef gelijk na 2 jaar behandeling (83%; n = 353). Drieënnegentig procent (93%; n = 271) van de patiënten vertoonde geen progressie tussen week 52 en week 104.</w:t>
      </w:r>
    </w:p>
    <w:p w14:paraId="7D4B3F1A" w14:textId="77777777" w:rsidR="003C009B" w:rsidRPr="00707F38" w:rsidRDefault="003C009B" w:rsidP="00995D3D">
      <w:pPr>
        <w:spacing w:after="0" w:line="240" w:lineRule="auto"/>
        <w:rPr>
          <w:rFonts w:ascii="Times New Roman" w:hAnsi="Times New Roman" w:cs="Times New Roman"/>
          <w:lang w:val="nl-NL"/>
        </w:rPr>
      </w:pPr>
    </w:p>
    <w:p w14:paraId="4AC0B0F9" w14:textId="77777777" w:rsidR="003C009B" w:rsidRPr="00707F38" w:rsidRDefault="003C009B" w:rsidP="00995D3D">
      <w:pPr>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Resultaten gerelateerd aan gezondheid en kwaliteit van leven</w:t>
      </w:r>
    </w:p>
    <w:p w14:paraId="5D520E7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patiënten die met tocilizumab werden behandeld, werd een verbetering gemeld van alle door de patiënt gerapporteerde resultaten (</w:t>
      </w:r>
      <w:r w:rsidRPr="00707F38">
        <w:rPr>
          <w:rFonts w:ascii="Times New Roman" w:eastAsia="Times New Roman" w:hAnsi="Times New Roman" w:cs="Times New Roman"/>
          <w:i/>
          <w:lang w:val="nl-NL"/>
        </w:rPr>
        <w:t xml:space="preserve">Health Assessment Questionnaire Disability Index </w:t>
      </w:r>
      <w:r w:rsidRPr="00707F38">
        <w:rPr>
          <w:rFonts w:ascii="Times New Roman" w:eastAsia="Times New Roman" w:hAnsi="Times New Roman" w:cs="Times New Roman"/>
          <w:lang w:val="nl-NL"/>
        </w:rPr>
        <w:t>(HAQ</w:t>
      </w:r>
      <w:r w:rsidRPr="00707F38">
        <w:rPr>
          <w:rFonts w:ascii="Times New Roman" w:eastAsia="Times New Roman" w:hAnsi="Times New Roman" w:cs="Times New Roman"/>
          <w:lang w:val="nl-NL"/>
        </w:rPr>
        <w:noBreakHyphen/>
        <w:t xml:space="preserve">DI), </w:t>
      </w:r>
      <w:r w:rsidRPr="00707F38">
        <w:rPr>
          <w:rFonts w:ascii="Times New Roman" w:eastAsia="Times New Roman" w:hAnsi="Times New Roman" w:cs="Times New Roman"/>
          <w:i/>
          <w:lang w:val="nl-NL"/>
        </w:rPr>
        <w:t>Short Form</w:t>
      </w:r>
      <w:r w:rsidRPr="00707F38">
        <w:rPr>
          <w:rFonts w:ascii="Times New Roman" w:eastAsia="Times New Roman" w:hAnsi="Times New Roman" w:cs="Times New Roman"/>
          <w:i/>
          <w:lang w:val="nl-NL"/>
        </w:rPr>
        <w:noBreakHyphen/>
        <w:t xml:space="preserve">36 </w:t>
      </w:r>
      <w:r w:rsidRPr="00707F38">
        <w:rPr>
          <w:rFonts w:ascii="Times New Roman" w:eastAsia="Times New Roman" w:hAnsi="Times New Roman" w:cs="Times New Roman"/>
          <w:lang w:val="nl-NL"/>
        </w:rPr>
        <w:t xml:space="preserve">en </w:t>
      </w:r>
      <w:r w:rsidRPr="00707F38">
        <w:rPr>
          <w:rFonts w:ascii="Times New Roman" w:eastAsia="Times New Roman" w:hAnsi="Times New Roman" w:cs="Times New Roman"/>
          <w:i/>
          <w:lang w:val="nl-NL"/>
        </w:rPr>
        <w:t>Functional Assessment of Chronic Illness Therapy</w:t>
      </w:r>
      <w:r w:rsidRPr="00707F38">
        <w:rPr>
          <w:rFonts w:ascii="Times New Roman" w:eastAsia="Times New Roman" w:hAnsi="Times New Roman" w:cs="Times New Roman"/>
          <w:lang w:val="nl-NL"/>
        </w:rPr>
        <w:noBreakHyphen/>
        <w:t>vragenlijst. Een statistisch significante verbetering van de HAQ</w:t>
      </w:r>
      <w:r w:rsidRPr="00707F38">
        <w:rPr>
          <w:rFonts w:ascii="Times New Roman" w:eastAsia="Times New Roman" w:hAnsi="Times New Roman" w:cs="Times New Roman"/>
          <w:lang w:val="nl-NL"/>
        </w:rPr>
        <w:noBreakHyphen/>
        <w:t>DI scores werd waargenomen bij patiënten met behandeld met tocilizumab vergeleken met patiënten behandeld met DMARD’s. Gedurende de open</w:t>
      </w:r>
      <w:r w:rsidRPr="00707F38">
        <w:rPr>
          <w:rFonts w:ascii="Times New Roman" w:eastAsia="Times New Roman" w:hAnsi="Times New Roman" w:cs="Times New Roman"/>
          <w:lang w:val="nl-NL"/>
        </w:rPr>
        <w:noBreakHyphen/>
        <w:t>label</w:t>
      </w:r>
      <w:r w:rsidRPr="00707F38">
        <w:rPr>
          <w:rFonts w:ascii="Times New Roman" w:eastAsia="Times New Roman" w:hAnsi="Times New Roman" w:cs="Times New Roman"/>
          <w:lang w:val="nl-NL"/>
        </w:rPr>
        <w:noBreakHyphen/>
        <w:t>periode van studie II bleef de verbetering van het lichamelijk functioneren tot wel 2 jaar gehandhaafd. Op week 52 was de gemiddelde verandering in HAQ</w:t>
      </w:r>
      <w:r w:rsidRPr="00707F38">
        <w:rPr>
          <w:rFonts w:ascii="Times New Roman" w:eastAsia="Times New Roman" w:hAnsi="Times New Roman" w:cs="Times New Roman"/>
          <w:lang w:val="nl-NL"/>
        </w:rPr>
        <w:noBreakHyphen/>
        <w:t xml:space="preserve">DI </w:t>
      </w:r>
      <w:r w:rsidRPr="00707F38">
        <w:rPr>
          <w:rFonts w:ascii="Times New Roman" w:eastAsia="Times New Roman" w:hAnsi="Times New Roman" w:cs="Times New Roman"/>
          <w:lang w:val="nl-NL"/>
        </w:rPr>
        <w:noBreakHyphen/>
        <w:t xml:space="preserve">0,58 in de groep met tocilizumab 8 mg/kg plus MTX versus </w:t>
      </w:r>
      <w:r w:rsidRPr="00707F38">
        <w:rPr>
          <w:rFonts w:ascii="Times New Roman" w:eastAsia="Times New Roman" w:hAnsi="Times New Roman" w:cs="Times New Roman"/>
          <w:lang w:val="nl-NL"/>
        </w:rPr>
        <w:noBreakHyphen/>
        <w:t>0,39 in de groep met placebo plus MTX. De gemiddelde verandering van HAQ</w:t>
      </w:r>
      <w:r w:rsidRPr="00707F38">
        <w:rPr>
          <w:rFonts w:ascii="Times New Roman" w:eastAsia="Times New Roman" w:hAnsi="Times New Roman" w:cs="Times New Roman"/>
          <w:lang w:val="nl-NL"/>
        </w:rPr>
        <w:noBreakHyphen/>
        <w:t>DI bleef op week 104 bij de groep met tocilizumab 8 mg/kg plus MTX (</w:t>
      </w:r>
      <w:r w:rsidRPr="00707F38">
        <w:rPr>
          <w:rFonts w:ascii="Times New Roman" w:eastAsia="Times New Roman" w:hAnsi="Times New Roman" w:cs="Times New Roman"/>
          <w:lang w:val="nl-NL"/>
        </w:rPr>
        <w:noBreakHyphen/>
        <w:t>0,61) gehandhaafd.</w:t>
      </w:r>
    </w:p>
    <w:p w14:paraId="30017BB7" w14:textId="77777777" w:rsidR="003C009B" w:rsidRPr="00707F38" w:rsidRDefault="003C009B" w:rsidP="00995D3D">
      <w:pPr>
        <w:spacing w:after="0" w:line="240" w:lineRule="auto"/>
        <w:rPr>
          <w:rFonts w:ascii="Times New Roman" w:hAnsi="Times New Roman" w:cs="Times New Roman"/>
          <w:lang w:val="nl-NL"/>
        </w:rPr>
      </w:pPr>
    </w:p>
    <w:p w14:paraId="43F3F3D2"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Hemoglobinespiegels</w:t>
      </w:r>
    </w:p>
    <w:p w14:paraId="00DD9F0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Op week 24 is een statistisch significante verbetering van de hemoglobinespiegels waargenomen bij de tocilizumabgroep vergeleken met de groep die met DMARD’s is behandeld (p &lt; 0,0001). De gemiddelde hemoglobinespiegel was toegenomen op week 2 en bleef gehandhaafd binnen het normale bereik tot en met week 24.</w:t>
      </w:r>
    </w:p>
    <w:p w14:paraId="512B6E71" w14:textId="77777777" w:rsidR="003C009B" w:rsidRPr="00707F38" w:rsidRDefault="003C009B" w:rsidP="00995D3D">
      <w:pPr>
        <w:spacing w:after="0" w:line="240" w:lineRule="auto"/>
        <w:rPr>
          <w:rFonts w:ascii="Times New Roman" w:hAnsi="Times New Roman" w:cs="Times New Roman"/>
          <w:lang w:val="nl-NL"/>
        </w:rPr>
      </w:pPr>
    </w:p>
    <w:p w14:paraId="0A38D227"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i/>
          <w:lang w:val="nl-NL"/>
        </w:rPr>
        <w:t>Tocilizumab versus adalimumab als monotherapie</w:t>
      </w:r>
    </w:p>
    <w:p w14:paraId="40E2CCB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studie VI (WA19924), een 24 weken dubbelblinde studie die tocilizumab monotherapie vergeleek met adalimumab monotherapie, werden 326 patiënten geëvalueerd met RA die MTX niet verdroegen of voor wie voortzetting van de behandeling met MTX niet geschikt werd geacht (inclusief patiënten met een ontoereikende respons op MTX). Patiënten in de tocilizumab</w:t>
      </w:r>
      <w:r w:rsidRPr="00707F38">
        <w:rPr>
          <w:rFonts w:ascii="Times New Roman" w:eastAsia="Times New Roman" w:hAnsi="Times New Roman" w:cs="Times New Roman"/>
          <w:lang w:val="nl-NL"/>
        </w:rPr>
        <w:noBreakHyphen/>
        <w:t>arm kregen elke 4 weken (q4w) een intraveneuze (i.v.) infusie met tocilizumab (8 mg/kg) en elke 2 weken (q2w) een subcutane (s.c.) placebo</w:t>
      </w:r>
      <w:r w:rsidRPr="00707F38">
        <w:rPr>
          <w:rFonts w:ascii="Times New Roman" w:eastAsia="Times New Roman" w:hAnsi="Times New Roman" w:cs="Times New Roman"/>
          <w:lang w:val="nl-NL"/>
        </w:rPr>
        <w:noBreakHyphen/>
        <w:t>injectie. Patiënten in de adalimumab</w:t>
      </w:r>
      <w:r w:rsidRPr="00707F38">
        <w:rPr>
          <w:rFonts w:ascii="Times New Roman" w:eastAsia="Times New Roman" w:hAnsi="Times New Roman" w:cs="Times New Roman"/>
          <w:lang w:val="nl-NL"/>
        </w:rPr>
        <w:noBreakHyphen/>
        <w:t>arm kregen q2w een adalimumab s.c. injectie (40 mg) plus q4w een intraveneuze placebo</w:t>
      </w:r>
      <w:r w:rsidRPr="00707F38">
        <w:rPr>
          <w:rFonts w:ascii="Times New Roman" w:eastAsia="Times New Roman" w:hAnsi="Times New Roman" w:cs="Times New Roman"/>
          <w:lang w:val="nl-NL"/>
        </w:rPr>
        <w:noBreakHyphen/>
        <w:t>infusie. Er werd een statistisch significant superieur effect van de behandeling gezien, ten gunste van tocilizumab boven adalimumab, in het onderdrukken van de ziekteactiviteit ten opzichte van baseline tot week 24 voor zowel het primaire eindpunt van verandering in DAS28, als voor alle secundaire eindpunten (tabel 6).</w:t>
      </w:r>
    </w:p>
    <w:p w14:paraId="57D4DC00" w14:textId="77777777" w:rsidR="003C009B" w:rsidRPr="00707F38" w:rsidRDefault="003C009B" w:rsidP="00995D3D">
      <w:pPr>
        <w:spacing w:after="0" w:line="240" w:lineRule="auto"/>
        <w:rPr>
          <w:rFonts w:ascii="Times New Roman" w:hAnsi="Times New Roman" w:cs="Times New Roman"/>
          <w:lang w:val="nl-NL"/>
        </w:rPr>
      </w:pPr>
    </w:p>
    <w:p w14:paraId="1C08E370" w14:textId="77777777" w:rsidR="003C009B" w:rsidRPr="00707F38" w:rsidRDefault="003C009B" w:rsidP="00995D3D">
      <w:pPr>
        <w:keepNext/>
        <w:spacing w:after="0" w:line="240" w:lineRule="auto"/>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lastRenderedPageBreak/>
        <w:t>Tabel 6: Werkzaamheidsresultaten voor studie VI (WA19924)</w:t>
      </w:r>
    </w:p>
    <w:p w14:paraId="1C0A07B2" w14:textId="77777777" w:rsidR="003C009B" w:rsidRPr="00707F38" w:rsidRDefault="003C009B" w:rsidP="00995D3D">
      <w:pPr>
        <w:keepNext/>
        <w:spacing w:after="0" w:line="240" w:lineRule="auto"/>
        <w:rPr>
          <w:rFonts w:ascii="Times New Roman" w:hAnsi="Times New Roman" w:cs="Times New Roman"/>
          <w:lang w:val="nl-NL"/>
        </w:rPr>
      </w:pPr>
    </w:p>
    <w:tbl>
      <w:tblPr>
        <w:tblW w:w="9049" w:type="dxa"/>
        <w:tblInd w:w="170" w:type="dxa"/>
        <w:tblLayout w:type="fixed"/>
        <w:tblCellMar>
          <w:left w:w="0" w:type="dxa"/>
          <w:right w:w="0" w:type="dxa"/>
        </w:tblCellMar>
        <w:tblLook w:val="01E0" w:firstRow="1" w:lastRow="1" w:firstColumn="1" w:lastColumn="1" w:noHBand="0" w:noVBand="0"/>
      </w:tblPr>
      <w:tblGrid>
        <w:gridCol w:w="9049"/>
      </w:tblGrid>
      <w:tr w:rsidR="003C009B" w:rsidRPr="00707F38" w14:paraId="0F2A46FF" w14:textId="77777777" w:rsidTr="001030DA">
        <w:trPr>
          <w:trHeight w:hRule="exact" w:val="786"/>
          <w:tblHeader/>
        </w:trPr>
        <w:tc>
          <w:tcPr>
            <w:tcW w:w="9049" w:type="dxa"/>
            <w:tcBorders>
              <w:top w:val="single" w:sz="8" w:space="0" w:color="000000"/>
              <w:left w:val="single" w:sz="4" w:space="0" w:color="000000"/>
              <w:bottom w:val="single" w:sz="8" w:space="0" w:color="000000"/>
              <w:right w:val="single" w:sz="18" w:space="0" w:color="000000"/>
            </w:tcBorders>
          </w:tcPr>
          <w:p w14:paraId="47D6007F" w14:textId="77777777" w:rsidR="003C009B" w:rsidRPr="00EF4BDE" w:rsidRDefault="003C009B" w:rsidP="001030DA">
            <w:pPr>
              <w:keepNext/>
              <w:tabs>
                <w:tab w:val="left" w:pos="3617"/>
                <w:tab w:val="left" w:pos="5237"/>
              </w:tabs>
              <w:spacing w:after="0" w:line="240" w:lineRule="auto"/>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ab/>
            </w:r>
            <w:r w:rsidRPr="00EF4BDE">
              <w:rPr>
                <w:rFonts w:ascii="Times New Roman" w:eastAsia="Times New Roman" w:hAnsi="Times New Roman" w:cs="Times New Roman"/>
                <w:b/>
                <w:bCs/>
                <w:lang w:val="nl-NL"/>
              </w:rPr>
              <w:t>ADA + placebo</w:t>
            </w:r>
            <w:r w:rsidRPr="00EF4BDE">
              <w:rPr>
                <w:rFonts w:ascii="Times New Roman" w:eastAsia="Times New Roman" w:hAnsi="Times New Roman" w:cs="Times New Roman"/>
                <w:b/>
                <w:bCs/>
                <w:lang w:val="nl-NL"/>
              </w:rPr>
              <w:tab/>
              <w:t>TCZ + placebo</w:t>
            </w:r>
          </w:p>
          <w:p w14:paraId="77DDD0E4" w14:textId="77777777" w:rsidR="003C009B" w:rsidRPr="00EF4BDE" w:rsidRDefault="003C009B" w:rsidP="001030DA">
            <w:pPr>
              <w:keepNext/>
              <w:tabs>
                <w:tab w:val="left" w:pos="3977"/>
                <w:tab w:val="left" w:pos="5597"/>
              </w:tabs>
              <w:spacing w:after="0" w:line="240" w:lineRule="auto"/>
              <w:rPr>
                <w:rFonts w:ascii="Times New Roman" w:eastAsia="Times New Roman" w:hAnsi="Times New Roman" w:cs="Times New Roman"/>
                <w:b/>
                <w:bCs/>
                <w:lang w:val="nl-NL"/>
              </w:rPr>
            </w:pPr>
            <w:r w:rsidRPr="00EF4BDE">
              <w:rPr>
                <w:rFonts w:ascii="Times New Roman" w:eastAsia="Times New Roman" w:hAnsi="Times New Roman" w:cs="Times New Roman"/>
                <w:b/>
                <w:bCs/>
                <w:lang w:val="nl-NL"/>
              </w:rPr>
              <w:tab/>
              <w:t xml:space="preserve">(i.v.) </w:t>
            </w:r>
            <w:r w:rsidRPr="00EF4BDE">
              <w:rPr>
                <w:rFonts w:ascii="Times New Roman" w:eastAsia="Times New Roman" w:hAnsi="Times New Roman" w:cs="Times New Roman"/>
                <w:b/>
                <w:bCs/>
                <w:lang w:val="nl-NL"/>
              </w:rPr>
              <w:tab/>
              <w:t>(s.c.)</w:t>
            </w:r>
          </w:p>
          <w:p w14:paraId="13A3A2FB" w14:textId="77777777" w:rsidR="003C009B" w:rsidRPr="00707F38" w:rsidRDefault="003C009B" w:rsidP="001030DA">
            <w:pPr>
              <w:keepNext/>
              <w:tabs>
                <w:tab w:val="left" w:pos="3797"/>
                <w:tab w:val="left" w:pos="5417"/>
                <w:tab w:val="left" w:pos="7037"/>
              </w:tabs>
              <w:spacing w:after="0" w:line="240" w:lineRule="auto"/>
              <w:rPr>
                <w:rFonts w:ascii="Times New Roman" w:eastAsia="Times New Roman" w:hAnsi="Times New Roman" w:cs="Times New Roman"/>
                <w:b/>
                <w:bCs/>
                <w:lang w:val="nl-NL"/>
              </w:rPr>
            </w:pPr>
            <w:r w:rsidRPr="00EF4BDE">
              <w:rPr>
                <w:rFonts w:ascii="Times New Roman" w:eastAsia="Times New Roman" w:hAnsi="Times New Roman" w:cs="Times New Roman"/>
                <w:b/>
                <w:bCs/>
                <w:lang w:val="nl-NL"/>
              </w:rPr>
              <w:tab/>
            </w:r>
            <w:r w:rsidRPr="00707F38">
              <w:rPr>
                <w:rFonts w:ascii="Times New Roman" w:eastAsia="Times New Roman" w:hAnsi="Times New Roman" w:cs="Times New Roman"/>
                <w:b/>
                <w:bCs/>
                <w:lang w:val="nl-NL"/>
              </w:rPr>
              <w:t>N = 162</w:t>
            </w:r>
            <w:r w:rsidRPr="00707F38">
              <w:rPr>
                <w:rFonts w:ascii="Times New Roman" w:eastAsia="Times New Roman" w:hAnsi="Times New Roman" w:cs="Times New Roman"/>
                <w:b/>
                <w:bCs/>
                <w:lang w:val="nl-NL"/>
              </w:rPr>
              <w:tab/>
              <w:t>N = 163</w:t>
            </w:r>
            <w:r w:rsidRPr="00707F38">
              <w:rPr>
                <w:rFonts w:ascii="Times New Roman" w:eastAsia="Times New Roman" w:hAnsi="Times New Roman" w:cs="Times New Roman"/>
                <w:b/>
                <w:bCs/>
                <w:lang w:val="nl-NL"/>
              </w:rPr>
              <w:tab/>
              <w:t>p</w:t>
            </w:r>
            <w:r w:rsidRPr="00707F38">
              <w:rPr>
                <w:rFonts w:ascii="Times New Roman" w:eastAsia="Times New Roman" w:hAnsi="Times New Roman" w:cs="Times New Roman"/>
                <w:b/>
                <w:bCs/>
                <w:lang w:val="nl-NL"/>
              </w:rPr>
              <w:noBreakHyphen/>
              <w:t>waarde</w:t>
            </w:r>
            <w:r w:rsidRPr="00707F38">
              <w:rPr>
                <w:rFonts w:ascii="Times New Roman" w:eastAsia="Times New Roman" w:hAnsi="Times New Roman" w:cs="Times New Roman"/>
                <w:b/>
                <w:bCs/>
                <w:vertAlign w:val="superscript"/>
                <w:lang w:val="nl-NL"/>
              </w:rPr>
              <w:t>(a)</w:t>
            </w:r>
          </w:p>
          <w:p w14:paraId="07B03D3F" w14:textId="77777777" w:rsidR="003C009B" w:rsidRPr="00707F38" w:rsidRDefault="003C009B" w:rsidP="001030DA">
            <w:pPr>
              <w:keepNext/>
              <w:tabs>
                <w:tab w:val="left" w:pos="5540"/>
                <w:tab w:val="left" w:pos="6920"/>
              </w:tabs>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TCZ + placebo (s.c.)</w:t>
            </w:r>
          </w:p>
        </w:tc>
      </w:tr>
      <w:tr w:rsidR="003C009B" w:rsidRPr="00464DA2" w14:paraId="652ACB2F" w14:textId="77777777" w:rsidTr="001030DA">
        <w:trPr>
          <w:trHeight w:hRule="exact" w:val="355"/>
        </w:trPr>
        <w:tc>
          <w:tcPr>
            <w:tcW w:w="9049" w:type="dxa"/>
            <w:tcBorders>
              <w:top w:val="single" w:sz="8" w:space="0" w:color="000000"/>
              <w:left w:val="single" w:sz="4" w:space="0" w:color="000000"/>
              <w:bottom w:val="single" w:sz="4" w:space="0" w:color="000000"/>
              <w:right w:val="single" w:sz="14" w:space="0" w:color="000000"/>
            </w:tcBorders>
          </w:tcPr>
          <w:p w14:paraId="63F26573" w14:textId="77777777" w:rsidR="003C009B" w:rsidRPr="00707F38" w:rsidRDefault="003C009B" w:rsidP="001030DA">
            <w:pPr>
              <w:spacing w:after="0" w:line="240" w:lineRule="auto"/>
              <w:ind w:left="109"/>
              <w:rPr>
                <w:rFonts w:ascii="Times New Roman" w:eastAsia="Times New Roman" w:hAnsi="Times New Roman" w:cs="Times New Roman"/>
                <w:lang w:val="nl-NL"/>
              </w:rPr>
            </w:pPr>
            <w:r w:rsidRPr="00707F38">
              <w:rPr>
                <w:rFonts w:ascii="Times New Roman" w:eastAsia="Times New Roman" w:hAnsi="Times New Roman" w:cs="Times New Roman"/>
                <w:b/>
                <w:bCs/>
                <w:lang w:val="nl-NL"/>
              </w:rPr>
              <w:t>Primair eindpunt – gemiddelde verandering ten opzichte van baseline op week 24</w:t>
            </w:r>
          </w:p>
        </w:tc>
      </w:tr>
      <w:tr w:rsidR="003C009B" w:rsidRPr="00464DA2" w14:paraId="2097A90F" w14:textId="77777777" w:rsidTr="001030DA">
        <w:trPr>
          <w:trHeight w:hRule="exact" w:val="758"/>
        </w:trPr>
        <w:tc>
          <w:tcPr>
            <w:tcW w:w="9049" w:type="dxa"/>
            <w:tcBorders>
              <w:top w:val="single" w:sz="4" w:space="0" w:color="000000"/>
              <w:left w:val="single" w:sz="4" w:space="0" w:color="000000"/>
              <w:bottom w:val="single" w:sz="4" w:space="0" w:color="000000"/>
              <w:right w:val="single" w:sz="8" w:space="0" w:color="000000"/>
            </w:tcBorders>
          </w:tcPr>
          <w:p w14:paraId="35C1C52F" w14:textId="77777777" w:rsidR="003C009B" w:rsidRPr="00707F38" w:rsidRDefault="003C009B" w:rsidP="001030DA">
            <w:pPr>
              <w:tabs>
                <w:tab w:val="left" w:pos="4020"/>
                <w:tab w:val="left" w:pos="5660"/>
              </w:tabs>
              <w:spacing w:after="0" w:line="240" w:lineRule="auto"/>
              <w:ind w:left="109"/>
              <w:rPr>
                <w:rFonts w:ascii="Times New Roman" w:eastAsia="Times New Roman" w:hAnsi="Times New Roman" w:cs="Times New Roman"/>
                <w:lang w:val="nl-NL"/>
              </w:rPr>
            </w:pPr>
            <w:r w:rsidRPr="00707F38">
              <w:rPr>
                <w:rFonts w:ascii="Times New Roman" w:eastAsia="Times New Roman" w:hAnsi="Times New Roman" w:cs="Times New Roman"/>
                <w:lang w:val="nl-NL"/>
              </w:rPr>
              <w:t>DAS28 (aangepast gemiddelde)</w:t>
            </w:r>
            <w:r w:rsidRPr="00707F38">
              <w:rPr>
                <w:rFonts w:ascii="Times New Roman" w:eastAsia="Times New Roman" w:hAnsi="Times New Roman" w:cs="Times New Roman"/>
                <w:lang w:val="nl-NL"/>
              </w:rPr>
              <w:tab/>
            </w:r>
            <w:r w:rsidRPr="00707F38">
              <w:rPr>
                <w:rFonts w:ascii="Times New Roman" w:eastAsia="Times New Roman" w:hAnsi="Times New Roman" w:cs="Times New Roman"/>
                <w:lang w:val="nl-NL"/>
              </w:rPr>
              <w:noBreakHyphen/>
              <w:t>1,8</w:t>
            </w:r>
            <w:r w:rsidRPr="00707F38">
              <w:rPr>
                <w:rFonts w:ascii="Times New Roman" w:eastAsia="Times New Roman" w:hAnsi="Times New Roman" w:cs="Times New Roman"/>
                <w:lang w:val="nl-NL"/>
              </w:rPr>
              <w:tab/>
            </w:r>
            <w:r w:rsidRPr="00707F38">
              <w:rPr>
                <w:rFonts w:ascii="Times New Roman" w:eastAsia="Times New Roman" w:hAnsi="Times New Roman" w:cs="Times New Roman"/>
                <w:lang w:val="nl-NL"/>
              </w:rPr>
              <w:noBreakHyphen/>
              <w:t>3,3</w:t>
            </w:r>
          </w:p>
          <w:p w14:paraId="65B66042" w14:textId="77777777" w:rsidR="003C009B" w:rsidRPr="00707F38" w:rsidRDefault="003C009B" w:rsidP="001030DA">
            <w:pPr>
              <w:tabs>
                <w:tab w:val="left" w:pos="4500"/>
                <w:tab w:val="left" w:pos="7000"/>
              </w:tabs>
              <w:spacing w:after="0" w:line="240" w:lineRule="auto"/>
              <w:ind w:left="109"/>
              <w:rPr>
                <w:rFonts w:ascii="Times New Roman" w:eastAsia="Times New Roman" w:hAnsi="Times New Roman" w:cs="Times New Roman"/>
                <w:lang w:val="nl-NL"/>
              </w:rPr>
            </w:pPr>
            <w:r w:rsidRPr="00707F38">
              <w:rPr>
                <w:rFonts w:ascii="Times New Roman" w:eastAsia="Times New Roman" w:hAnsi="Times New Roman" w:cs="Times New Roman"/>
                <w:lang w:val="nl-NL"/>
              </w:rPr>
              <w:t>Verschil in aangepast gemiddelde (95%</w:t>
            </w:r>
            <w:r w:rsidRPr="00707F38">
              <w:rPr>
                <w:rFonts w:ascii="Times New Roman" w:eastAsia="Times New Roman" w:hAnsi="Times New Roman" w:cs="Times New Roman"/>
                <w:lang w:val="nl-NL"/>
              </w:rPr>
              <w:noBreakHyphen/>
              <w:t>BI)</w:t>
            </w:r>
            <w:r w:rsidRPr="00707F38">
              <w:rPr>
                <w:rFonts w:ascii="Times New Roman" w:eastAsia="Times New Roman" w:hAnsi="Times New Roman" w:cs="Times New Roman"/>
                <w:lang w:val="nl-NL"/>
              </w:rPr>
              <w:tab/>
            </w:r>
            <w:r w:rsidRPr="00707F38">
              <w:rPr>
                <w:rFonts w:ascii="Times New Roman" w:eastAsia="Times New Roman" w:hAnsi="Times New Roman" w:cs="Times New Roman"/>
                <w:lang w:val="nl-NL"/>
              </w:rPr>
              <w:noBreakHyphen/>
              <w:t>1,5 (</w:t>
            </w:r>
            <w:r w:rsidRPr="00707F38">
              <w:rPr>
                <w:rFonts w:ascii="Times New Roman" w:eastAsia="Times New Roman" w:hAnsi="Times New Roman" w:cs="Times New Roman"/>
                <w:lang w:val="nl-NL"/>
              </w:rPr>
              <w:noBreakHyphen/>
              <w:t xml:space="preserve">1,8; </w:t>
            </w:r>
            <w:r w:rsidRPr="00707F38">
              <w:rPr>
                <w:rFonts w:ascii="Times New Roman" w:eastAsia="Times New Roman" w:hAnsi="Times New Roman" w:cs="Times New Roman"/>
                <w:lang w:val="nl-NL"/>
              </w:rPr>
              <w:noBreakHyphen/>
              <w:t>1,1)</w:t>
            </w:r>
            <w:r w:rsidRPr="00707F38">
              <w:rPr>
                <w:rFonts w:ascii="Times New Roman" w:eastAsia="Times New Roman" w:hAnsi="Times New Roman" w:cs="Times New Roman"/>
                <w:lang w:val="nl-NL"/>
              </w:rPr>
              <w:tab/>
              <w:t>&lt; 0,0001</w:t>
            </w:r>
          </w:p>
        </w:tc>
      </w:tr>
      <w:tr w:rsidR="003C009B" w:rsidRPr="00D81B2E" w14:paraId="4D93CE92" w14:textId="77777777" w:rsidTr="001030DA">
        <w:trPr>
          <w:trHeight w:hRule="exact" w:val="348"/>
        </w:trPr>
        <w:tc>
          <w:tcPr>
            <w:tcW w:w="9049" w:type="dxa"/>
            <w:tcBorders>
              <w:top w:val="single" w:sz="4" w:space="0" w:color="000000"/>
              <w:left w:val="single" w:sz="4" w:space="0" w:color="000000"/>
              <w:bottom w:val="single" w:sz="4" w:space="0" w:color="000000"/>
              <w:right w:val="single" w:sz="8" w:space="0" w:color="000000"/>
            </w:tcBorders>
          </w:tcPr>
          <w:p w14:paraId="753D5932" w14:textId="77777777" w:rsidR="003C009B" w:rsidRPr="00707F38" w:rsidRDefault="003C009B" w:rsidP="001030DA">
            <w:pPr>
              <w:spacing w:after="0" w:line="240" w:lineRule="auto"/>
              <w:ind w:left="109"/>
              <w:rPr>
                <w:rFonts w:ascii="Times New Roman" w:eastAsia="Times New Roman" w:hAnsi="Times New Roman" w:cs="Times New Roman"/>
                <w:lang w:val="nl-NL"/>
              </w:rPr>
            </w:pPr>
            <w:r w:rsidRPr="00707F38">
              <w:rPr>
                <w:rFonts w:ascii="Times New Roman" w:eastAsia="Times New Roman" w:hAnsi="Times New Roman" w:cs="Times New Roman"/>
                <w:b/>
                <w:bCs/>
                <w:lang w:val="nl-NL"/>
              </w:rPr>
              <w:t>Secundaire eindpunten - percentage responderende patiënten op week 24</w:t>
            </w:r>
            <w:r w:rsidRPr="00707F38">
              <w:rPr>
                <w:rFonts w:ascii="Times New Roman" w:eastAsia="Times New Roman" w:hAnsi="Times New Roman" w:cs="Times New Roman"/>
                <w:b/>
                <w:bCs/>
                <w:vertAlign w:val="superscript"/>
                <w:lang w:val="nl-NL"/>
              </w:rPr>
              <w:t xml:space="preserve"> (b)</w:t>
            </w:r>
          </w:p>
        </w:tc>
      </w:tr>
      <w:tr w:rsidR="003C009B" w:rsidRPr="00464DA2" w14:paraId="160B4573" w14:textId="77777777" w:rsidTr="001030DA">
        <w:trPr>
          <w:trHeight w:hRule="exact" w:val="1486"/>
        </w:trPr>
        <w:tc>
          <w:tcPr>
            <w:tcW w:w="9049" w:type="dxa"/>
            <w:tcBorders>
              <w:top w:val="single" w:sz="4" w:space="0" w:color="000000"/>
              <w:left w:val="single" w:sz="4" w:space="0" w:color="000000"/>
              <w:bottom w:val="single" w:sz="4" w:space="0" w:color="000000"/>
              <w:right w:val="single" w:sz="8" w:space="0" w:color="000000"/>
            </w:tcBorders>
          </w:tcPr>
          <w:p w14:paraId="3A68972C" w14:textId="77777777" w:rsidR="003C009B" w:rsidRPr="00EF4BDE" w:rsidRDefault="003C009B" w:rsidP="001030DA">
            <w:pPr>
              <w:tabs>
                <w:tab w:val="left" w:pos="3840"/>
                <w:tab w:val="left" w:pos="5500"/>
                <w:tab w:val="left" w:pos="7000"/>
              </w:tabs>
              <w:spacing w:after="0" w:line="240" w:lineRule="auto"/>
              <w:ind w:left="109"/>
              <w:rPr>
                <w:rFonts w:ascii="Times New Roman" w:eastAsia="Times New Roman" w:hAnsi="Times New Roman" w:cs="Times New Roman"/>
                <w:lang w:val="nl-NL"/>
              </w:rPr>
            </w:pPr>
            <w:r w:rsidRPr="00EF4BDE">
              <w:rPr>
                <w:rFonts w:ascii="Times New Roman" w:eastAsia="Times New Roman" w:hAnsi="Times New Roman" w:cs="Times New Roman"/>
                <w:lang w:val="nl-NL"/>
              </w:rPr>
              <w:t>DAS28 &lt; 2,6, n (%)</w:t>
            </w:r>
            <w:r w:rsidRPr="00EF4BDE">
              <w:rPr>
                <w:rFonts w:ascii="Times New Roman" w:eastAsia="Times New Roman" w:hAnsi="Times New Roman" w:cs="Times New Roman"/>
                <w:lang w:val="nl-NL"/>
              </w:rPr>
              <w:tab/>
              <w:t>17 (10,5)</w:t>
            </w:r>
            <w:r w:rsidRPr="00EF4BDE">
              <w:rPr>
                <w:rFonts w:ascii="Times New Roman" w:eastAsia="Times New Roman" w:hAnsi="Times New Roman" w:cs="Times New Roman"/>
                <w:lang w:val="nl-NL"/>
              </w:rPr>
              <w:tab/>
              <w:t>65 (39,9)</w:t>
            </w:r>
            <w:r w:rsidRPr="00EF4BDE">
              <w:rPr>
                <w:rFonts w:ascii="Times New Roman" w:eastAsia="Times New Roman" w:hAnsi="Times New Roman" w:cs="Times New Roman"/>
                <w:lang w:val="nl-NL"/>
              </w:rPr>
              <w:tab/>
              <w:t>&lt; 0,0001</w:t>
            </w:r>
          </w:p>
          <w:p w14:paraId="597C4E8C" w14:textId="77777777" w:rsidR="003C009B" w:rsidRPr="00EF4BDE" w:rsidRDefault="003C009B" w:rsidP="001030DA">
            <w:pPr>
              <w:tabs>
                <w:tab w:val="left" w:pos="3840"/>
                <w:tab w:val="left" w:pos="5500"/>
                <w:tab w:val="left" w:pos="7000"/>
              </w:tabs>
              <w:spacing w:after="0" w:line="240" w:lineRule="auto"/>
              <w:ind w:left="109"/>
              <w:rPr>
                <w:rFonts w:ascii="Times New Roman" w:eastAsia="Times New Roman" w:hAnsi="Times New Roman" w:cs="Times New Roman"/>
                <w:lang w:val="nl-NL"/>
              </w:rPr>
            </w:pPr>
            <w:r w:rsidRPr="00EF4BDE">
              <w:rPr>
                <w:rFonts w:ascii="Times New Roman" w:eastAsia="Times New Roman" w:hAnsi="Times New Roman" w:cs="Times New Roman"/>
                <w:lang w:val="nl-NL"/>
              </w:rPr>
              <w:t>DAS28 ≤ 3,2, n (%)</w:t>
            </w:r>
            <w:r w:rsidRPr="00EF4BDE">
              <w:rPr>
                <w:rFonts w:ascii="Times New Roman" w:eastAsia="Times New Roman" w:hAnsi="Times New Roman" w:cs="Times New Roman"/>
                <w:lang w:val="nl-NL"/>
              </w:rPr>
              <w:tab/>
              <w:t>32 (19,8)</w:t>
            </w:r>
            <w:r w:rsidRPr="00EF4BDE">
              <w:rPr>
                <w:rFonts w:ascii="Times New Roman" w:eastAsia="Times New Roman" w:hAnsi="Times New Roman" w:cs="Times New Roman"/>
                <w:lang w:val="nl-NL"/>
              </w:rPr>
              <w:tab/>
              <w:t>84 (51,5)</w:t>
            </w:r>
            <w:r w:rsidRPr="00EF4BDE">
              <w:rPr>
                <w:rFonts w:ascii="Times New Roman" w:eastAsia="Times New Roman" w:hAnsi="Times New Roman" w:cs="Times New Roman"/>
                <w:lang w:val="nl-NL"/>
              </w:rPr>
              <w:tab/>
              <w:t>&lt; 0,0001</w:t>
            </w:r>
          </w:p>
          <w:p w14:paraId="10DE295A" w14:textId="77777777" w:rsidR="003C009B" w:rsidRPr="00EF4BDE" w:rsidRDefault="003C009B" w:rsidP="001030DA">
            <w:pPr>
              <w:tabs>
                <w:tab w:val="left" w:pos="3840"/>
                <w:tab w:val="left" w:pos="5460"/>
                <w:tab w:val="left" w:pos="7060"/>
              </w:tabs>
              <w:spacing w:after="0" w:line="240" w:lineRule="auto"/>
              <w:ind w:left="109"/>
              <w:rPr>
                <w:rFonts w:ascii="Times New Roman" w:eastAsia="Times New Roman" w:hAnsi="Times New Roman" w:cs="Times New Roman"/>
                <w:lang w:val="nl-NL"/>
              </w:rPr>
            </w:pPr>
            <w:r w:rsidRPr="00EF4BDE">
              <w:rPr>
                <w:rFonts w:ascii="Times New Roman" w:eastAsia="Times New Roman" w:hAnsi="Times New Roman" w:cs="Times New Roman"/>
                <w:lang w:val="nl-NL"/>
              </w:rPr>
              <w:t>ACR20</w:t>
            </w:r>
            <w:r w:rsidRPr="00EF4BDE">
              <w:rPr>
                <w:rFonts w:ascii="Times New Roman" w:eastAsia="Times New Roman" w:hAnsi="Times New Roman" w:cs="Times New Roman"/>
                <w:lang w:val="nl-NL"/>
              </w:rPr>
              <w:noBreakHyphen/>
              <w:t>respons, n (%)</w:t>
            </w:r>
            <w:r w:rsidRPr="00EF4BDE">
              <w:rPr>
                <w:rFonts w:ascii="Times New Roman" w:eastAsia="Times New Roman" w:hAnsi="Times New Roman" w:cs="Times New Roman"/>
                <w:lang w:val="nl-NL"/>
              </w:rPr>
              <w:tab/>
              <w:t>80 (49,4)</w:t>
            </w:r>
            <w:r w:rsidRPr="00EF4BDE">
              <w:rPr>
                <w:rFonts w:ascii="Times New Roman" w:eastAsia="Times New Roman" w:hAnsi="Times New Roman" w:cs="Times New Roman"/>
                <w:lang w:val="nl-NL"/>
              </w:rPr>
              <w:tab/>
              <w:t>106 (65,0)</w:t>
            </w:r>
            <w:r w:rsidRPr="00EF4BDE">
              <w:rPr>
                <w:rFonts w:ascii="Times New Roman" w:eastAsia="Times New Roman" w:hAnsi="Times New Roman" w:cs="Times New Roman"/>
                <w:lang w:val="nl-NL"/>
              </w:rPr>
              <w:tab/>
              <w:t>0,0038</w:t>
            </w:r>
          </w:p>
          <w:p w14:paraId="35E52907" w14:textId="77777777" w:rsidR="003C009B" w:rsidRPr="00EF4BDE" w:rsidRDefault="003C009B" w:rsidP="001030DA">
            <w:pPr>
              <w:tabs>
                <w:tab w:val="left" w:pos="3840"/>
                <w:tab w:val="left" w:pos="5500"/>
                <w:tab w:val="left" w:pos="7060"/>
              </w:tabs>
              <w:spacing w:after="0" w:line="240" w:lineRule="auto"/>
              <w:ind w:left="109"/>
              <w:rPr>
                <w:rFonts w:ascii="Times New Roman" w:eastAsia="Times New Roman" w:hAnsi="Times New Roman" w:cs="Times New Roman"/>
                <w:lang w:val="nl-NL"/>
              </w:rPr>
            </w:pPr>
            <w:r w:rsidRPr="00EF4BDE">
              <w:rPr>
                <w:rFonts w:ascii="Times New Roman" w:eastAsia="Times New Roman" w:hAnsi="Times New Roman" w:cs="Times New Roman"/>
                <w:lang w:val="nl-NL"/>
              </w:rPr>
              <w:t>ACR50</w:t>
            </w:r>
            <w:r w:rsidRPr="00EF4BDE">
              <w:rPr>
                <w:rFonts w:ascii="Times New Roman" w:eastAsia="Times New Roman" w:hAnsi="Times New Roman" w:cs="Times New Roman"/>
                <w:lang w:val="nl-NL"/>
              </w:rPr>
              <w:noBreakHyphen/>
              <w:t>respons, n (%)</w:t>
            </w:r>
            <w:r w:rsidRPr="00EF4BDE">
              <w:rPr>
                <w:rFonts w:ascii="Times New Roman" w:eastAsia="Times New Roman" w:hAnsi="Times New Roman" w:cs="Times New Roman"/>
                <w:lang w:val="nl-NL"/>
              </w:rPr>
              <w:tab/>
              <w:t>45 (27,8)</w:t>
            </w:r>
            <w:r w:rsidRPr="00EF4BDE">
              <w:rPr>
                <w:rFonts w:ascii="Times New Roman" w:eastAsia="Times New Roman" w:hAnsi="Times New Roman" w:cs="Times New Roman"/>
                <w:lang w:val="nl-NL"/>
              </w:rPr>
              <w:tab/>
              <w:t>77 (47,2)</w:t>
            </w:r>
            <w:r w:rsidRPr="00EF4BDE">
              <w:rPr>
                <w:rFonts w:ascii="Times New Roman" w:eastAsia="Times New Roman" w:hAnsi="Times New Roman" w:cs="Times New Roman"/>
                <w:lang w:val="nl-NL"/>
              </w:rPr>
              <w:tab/>
              <w:t>0,0002</w:t>
            </w:r>
          </w:p>
          <w:p w14:paraId="3363C863" w14:textId="77777777" w:rsidR="003C009B" w:rsidRPr="00EF4BDE" w:rsidRDefault="003C009B" w:rsidP="001030DA">
            <w:pPr>
              <w:tabs>
                <w:tab w:val="left" w:pos="3840"/>
                <w:tab w:val="left" w:pos="5500"/>
                <w:tab w:val="left" w:pos="7060"/>
              </w:tabs>
              <w:spacing w:after="0" w:line="240" w:lineRule="auto"/>
              <w:ind w:left="109"/>
              <w:rPr>
                <w:rFonts w:ascii="Times New Roman" w:eastAsia="Times New Roman" w:hAnsi="Times New Roman" w:cs="Times New Roman"/>
                <w:lang w:val="nl-NL"/>
              </w:rPr>
            </w:pPr>
            <w:r w:rsidRPr="00EF4BDE">
              <w:rPr>
                <w:rFonts w:ascii="Times New Roman" w:eastAsia="Times New Roman" w:hAnsi="Times New Roman" w:cs="Times New Roman"/>
                <w:lang w:val="nl-NL"/>
              </w:rPr>
              <w:t>ACR70</w:t>
            </w:r>
            <w:r w:rsidRPr="00EF4BDE">
              <w:rPr>
                <w:rFonts w:ascii="Times New Roman" w:eastAsia="Times New Roman" w:hAnsi="Times New Roman" w:cs="Times New Roman"/>
                <w:lang w:val="nl-NL"/>
              </w:rPr>
              <w:noBreakHyphen/>
              <w:t>respons, n (%)</w:t>
            </w:r>
            <w:r w:rsidRPr="00EF4BDE">
              <w:rPr>
                <w:rFonts w:ascii="Times New Roman" w:eastAsia="Times New Roman" w:hAnsi="Times New Roman" w:cs="Times New Roman"/>
                <w:lang w:val="nl-NL"/>
              </w:rPr>
              <w:tab/>
              <w:t>29 (17,9)</w:t>
            </w:r>
            <w:r w:rsidRPr="00EF4BDE">
              <w:rPr>
                <w:rFonts w:ascii="Times New Roman" w:eastAsia="Times New Roman" w:hAnsi="Times New Roman" w:cs="Times New Roman"/>
                <w:lang w:val="nl-NL"/>
              </w:rPr>
              <w:tab/>
              <w:t>53 (32,5)</w:t>
            </w:r>
            <w:r w:rsidRPr="00EF4BDE">
              <w:rPr>
                <w:rFonts w:ascii="Times New Roman" w:eastAsia="Times New Roman" w:hAnsi="Times New Roman" w:cs="Times New Roman"/>
                <w:lang w:val="nl-NL"/>
              </w:rPr>
              <w:tab/>
              <w:t>0,0023</w:t>
            </w:r>
          </w:p>
        </w:tc>
      </w:tr>
    </w:tbl>
    <w:p w14:paraId="49740B31" w14:textId="77777777" w:rsidR="003C009B" w:rsidRPr="00707F38" w:rsidRDefault="003C009B" w:rsidP="00995D3D">
      <w:pPr>
        <w:spacing w:after="0" w:line="240" w:lineRule="auto"/>
        <w:ind w:left="284"/>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vertAlign w:val="superscript"/>
          <w:lang w:val="nl-NL"/>
        </w:rPr>
        <w:t>a</w:t>
      </w:r>
      <w:r w:rsidRPr="00707F38">
        <w:rPr>
          <w:rFonts w:ascii="Times New Roman" w:eastAsia="Times New Roman" w:hAnsi="Times New Roman" w:cs="Times New Roman"/>
          <w:i/>
          <w:sz w:val="20"/>
          <w:szCs w:val="20"/>
          <w:lang w:val="nl-NL"/>
        </w:rPr>
        <w:t> p</w:t>
      </w:r>
      <w:r w:rsidRPr="00707F38">
        <w:rPr>
          <w:rFonts w:ascii="Times New Roman" w:eastAsia="Times New Roman" w:hAnsi="Times New Roman" w:cs="Times New Roman"/>
          <w:i/>
          <w:sz w:val="20"/>
          <w:szCs w:val="20"/>
          <w:lang w:val="nl-NL"/>
        </w:rPr>
        <w:noBreakHyphen/>
        <w:t>waarde is aangepast voor locatie en ziekteduur van RA voor alle eindpunten en daarnaast de baseline</w:t>
      </w:r>
      <w:r w:rsidRPr="00707F38">
        <w:rPr>
          <w:rFonts w:ascii="Times New Roman" w:eastAsia="Times New Roman" w:hAnsi="Times New Roman" w:cs="Times New Roman"/>
          <w:lang w:val="nl-NL"/>
        </w:rPr>
        <w:noBreakHyphen/>
      </w:r>
      <w:r w:rsidRPr="00707F38">
        <w:rPr>
          <w:rFonts w:ascii="Times New Roman" w:eastAsia="Times New Roman" w:hAnsi="Times New Roman" w:cs="Times New Roman"/>
          <w:i/>
          <w:sz w:val="20"/>
          <w:szCs w:val="20"/>
          <w:lang w:val="nl-NL"/>
        </w:rPr>
        <w:t>waarde voor alle continue eindpunten</w:t>
      </w:r>
    </w:p>
    <w:p w14:paraId="03DE3C68" w14:textId="77777777" w:rsidR="003C009B" w:rsidRPr="00707F38" w:rsidRDefault="003C009B" w:rsidP="00995D3D">
      <w:pPr>
        <w:spacing w:after="0" w:line="240" w:lineRule="auto"/>
        <w:ind w:left="284"/>
        <w:rPr>
          <w:rFonts w:ascii="Times New Roman" w:eastAsia="Times New Roman" w:hAnsi="Times New Roman" w:cs="Times New Roman"/>
          <w:i/>
          <w:sz w:val="20"/>
          <w:szCs w:val="20"/>
          <w:lang w:val="nl-NL"/>
        </w:rPr>
      </w:pPr>
      <w:r w:rsidRPr="00707F38">
        <w:rPr>
          <w:rFonts w:ascii="Times New Roman" w:eastAsia="Times New Roman" w:hAnsi="Times New Roman" w:cs="Times New Roman"/>
          <w:i/>
          <w:sz w:val="20"/>
          <w:szCs w:val="20"/>
          <w:vertAlign w:val="superscript"/>
          <w:lang w:val="nl-NL"/>
        </w:rPr>
        <w:t>b</w:t>
      </w:r>
      <w:r w:rsidRPr="00707F38">
        <w:rPr>
          <w:rFonts w:ascii="Times New Roman" w:eastAsia="Times New Roman" w:hAnsi="Times New Roman" w:cs="Times New Roman"/>
          <w:i/>
          <w:sz w:val="20"/>
          <w:szCs w:val="20"/>
          <w:lang w:val="nl-NL"/>
        </w:rPr>
        <w:t> ‘Non</w:t>
      </w:r>
      <w:r w:rsidRPr="00707F38">
        <w:rPr>
          <w:rFonts w:ascii="Times New Roman" w:eastAsia="Times New Roman" w:hAnsi="Times New Roman" w:cs="Times New Roman"/>
          <w:i/>
          <w:sz w:val="20"/>
          <w:szCs w:val="20"/>
          <w:lang w:val="nl-NL"/>
        </w:rPr>
        <w:noBreakHyphen/>
        <w:t>responder Imputation’ gebruikt voor ontbrekende gegevens. ‘Multiplicity’</w:t>
      </w:r>
      <w:r w:rsidRPr="00707F38">
        <w:rPr>
          <w:rFonts w:ascii="Times New Roman" w:eastAsia="Times New Roman" w:hAnsi="Times New Roman" w:cs="Times New Roman"/>
          <w:i/>
          <w:sz w:val="20"/>
          <w:szCs w:val="20"/>
          <w:lang w:val="nl-NL"/>
        </w:rPr>
        <w:noBreakHyphen/>
        <w:t>gecontroleerd met gebruik van Bonferroni</w:t>
      </w:r>
      <w:r w:rsidRPr="00707F38">
        <w:rPr>
          <w:rFonts w:ascii="Times New Roman" w:eastAsia="Times New Roman" w:hAnsi="Times New Roman" w:cs="Times New Roman"/>
          <w:i/>
          <w:sz w:val="20"/>
          <w:szCs w:val="20"/>
          <w:lang w:val="nl-NL"/>
        </w:rPr>
        <w:noBreakHyphen/>
        <w:t>Holm</w:t>
      </w:r>
      <w:r w:rsidRPr="00707F38">
        <w:rPr>
          <w:rFonts w:ascii="Times New Roman" w:eastAsia="Times New Roman" w:hAnsi="Times New Roman" w:cs="Times New Roman"/>
          <w:i/>
          <w:sz w:val="20"/>
          <w:szCs w:val="20"/>
          <w:lang w:val="nl-NL"/>
        </w:rPr>
        <w:noBreakHyphen/>
        <w:t>procedure</w:t>
      </w:r>
    </w:p>
    <w:p w14:paraId="7FC020F1" w14:textId="77777777" w:rsidR="003C009B" w:rsidRPr="00707F38" w:rsidRDefault="003C009B" w:rsidP="00995D3D">
      <w:pPr>
        <w:spacing w:after="0" w:line="240" w:lineRule="auto"/>
        <w:rPr>
          <w:rFonts w:ascii="Times New Roman" w:eastAsia="Times New Roman" w:hAnsi="Times New Roman" w:cs="Times New Roman"/>
          <w:i/>
          <w:lang w:val="nl-NL"/>
        </w:rPr>
      </w:pPr>
    </w:p>
    <w:p w14:paraId="08BCC27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totale klinische bijwerkingenprofiel was vergelijkbaar tussen tocilizumab en adalimumab. Het percentage patiënten met ernstige bijwerkingen was in evenwicht tussen de behandelingsgroepen (tocilizumab 11,7% vs. adalimumab 9,9%). De soort bijwerkingen in de tocilizumab</w:t>
      </w:r>
      <w:r w:rsidRPr="00707F38">
        <w:rPr>
          <w:rFonts w:ascii="Times New Roman" w:eastAsia="Times New Roman" w:hAnsi="Times New Roman" w:cs="Times New Roman"/>
          <w:lang w:val="nl-NL"/>
        </w:rPr>
        <w:noBreakHyphen/>
        <w:t>arm kwam overeen met het bekende veiligheidsprofiel van tocilizumab en bijwerkingen werden gemeld met een vergelijkbare frequentie als in tabel 1. In de tocilizumab</w:t>
      </w:r>
      <w:r w:rsidRPr="00707F38">
        <w:rPr>
          <w:rFonts w:ascii="Times New Roman" w:eastAsia="Times New Roman" w:hAnsi="Times New Roman" w:cs="Times New Roman"/>
          <w:lang w:val="nl-NL"/>
        </w:rPr>
        <w:noBreakHyphen/>
        <w:t>arm werd een hogere incidentie van infecties en parasitaire aandoeningen gemeld (48% vs. 42%), met daarbij geen verschil in de incidentie van ernstige infecties (3,1%). Beide studiebehandelingen leidden tot eenzelfde patroon van veranderingen in de veiligheidslaboratoriumparameters (afname in aantal neutrofielen en trombocyten, toename in ALAT, ASAT en lipiden). Echter, de omvang van de verandering en de frequentie van duidelijke afwijkingen was hoger bij tocilizumab vergeleken met adalimumab. Vier (2,5%) patiënten in de tocilizumab</w:t>
      </w:r>
      <w:r w:rsidRPr="00707F38">
        <w:rPr>
          <w:rFonts w:ascii="Times New Roman" w:eastAsia="Times New Roman" w:hAnsi="Times New Roman" w:cs="Times New Roman"/>
          <w:lang w:val="nl-NL"/>
        </w:rPr>
        <w:noBreakHyphen/>
        <w:t>arm en twee (1,2%) patiënten in de adalimumab</w:t>
      </w:r>
      <w:r w:rsidRPr="00707F38">
        <w:rPr>
          <w:rFonts w:ascii="Times New Roman" w:eastAsia="Times New Roman" w:hAnsi="Times New Roman" w:cs="Times New Roman"/>
          <w:lang w:val="nl-NL"/>
        </w:rPr>
        <w:noBreakHyphen/>
        <w:t>arm hadden een afname in het aantal neutrofielen van CTC</w:t>
      </w:r>
      <w:r w:rsidRPr="00707F38">
        <w:rPr>
          <w:rFonts w:ascii="Times New Roman" w:eastAsia="Times New Roman" w:hAnsi="Times New Roman" w:cs="Times New Roman"/>
          <w:lang w:val="nl-NL"/>
        </w:rPr>
        <w:noBreakHyphen/>
        <w:t>graad 3 of 4. Elf (6,8%) patiënten in de tocilizumab</w:t>
      </w:r>
      <w:r w:rsidRPr="00707F38">
        <w:rPr>
          <w:rFonts w:ascii="Times New Roman" w:eastAsia="Times New Roman" w:hAnsi="Times New Roman" w:cs="Times New Roman"/>
          <w:lang w:val="nl-NL"/>
        </w:rPr>
        <w:noBreakHyphen/>
        <w:t>arm en vijf (3,1%) patiënten in de adalimumab</w:t>
      </w:r>
      <w:r w:rsidRPr="00707F38">
        <w:rPr>
          <w:rFonts w:ascii="Times New Roman" w:eastAsia="Times New Roman" w:hAnsi="Times New Roman" w:cs="Times New Roman"/>
          <w:lang w:val="nl-NL"/>
        </w:rPr>
        <w:noBreakHyphen/>
        <w:t>arm hadden verhoogde ALAT</w:t>
      </w:r>
      <w:r w:rsidRPr="00707F38">
        <w:rPr>
          <w:rFonts w:ascii="Times New Roman" w:eastAsia="Times New Roman" w:hAnsi="Times New Roman" w:cs="Times New Roman"/>
          <w:lang w:val="nl-NL"/>
        </w:rPr>
        <w:noBreakHyphen/>
        <w:t>waarden van CTC</w:t>
      </w:r>
      <w:r w:rsidRPr="00707F38">
        <w:rPr>
          <w:rFonts w:ascii="Times New Roman" w:eastAsia="Times New Roman" w:hAnsi="Times New Roman" w:cs="Times New Roman"/>
          <w:lang w:val="nl-NL"/>
        </w:rPr>
        <w:noBreakHyphen/>
        <w:t>graad 2 of hoger. De gemiddelde toename in LDL ten opzichte van baseline was 0,64 mmol/l (25 mg/dl) voor patiënten in de tocilizumab</w:t>
      </w:r>
      <w:r w:rsidRPr="00707F38">
        <w:rPr>
          <w:rFonts w:ascii="Times New Roman" w:eastAsia="Times New Roman" w:hAnsi="Times New Roman" w:cs="Times New Roman"/>
          <w:lang w:val="nl-NL"/>
        </w:rPr>
        <w:noBreakHyphen/>
        <w:t>arm en 0,19 mmol/l (7 mg/dl) voor patiënten in de adalimumab</w:t>
      </w:r>
      <w:r w:rsidRPr="00707F38">
        <w:rPr>
          <w:rFonts w:ascii="Times New Roman" w:eastAsia="Times New Roman" w:hAnsi="Times New Roman" w:cs="Times New Roman"/>
          <w:lang w:val="nl-NL"/>
        </w:rPr>
        <w:noBreakHyphen/>
        <w:t>arm. De veiligheid die gezien werd in de tocilizumab</w:t>
      </w:r>
      <w:r w:rsidRPr="00707F38">
        <w:rPr>
          <w:rFonts w:ascii="Times New Roman" w:eastAsia="Times New Roman" w:hAnsi="Times New Roman" w:cs="Times New Roman"/>
          <w:lang w:val="nl-NL"/>
        </w:rPr>
        <w:noBreakHyphen/>
        <w:t>arm kwam overeen met het bekende veiligheidsprofiel van tocilizumab en er werden geen nieuwe of onverwachte bijwerkingen gezien (zie tabel 1).</w:t>
      </w:r>
    </w:p>
    <w:p w14:paraId="4C7D7EC9" w14:textId="77777777" w:rsidR="003C009B" w:rsidRPr="00707F38" w:rsidRDefault="003C009B" w:rsidP="00995D3D">
      <w:pPr>
        <w:spacing w:after="0" w:line="240" w:lineRule="auto"/>
        <w:rPr>
          <w:rFonts w:ascii="Times New Roman" w:hAnsi="Times New Roman" w:cs="Times New Roman"/>
          <w:lang w:val="nl-NL"/>
        </w:rPr>
      </w:pPr>
    </w:p>
    <w:p w14:paraId="0575D544" w14:textId="77777777" w:rsidR="003C009B" w:rsidRPr="00707F38" w:rsidRDefault="003C009B" w:rsidP="00995D3D">
      <w:pPr>
        <w:keepNext/>
        <w:spacing w:after="0" w:line="240" w:lineRule="auto"/>
        <w:rPr>
          <w:rFonts w:ascii="Times New Roman" w:eastAsia="Times New Roman" w:hAnsi="Times New Roman" w:cs="Times New Roman"/>
          <w:u w:val="single"/>
          <w:lang w:val="nl-NL"/>
        </w:rPr>
      </w:pPr>
      <w:r w:rsidRPr="00707F38">
        <w:rPr>
          <w:rFonts w:ascii="Times New Roman" w:eastAsia="Times New Roman" w:hAnsi="Times New Roman" w:cs="Times New Roman"/>
          <w:u w:val="single"/>
          <w:lang w:val="nl-NL"/>
        </w:rPr>
        <w:t>MTX</w:t>
      </w:r>
      <w:r w:rsidRPr="00707F38">
        <w:rPr>
          <w:rFonts w:ascii="Times New Roman" w:eastAsia="Times New Roman" w:hAnsi="Times New Roman" w:cs="Times New Roman"/>
          <w:u w:val="single"/>
          <w:lang w:val="nl-NL"/>
        </w:rPr>
        <w:noBreakHyphen/>
        <w:t>naïeve, vroege RA</w:t>
      </w:r>
    </w:p>
    <w:p w14:paraId="148348EE" w14:textId="77777777" w:rsidR="003C009B" w:rsidRPr="00707F38" w:rsidRDefault="003C009B" w:rsidP="00995D3D">
      <w:pPr>
        <w:keepNext/>
        <w:widowControl/>
        <w:spacing w:after="0" w:line="240" w:lineRule="auto"/>
        <w:rPr>
          <w:rFonts w:ascii="Times New Roman" w:eastAsia="Times New Roman" w:hAnsi="Times New Roman" w:cs="Times New Roman"/>
          <w:lang w:val="nl-NL"/>
        </w:rPr>
      </w:pPr>
    </w:p>
    <w:p w14:paraId="0B9180EC"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Tijdens studie VII (WA 19926), een 2 jaar durende studie met de geplande primaire analyse in week 52, werden 1162 MTX</w:t>
      </w:r>
      <w:r w:rsidRPr="00707F38">
        <w:rPr>
          <w:rFonts w:ascii="Times New Roman" w:eastAsia="Times New Roman" w:hAnsi="Times New Roman" w:cs="Times New Roman"/>
          <w:lang w:val="nl-NL"/>
        </w:rPr>
        <w:noBreakHyphen/>
        <w:t>naïeve volwassen patiënten geëvalueerd met matige tot ernstige, actieve vroege RA (gemiddelde ziekteduur ≤ 6 maanden). Ongeveer 20% van de patiënten werd voorafgaand behandeld met DMARD’s anders dan MTX. Deze studie evalueerde gedurende 104 weken de werkzaamheid van intraveneuze tocilizumab van 4 of 8 mg/kg elke 4 weken/MTX</w:t>
      </w:r>
      <w:r w:rsidRPr="00707F38">
        <w:rPr>
          <w:rFonts w:ascii="Times New Roman" w:eastAsia="Times New Roman" w:hAnsi="Times New Roman" w:cs="Times New Roman"/>
          <w:lang w:val="nl-NL"/>
        </w:rPr>
        <w:noBreakHyphen/>
        <w:t>combinatietherapie, 8 mg/kg intraveneus tocilizumab als monotherapie en MTX</w:t>
      </w:r>
      <w:r w:rsidRPr="00707F38">
        <w:rPr>
          <w:rFonts w:ascii="Times New Roman" w:eastAsia="Times New Roman" w:hAnsi="Times New Roman" w:cs="Times New Roman"/>
          <w:lang w:val="nl-NL"/>
        </w:rPr>
        <w:noBreakHyphen/>
        <w:t>monotherapie in het verminderen van de klachten en symptomen en de progressiesnelheid van gewrichtsschade. Het primaire eindpunt was het percentage patiënten dat DAS28</w:t>
      </w:r>
      <w:r w:rsidRPr="00707F38">
        <w:rPr>
          <w:rFonts w:ascii="Times New Roman" w:eastAsia="Times New Roman" w:hAnsi="Times New Roman" w:cs="Times New Roman"/>
          <w:lang w:val="nl-NL"/>
        </w:rPr>
        <w:noBreakHyphen/>
        <w:t>remissie (DAS28 &lt; 2,6) behaalde in week 24. Een significant groter percentage van de patiënten in de groepen die behandeld werden met tocilizumab 8 mg/kg + MTX en tocilizumab</w:t>
      </w:r>
      <w:r w:rsidRPr="00707F38">
        <w:rPr>
          <w:rFonts w:ascii="Times New Roman" w:eastAsia="Times New Roman" w:hAnsi="Times New Roman" w:cs="Times New Roman"/>
          <w:lang w:val="nl-NL"/>
        </w:rPr>
        <w:noBreakHyphen/>
        <w:t>monotherapie bereikte het primaire eindpunt, in vergelijking met MTX</w:t>
      </w:r>
      <w:r w:rsidRPr="00707F38">
        <w:rPr>
          <w:rFonts w:ascii="Times New Roman" w:eastAsia="Times New Roman" w:hAnsi="Times New Roman" w:cs="Times New Roman"/>
          <w:lang w:val="nl-NL"/>
        </w:rPr>
        <w:noBreakHyphen/>
        <w:t>monotherapie. Voor de belangrijkste secundaire eindpunten liet de groep die behandeld werd met tocilizumab 8 mg/kg + MTX ook statistisch significante resultaten zien. In vergelijking met MTX</w:t>
      </w:r>
      <w:r w:rsidRPr="00707F38">
        <w:rPr>
          <w:rFonts w:ascii="Times New Roman" w:eastAsia="Times New Roman" w:hAnsi="Times New Roman" w:cs="Times New Roman"/>
          <w:lang w:val="nl-NL"/>
        </w:rPr>
        <w:noBreakHyphen/>
        <w:t>monotherapie werden numeriek hogere responsen waargenomen bij de groep die behandeld werd met tocilizumab 8 mg/kg monotherapie bij alle secundaire eindpunten, waaronder radiografische eindpunten. In deze studie werden de ACR</w:t>
      </w:r>
      <w:r w:rsidRPr="00707F38">
        <w:rPr>
          <w:rFonts w:ascii="Times New Roman" w:eastAsia="Times New Roman" w:hAnsi="Times New Roman" w:cs="Times New Roman"/>
          <w:lang w:val="nl-NL"/>
        </w:rPr>
        <w:noBreakHyphen/>
        <w:t>/EULAR</w:t>
      </w:r>
      <w:r w:rsidRPr="00707F38">
        <w:rPr>
          <w:rFonts w:ascii="Times New Roman" w:eastAsia="Times New Roman" w:hAnsi="Times New Roman" w:cs="Times New Roman"/>
          <w:lang w:val="nl-NL"/>
        </w:rPr>
        <w:noBreakHyphen/>
        <w:t>remissie (</w:t>
      </w:r>
      <w:r w:rsidRPr="00707F38">
        <w:rPr>
          <w:rFonts w:ascii="Times New Roman" w:eastAsia="Times New Roman" w:hAnsi="Times New Roman" w:cs="Times New Roman"/>
          <w:i/>
          <w:lang w:val="nl-NL"/>
        </w:rPr>
        <w:t xml:space="preserve">Boolean </w:t>
      </w:r>
      <w:r w:rsidRPr="00707F38">
        <w:rPr>
          <w:rFonts w:ascii="Times New Roman" w:eastAsia="Times New Roman" w:hAnsi="Times New Roman" w:cs="Times New Roman"/>
          <w:lang w:val="nl-NL"/>
        </w:rPr>
        <w:t xml:space="preserve">en </w:t>
      </w:r>
      <w:r w:rsidRPr="00707F38">
        <w:rPr>
          <w:rFonts w:ascii="Times New Roman" w:eastAsia="Times New Roman" w:hAnsi="Times New Roman" w:cs="Times New Roman"/>
          <w:i/>
          <w:lang w:val="nl-NL"/>
        </w:rPr>
        <w:t>Index</w:t>
      </w:r>
      <w:r w:rsidRPr="00707F38">
        <w:rPr>
          <w:rFonts w:ascii="Times New Roman" w:eastAsia="Times New Roman" w:hAnsi="Times New Roman" w:cs="Times New Roman"/>
          <w:lang w:val="nl-NL"/>
        </w:rPr>
        <w:t xml:space="preserve">) ook geanalyseerd als vooraf gespecificeerde verkennende eindpunten, waarbij hogere responsen werden waargenomen in de </w:t>
      </w:r>
      <w:r w:rsidRPr="00707F38">
        <w:rPr>
          <w:rFonts w:ascii="Times New Roman" w:eastAsia="Times New Roman" w:hAnsi="Times New Roman" w:cs="Times New Roman"/>
          <w:lang w:val="nl-NL"/>
        </w:rPr>
        <w:lastRenderedPageBreak/>
        <w:t>groepen die behandeld werden met tocilizumab. De resultaten van onderzoek VII zijn weergegeven in tabel 7.</w:t>
      </w:r>
    </w:p>
    <w:p w14:paraId="680B8286" w14:textId="77777777" w:rsidR="003C009B" w:rsidRPr="00707F38" w:rsidRDefault="003C009B" w:rsidP="00995D3D">
      <w:pPr>
        <w:spacing w:after="0" w:line="240" w:lineRule="auto"/>
        <w:rPr>
          <w:rFonts w:ascii="Times New Roman" w:eastAsia="Times New Roman" w:hAnsi="Times New Roman" w:cs="Times New Roman"/>
          <w:lang w:val="nl-NL"/>
        </w:rPr>
      </w:pPr>
    </w:p>
    <w:p w14:paraId="1C9B2FA4" w14:textId="77777777" w:rsidR="003C009B" w:rsidRPr="00707F38" w:rsidRDefault="003C009B" w:rsidP="00995D3D">
      <w:pPr>
        <w:keepNext/>
        <w:spacing w:after="0" w:line="240" w:lineRule="auto"/>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Tabel 7: Werkzaamheidsresultaten voor studie VII (WA19926) bij MTX</w:t>
      </w:r>
      <w:r w:rsidRPr="00707F38">
        <w:rPr>
          <w:rFonts w:ascii="Times New Roman" w:eastAsia="Times New Roman" w:hAnsi="Times New Roman" w:cs="Times New Roman"/>
          <w:b/>
          <w:bCs/>
          <w:iCs/>
          <w:lang w:val="nl-NL"/>
        </w:rPr>
        <w:noBreakHyphen/>
        <w:t>naïeve, vroege RA</w:t>
      </w:r>
      <w:r w:rsidRPr="00707F38">
        <w:rPr>
          <w:rFonts w:ascii="Times New Roman" w:eastAsia="Times New Roman" w:hAnsi="Times New Roman" w:cs="Times New Roman"/>
          <w:b/>
          <w:bCs/>
          <w:iCs/>
          <w:lang w:val="nl-NL"/>
        </w:rPr>
        <w:noBreakHyphen/>
        <w:t>patiënten</w:t>
      </w:r>
    </w:p>
    <w:p w14:paraId="087F5BB5" w14:textId="77777777" w:rsidR="003C009B" w:rsidRPr="00707F38" w:rsidRDefault="003C009B" w:rsidP="00995D3D">
      <w:pPr>
        <w:keepNext/>
        <w:spacing w:after="0" w:line="240" w:lineRule="auto"/>
        <w:rPr>
          <w:rFonts w:ascii="Times New Roman" w:eastAsia="Times New Roman" w:hAnsi="Times New Roman" w:cs="Times New Roman"/>
          <w:iCs/>
          <w:lang w:val="nl-NL"/>
        </w:rPr>
      </w:pPr>
    </w:p>
    <w:tbl>
      <w:tblPr>
        <w:tblStyle w:val="Tabellenraster"/>
        <w:tblW w:w="9429" w:type="dxa"/>
        <w:tblLook w:val="04A0" w:firstRow="1" w:lastRow="0" w:firstColumn="1" w:lastColumn="0" w:noHBand="0" w:noVBand="1"/>
      </w:tblPr>
      <w:tblGrid>
        <w:gridCol w:w="4236"/>
        <w:gridCol w:w="1463"/>
        <w:gridCol w:w="1324"/>
        <w:gridCol w:w="1206"/>
        <w:gridCol w:w="1200"/>
      </w:tblGrid>
      <w:tr w:rsidR="003C009B" w:rsidRPr="00707F38" w14:paraId="177F59C3" w14:textId="77777777" w:rsidTr="001030DA">
        <w:trPr>
          <w:tblHeader/>
        </w:trPr>
        <w:tc>
          <w:tcPr>
            <w:tcW w:w="4236" w:type="dxa"/>
          </w:tcPr>
          <w:p w14:paraId="18EDD9EA" w14:textId="77777777" w:rsidR="003C009B" w:rsidRPr="00707F38" w:rsidRDefault="003C009B" w:rsidP="001030DA">
            <w:pPr>
              <w:keepNext/>
              <w:rPr>
                <w:rFonts w:ascii="Times New Roman" w:eastAsia="Times New Roman" w:hAnsi="Times New Roman" w:cs="Times New Roman"/>
                <w:b/>
                <w:bCs/>
                <w:iCs/>
                <w:lang w:val="nl-NL"/>
              </w:rPr>
            </w:pPr>
          </w:p>
        </w:tc>
        <w:tc>
          <w:tcPr>
            <w:tcW w:w="1463" w:type="dxa"/>
          </w:tcPr>
          <w:p w14:paraId="77CDB175" w14:textId="77777777" w:rsidR="003C009B" w:rsidRPr="00707F38" w:rsidRDefault="003C009B" w:rsidP="001030DA">
            <w:pPr>
              <w:keepNext/>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TCZ 8 mg/kg + MTX</w:t>
            </w:r>
          </w:p>
          <w:p w14:paraId="291DD256" w14:textId="77777777" w:rsidR="003C009B" w:rsidRPr="00707F38" w:rsidRDefault="003C009B" w:rsidP="001030DA">
            <w:pPr>
              <w:keepNext/>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N = 290</w:t>
            </w:r>
          </w:p>
        </w:tc>
        <w:tc>
          <w:tcPr>
            <w:tcW w:w="1324" w:type="dxa"/>
          </w:tcPr>
          <w:p w14:paraId="781AF864" w14:textId="77777777" w:rsidR="003C009B" w:rsidRPr="00EF4BDE" w:rsidRDefault="003C009B" w:rsidP="001030DA">
            <w:pPr>
              <w:keepNext/>
              <w:rPr>
                <w:rFonts w:ascii="Times New Roman" w:eastAsia="Times New Roman" w:hAnsi="Times New Roman" w:cs="Times New Roman"/>
                <w:b/>
                <w:bCs/>
                <w:iCs/>
                <w:lang w:val="nl-NL"/>
              </w:rPr>
            </w:pPr>
            <w:r w:rsidRPr="00EF4BDE">
              <w:rPr>
                <w:rFonts w:ascii="Times New Roman" w:eastAsia="Times New Roman" w:hAnsi="Times New Roman" w:cs="Times New Roman"/>
                <w:b/>
                <w:bCs/>
                <w:iCs/>
                <w:lang w:val="nl-NL"/>
              </w:rPr>
              <w:t>TCZ 8 mg/kg + placebo</w:t>
            </w:r>
          </w:p>
          <w:p w14:paraId="3DB81BA6" w14:textId="77777777" w:rsidR="003C009B" w:rsidRPr="00EF4BDE" w:rsidRDefault="003C009B" w:rsidP="001030DA">
            <w:pPr>
              <w:keepNext/>
              <w:rPr>
                <w:rFonts w:ascii="Times New Roman" w:eastAsia="Times New Roman" w:hAnsi="Times New Roman" w:cs="Times New Roman"/>
                <w:b/>
                <w:bCs/>
                <w:iCs/>
                <w:lang w:val="nl-NL"/>
              </w:rPr>
            </w:pPr>
            <w:r w:rsidRPr="00EF4BDE">
              <w:rPr>
                <w:rFonts w:ascii="Times New Roman" w:eastAsia="Times New Roman" w:hAnsi="Times New Roman" w:cs="Times New Roman"/>
                <w:b/>
                <w:bCs/>
                <w:iCs/>
                <w:lang w:val="nl-NL"/>
              </w:rPr>
              <w:t>N = 292</w:t>
            </w:r>
          </w:p>
        </w:tc>
        <w:tc>
          <w:tcPr>
            <w:tcW w:w="1206" w:type="dxa"/>
          </w:tcPr>
          <w:p w14:paraId="5B098AF1" w14:textId="77777777" w:rsidR="003C009B" w:rsidRPr="00707F38" w:rsidRDefault="003C009B" w:rsidP="001030DA">
            <w:pPr>
              <w:keepNext/>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TCZ 4 mg/kg + MTX</w:t>
            </w:r>
          </w:p>
          <w:p w14:paraId="18241F03" w14:textId="77777777" w:rsidR="003C009B" w:rsidRPr="00707F38" w:rsidRDefault="003C009B" w:rsidP="001030DA">
            <w:pPr>
              <w:keepNext/>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N = 288</w:t>
            </w:r>
          </w:p>
        </w:tc>
        <w:tc>
          <w:tcPr>
            <w:tcW w:w="1200" w:type="dxa"/>
          </w:tcPr>
          <w:p w14:paraId="3CC6794D" w14:textId="77777777" w:rsidR="003C009B" w:rsidRPr="00707F38" w:rsidRDefault="003C009B" w:rsidP="001030DA">
            <w:pPr>
              <w:keepNext/>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Placebo + MTX</w:t>
            </w:r>
          </w:p>
          <w:p w14:paraId="25285631" w14:textId="77777777" w:rsidR="003C009B" w:rsidRPr="00707F38" w:rsidRDefault="003C009B" w:rsidP="001030DA">
            <w:pPr>
              <w:keepNext/>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N = 287</w:t>
            </w:r>
          </w:p>
        </w:tc>
      </w:tr>
      <w:tr w:rsidR="003C009B" w:rsidRPr="00707F38" w14:paraId="155A8092" w14:textId="77777777" w:rsidTr="001030DA">
        <w:tc>
          <w:tcPr>
            <w:tcW w:w="9429" w:type="dxa"/>
            <w:gridSpan w:val="5"/>
          </w:tcPr>
          <w:p w14:paraId="0BA35E04" w14:textId="77777777" w:rsidR="003C009B" w:rsidRPr="00707F38" w:rsidRDefault="003C009B" w:rsidP="001030DA">
            <w:pPr>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Primair eindpunt</w:t>
            </w:r>
          </w:p>
        </w:tc>
      </w:tr>
      <w:tr w:rsidR="003C009B" w:rsidRPr="00707F38" w14:paraId="1D703D9A" w14:textId="77777777" w:rsidTr="001030DA">
        <w:tc>
          <w:tcPr>
            <w:tcW w:w="4236" w:type="dxa"/>
          </w:tcPr>
          <w:p w14:paraId="4C030E98"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DAS28</w:t>
            </w:r>
            <w:r w:rsidRPr="00707F38">
              <w:rPr>
                <w:rFonts w:ascii="Times New Roman" w:eastAsia="Times New Roman" w:hAnsi="Times New Roman" w:cs="Times New Roman"/>
                <w:iCs/>
                <w:lang w:val="nl-NL"/>
              </w:rPr>
              <w:noBreakHyphen/>
              <w:t>remissie</w:t>
            </w:r>
          </w:p>
        </w:tc>
        <w:tc>
          <w:tcPr>
            <w:tcW w:w="1463" w:type="dxa"/>
          </w:tcPr>
          <w:p w14:paraId="2C53C7D8" w14:textId="77777777" w:rsidR="003C009B" w:rsidRPr="00707F38" w:rsidRDefault="003C009B" w:rsidP="001030DA">
            <w:pPr>
              <w:rPr>
                <w:rFonts w:ascii="Times New Roman" w:eastAsia="Times New Roman" w:hAnsi="Times New Roman" w:cs="Times New Roman"/>
                <w:iCs/>
                <w:lang w:val="nl-NL"/>
              </w:rPr>
            </w:pPr>
          </w:p>
        </w:tc>
        <w:tc>
          <w:tcPr>
            <w:tcW w:w="1324" w:type="dxa"/>
          </w:tcPr>
          <w:p w14:paraId="25266F27" w14:textId="77777777" w:rsidR="003C009B" w:rsidRPr="00707F38" w:rsidRDefault="003C009B" w:rsidP="001030DA">
            <w:pPr>
              <w:rPr>
                <w:rFonts w:ascii="Times New Roman" w:eastAsia="Times New Roman" w:hAnsi="Times New Roman" w:cs="Times New Roman"/>
                <w:iCs/>
                <w:lang w:val="nl-NL"/>
              </w:rPr>
            </w:pPr>
          </w:p>
        </w:tc>
        <w:tc>
          <w:tcPr>
            <w:tcW w:w="1206" w:type="dxa"/>
          </w:tcPr>
          <w:p w14:paraId="4E830229" w14:textId="77777777" w:rsidR="003C009B" w:rsidRPr="00707F38" w:rsidRDefault="003C009B" w:rsidP="001030DA">
            <w:pPr>
              <w:rPr>
                <w:rFonts w:ascii="Times New Roman" w:eastAsia="Times New Roman" w:hAnsi="Times New Roman" w:cs="Times New Roman"/>
                <w:iCs/>
                <w:lang w:val="nl-NL"/>
              </w:rPr>
            </w:pPr>
          </w:p>
        </w:tc>
        <w:tc>
          <w:tcPr>
            <w:tcW w:w="1200" w:type="dxa"/>
          </w:tcPr>
          <w:p w14:paraId="12F6B451" w14:textId="77777777" w:rsidR="003C009B" w:rsidRPr="00707F38" w:rsidRDefault="003C009B" w:rsidP="001030DA">
            <w:pPr>
              <w:rPr>
                <w:rFonts w:ascii="Times New Roman" w:eastAsia="Times New Roman" w:hAnsi="Times New Roman" w:cs="Times New Roman"/>
                <w:iCs/>
                <w:lang w:val="nl-NL"/>
              </w:rPr>
            </w:pPr>
          </w:p>
        </w:tc>
      </w:tr>
      <w:tr w:rsidR="003C009B" w:rsidRPr="00707F38" w14:paraId="3BDECE91" w14:textId="77777777" w:rsidTr="001030DA">
        <w:tc>
          <w:tcPr>
            <w:tcW w:w="4236" w:type="dxa"/>
          </w:tcPr>
          <w:p w14:paraId="75F7FCEE"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Week 24</w:t>
            </w:r>
            <w:r w:rsidRPr="00707F38">
              <w:rPr>
                <w:rFonts w:ascii="Times New Roman" w:eastAsia="Times New Roman" w:hAnsi="Times New Roman" w:cs="Times New Roman"/>
                <w:iCs/>
                <w:lang w:val="nl-NL"/>
              </w:rPr>
              <w:tab/>
              <w:t>n (%)</w:t>
            </w:r>
          </w:p>
        </w:tc>
        <w:tc>
          <w:tcPr>
            <w:tcW w:w="1463" w:type="dxa"/>
          </w:tcPr>
          <w:p w14:paraId="45AF3B4F"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130 (44,8)***</w:t>
            </w:r>
          </w:p>
        </w:tc>
        <w:tc>
          <w:tcPr>
            <w:tcW w:w="1324" w:type="dxa"/>
          </w:tcPr>
          <w:p w14:paraId="6E83217C"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113 (38,7)***</w:t>
            </w:r>
          </w:p>
        </w:tc>
        <w:tc>
          <w:tcPr>
            <w:tcW w:w="1206" w:type="dxa"/>
          </w:tcPr>
          <w:p w14:paraId="37A87F71"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92 (31,9)</w:t>
            </w:r>
          </w:p>
        </w:tc>
        <w:tc>
          <w:tcPr>
            <w:tcW w:w="1200" w:type="dxa"/>
          </w:tcPr>
          <w:p w14:paraId="562DF362"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43 (15,0)</w:t>
            </w:r>
          </w:p>
        </w:tc>
      </w:tr>
      <w:tr w:rsidR="003C009B" w:rsidRPr="00707F38" w14:paraId="4C184B54" w14:textId="77777777" w:rsidTr="001030DA">
        <w:tc>
          <w:tcPr>
            <w:tcW w:w="9429" w:type="dxa"/>
            <w:gridSpan w:val="5"/>
          </w:tcPr>
          <w:p w14:paraId="6DA773F4" w14:textId="77777777" w:rsidR="003C009B" w:rsidRPr="00707F38" w:rsidRDefault="003C009B" w:rsidP="001030DA">
            <w:pPr>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Belangrijke secundaire eindpunten</w:t>
            </w:r>
          </w:p>
        </w:tc>
      </w:tr>
      <w:tr w:rsidR="003C009B" w:rsidRPr="00707F38" w14:paraId="5A41C28B" w14:textId="77777777" w:rsidTr="001030DA">
        <w:tc>
          <w:tcPr>
            <w:tcW w:w="4236" w:type="dxa"/>
          </w:tcPr>
          <w:p w14:paraId="5B0EC0BD" w14:textId="77777777" w:rsidR="003C009B" w:rsidRPr="00707F38" w:rsidRDefault="003C009B" w:rsidP="001030DA">
            <w:pPr>
              <w:ind w:left="284"/>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DAS28</w:t>
            </w:r>
            <w:r w:rsidRPr="00707F38">
              <w:rPr>
                <w:rFonts w:ascii="Times New Roman" w:eastAsia="Times New Roman" w:hAnsi="Times New Roman" w:cs="Times New Roman"/>
                <w:iCs/>
                <w:lang w:val="nl-NL"/>
              </w:rPr>
              <w:noBreakHyphen/>
              <w:t>remissie</w:t>
            </w:r>
          </w:p>
        </w:tc>
        <w:tc>
          <w:tcPr>
            <w:tcW w:w="1463" w:type="dxa"/>
          </w:tcPr>
          <w:p w14:paraId="6004E9BA" w14:textId="77777777" w:rsidR="003C009B" w:rsidRPr="00707F38" w:rsidRDefault="003C009B" w:rsidP="001030DA">
            <w:pPr>
              <w:rPr>
                <w:rFonts w:ascii="Times New Roman" w:eastAsia="Times New Roman" w:hAnsi="Times New Roman" w:cs="Times New Roman"/>
                <w:iCs/>
                <w:lang w:val="nl-NL"/>
              </w:rPr>
            </w:pPr>
          </w:p>
        </w:tc>
        <w:tc>
          <w:tcPr>
            <w:tcW w:w="1324" w:type="dxa"/>
          </w:tcPr>
          <w:p w14:paraId="378760F5" w14:textId="77777777" w:rsidR="003C009B" w:rsidRPr="00707F38" w:rsidRDefault="003C009B" w:rsidP="001030DA">
            <w:pPr>
              <w:rPr>
                <w:rFonts w:ascii="Times New Roman" w:eastAsia="Times New Roman" w:hAnsi="Times New Roman" w:cs="Times New Roman"/>
                <w:iCs/>
                <w:lang w:val="nl-NL"/>
              </w:rPr>
            </w:pPr>
          </w:p>
        </w:tc>
        <w:tc>
          <w:tcPr>
            <w:tcW w:w="1206" w:type="dxa"/>
          </w:tcPr>
          <w:p w14:paraId="5F9F6F6B" w14:textId="77777777" w:rsidR="003C009B" w:rsidRPr="00707F38" w:rsidRDefault="003C009B" w:rsidP="001030DA">
            <w:pPr>
              <w:rPr>
                <w:rFonts w:ascii="Times New Roman" w:eastAsia="Times New Roman" w:hAnsi="Times New Roman" w:cs="Times New Roman"/>
                <w:iCs/>
                <w:lang w:val="nl-NL"/>
              </w:rPr>
            </w:pPr>
          </w:p>
        </w:tc>
        <w:tc>
          <w:tcPr>
            <w:tcW w:w="1200" w:type="dxa"/>
          </w:tcPr>
          <w:p w14:paraId="0282429A" w14:textId="77777777" w:rsidR="003C009B" w:rsidRPr="00707F38" w:rsidRDefault="003C009B" w:rsidP="001030DA">
            <w:pPr>
              <w:rPr>
                <w:rFonts w:ascii="Times New Roman" w:eastAsia="Times New Roman" w:hAnsi="Times New Roman" w:cs="Times New Roman"/>
                <w:iCs/>
                <w:lang w:val="nl-NL"/>
              </w:rPr>
            </w:pPr>
          </w:p>
        </w:tc>
      </w:tr>
      <w:tr w:rsidR="003C009B" w:rsidRPr="00707F38" w14:paraId="1F9C3465" w14:textId="77777777" w:rsidTr="001030DA">
        <w:tc>
          <w:tcPr>
            <w:tcW w:w="4236" w:type="dxa"/>
          </w:tcPr>
          <w:p w14:paraId="27D13BF8" w14:textId="77777777" w:rsidR="003C009B" w:rsidRPr="00707F38" w:rsidRDefault="003C009B" w:rsidP="001030DA">
            <w:pPr>
              <w:ind w:left="284"/>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Week 52</w:t>
            </w:r>
            <w:r w:rsidRPr="00707F38">
              <w:rPr>
                <w:rFonts w:ascii="Times New Roman" w:eastAsia="Times New Roman" w:hAnsi="Times New Roman" w:cs="Times New Roman"/>
                <w:iCs/>
                <w:lang w:val="nl-NL"/>
              </w:rPr>
              <w:tab/>
              <w:t>ACR, n (%)</w:t>
            </w:r>
          </w:p>
        </w:tc>
        <w:tc>
          <w:tcPr>
            <w:tcW w:w="1463" w:type="dxa"/>
          </w:tcPr>
          <w:p w14:paraId="20F67209"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142 (49,0)***</w:t>
            </w:r>
          </w:p>
        </w:tc>
        <w:tc>
          <w:tcPr>
            <w:tcW w:w="1324" w:type="dxa"/>
          </w:tcPr>
          <w:p w14:paraId="29818E0D"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115 (39,4)</w:t>
            </w:r>
          </w:p>
        </w:tc>
        <w:tc>
          <w:tcPr>
            <w:tcW w:w="1206" w:type="dxa"/>
          </w:tcPr>
          <w:p w14:paraId="6A3346D6"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98 (34,0)</w:t>
            </w:r>
          </w:p>
        </w:tc>
        <w:tc>
          <w:tcPr>
            <w:tcW w:w="1200" w:type="dxa"/>
          </w:tcPr>
          <w:p w14:paraId="4C316FD6"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56 (19,5)</w:t>
            </w:r>
          </w:p>
        </w:tc>
      </w:tr>
      <w:tr w:rsidR="003C009B" w:rsidRPr="00707F38" w14:paraId="11511FCB" w14:textId="77777777" w:rsidTr="001030DA">
        <w:tc>
          <w:tcPr>
            <w:tcW w:w="4236" w:type="dxa"/>
          </w:tcPr>
          <w:p w14:paraId="4692BD64" w14:textId="77777777" w:rsidR="003C009B" w:rsidRPr="00707F38" w:rsidRDefault="003C009B" w:rsidP="001030DA">
            <w:pPr>
              <w:ind w:left="284"/>
              <w:rPr>
                <w:rFonts w:ascii="Times New Roman" w:eastAsia="Times New Roman" w:hAnsi="Times New Roman" w:cs="Times New Roman"/>
                <w:iCs/>
                <w:lang w:val="nl-NL"/>
              </w:rPr>
            </w:pPr>
          </w:p>
        </w:tc>
        <w:tc>
          <w:tcPr>
            <w:tcW w:w="1463" w:type="dxa"/>
          </w:tcPr>
          <w:p w14:paraId="06786FBC" w14:textId="77777777" w:rsidR="003C009B" w:rsidRPr="00707F38" w:rsidRDefault="003C009B" w:rsidP="001030DA">
            <w:pPr>
              <w:rPr>
                <w:rFonts w:ascii="Times New Roman" w:eastAsia="Times New Roman" w:hAnsi="Times New Roman" w:cs="Times New Roman"/>
                <w:iCs/>
                <w:lang w:val="nl-NL"/>
              </w:rPr>
            </w:pPr>
          </w:p>
        </w:tc>
        <w:tc>
          <w:tcPr>
            <w:tcW w:w="1324" w:type="dxa"/>
          </w:tcPr>
          <w:p w14:paraId="556340EF" w14:textId="77777777" w:rsidR="003C009B" w:rsidRPr="00707F38" w:rsidRDefault="003C009B" w:rsidP="001030DA">
            <w:pPr>
              <w:rPr>
                <w:rFonts w:ascii="Times New Roman" w:eastAsia="Times New Roman" w:hAnsi="Times New Roman" w:cs="Times New Roman"/>
                <w:iCs/>
                <w:lang w:val="nl-NL"/>
              </w:rPr>
            </w:pPr>
          </w:p>
        </w:tc>
        <w:tc>
          <w:tcPr>
            <w:tcW w:w="1206" w:type="dxa"/>
          </w:tcPr>
          <w:p w14:paraId="5BBEEF28" w14:textId="77777777" w:rsidR="003C009B" w:rsidRPr="00707F38" w:rsidRDefault="003C009B" w:rsidP="001030DA">
            <w:pPr>
              <w:rPr>
                <w:rFonts w:ascii="Times New Roman" w:eastAsia="Times New Roman" w:hAnsi="Times New Roman" w:cs="Times New Roman"/>
                <w:iCs/>
                <w:lang w:val="nl-NL"/>
              </w:rPr>
            </w:pPr>
          </w:p>
        </w:tc>
        <w:tc>
          <w:tcPr>
            <w:tcW w:w="1200" w:type="dxa"/>
          </w:tcPr>
          <w:p w14:paraId="46E9C5AC" w14:textId="77777777" w:rsidR="003C009B" w:rsidRPr="00707F38" w:rsidRDefault="003C009B" w:rsidP="001030DA">
            <w:pPr>
              <w:rPr>
                <w:rFonts w:ascii="Times New Roman" w:eastAsia="Times New Roman" w:hAnsi="Times New Roman" w:cs="Times New Roman"/>
                <w:iCs/>
                <w:lang w:val="nl-NL"/>
              </w:rPr>
            </w:pPr>
          </w:p>
        </w:tc>
      </w:tr>
      <w:tr w:rsidR="003C009B" w:rsidRPr="00707F38" w14:paraId="098E5F74" w14:textId="77777777" w:rsidTr="001030DA">
        <w:tc>
          <w:tcPr>
            <w:tcW w:w="4236" w:type="dxa"/>
          </w:tcPr>
          <w:p w14:paraId="703D6D15" w14:textId="77777777" w:rsidR="003C009B" w:rsidRPr="00707F38" w:rsidRDefault="003C009B" w:rsidP="001030DA">
            <w:pPr>
              <w:ind w:left="284"/>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Week 24</w:t>
            </w:r>
            <w:r w:rsidRPr="00707F38">
              <w:rPr>
                <w:rFonts w:ascii="Times New Roman" w:eastAsia="Times New Roman" w:hAnsi="Times New Roman" w:cs="Times New Roman"/>
                <w:iCs/>
                <w:lang w:val="nl-NL"/>
              </w:rPr>
              <w:tab/>
              <w:t>ACR20, n (%)</w:t>
            </w:r>
          </w:p>
        </w:tc>
        <w:tc>
          <w:tcPr>
            <w:tcW w:w="1463" w:type="dxa"/>
          </w:tcPr>
          <w:p w14:paraId="7F8EC3A0"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216 (74,5)*</w:t>
            </w:r>
          </w:p>
        </w:tc>
        <w:tc>
          <w:tcPr>
            <w:tcW w:w="1324" w:type="dxa"/>
          </w:tcPr>
          <w:p w14:paraId="22F3BADA"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205 (70,2)</w:t>
            </w:r>
          </w:p>
        </w:tc>
        <w:tc>
          <w:tcPr>
            <w:tcW w:w="1206" w:type="dxa"/>
          </w:tcPr>
          <w:p w14:paraId="7B53FC0F"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212 (73,6)</w:t>
            </w:r>
          </w:p>
        </w:tc>
        <w:tc>
          <w:tcPr>
            <w:tcW w:w="1200" w:type="dxa"/>
          </w:tcPr>
          <w:p w14:paraId="5FF9B47F"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187 (65,2)</w:t>
            </w:r>
          </w:p>
        </w:tc>
      </w:tr>
      <w:tr w:rsidR="003C009B" w:rsidRPr="00707F38" w14:paraId="3E07120C" w14:textId="77777777" w:rsidTr="001030DA">
        <w:tc>
          <w:tcPr>
            <w:tcW w:w="4236" w:type="dxa"/>
          </w:tcPr>
          <w:p w14:paraId="35F0AD86" w14:textId="77777777" w:rsidR="003C009B" w:rsidRPr="00707F38" w:rsidRDefault="003C009B" w:rsidP="001030DA">
            <w:pPr>
              <w:tabs>
                <w:tab w:val="left" w:pos="1418"/>
              </w:tabs>
              <w:ind w:left="284"/>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ab/>
              <w:t>ACR50, n (%)</w:t>
            </w:r>
          </w:p>
        </w:tc>
        <w:tc>
          <w:tcPr>
            <w:tcW w:w="1463" w:type="dxa"/>
          </w:tcPr>
          <w:p w14:paraId="6D3DB2FC"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165 (56,9)**</w:t>
            </w:r>
          </w:p>
        </w:tc>
        <w:tc>
          <w:tcPr>
            <w:tcW w:w="1324" w:type="dxa"/>
          </w:tcPr>
          <w:p w14:paraId="73086E6C"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139 (47,6)</w:t>
            </w:r>
          </w:p>
        </w:tc>
        <w:tc>
          <w:tcPr>
            <w:tcW w:w="1206" w:type="dxa"/>
          </w:tcPr>
          <w:p w14:paraId="25810F43"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138 (47,9)</w:t>
            </w:r>
          </w:p>
        </w:tc>
        <w:tc>
          <w:tcPr>
            <w:tcW w:w="1200" w:type="dxa"/>
          </w:tcPr>
          <w:p w14:paraId="633331B7"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124 (43,2)</w:t>
            </w:r>
          </w:p>
        </w:tc>
      </w:tr>
      <w:tr w:rsidR="003C009B" w:rsidRPr="00707F38" w14:paraId="1DB632AC" w14:textId="77777777" w:rsidTr="001030DA">
        <w:tc>
          <w:tcPr>
            <w:tcW w:w="4236" w:type="dxa"/>
          </w:tcPr>
          <w:p w14:paraId="304C24A9" w14:textId="77777777" w:rsidR="003C009B" w:rsidRPr="00707F38" w:rsidRDefault="003C009B" w:rsidP="001030DA">
            <w:pPr>
              <w:tabs>
                <w:tab w:val="left" w:pos="1418"/>
              </w:tabs>
              <w:ind w:left="284"/>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ab/>
              <w:t>ACR70, n (%)</w:t>
            </w:r>
          </w:p>
        </w:tc>
        <w:tc>
          <w:tcPr>
            <w:tcW w:w="1463" w:type="dxa"/>
          </w:tcPr>
          <w:p w14:paraId="74273A1D"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112 (38,6)**</w:t>
            </w:r>
          </w:p>
        </w:tc>
        <w:tc>
          <w:tcPr>
            <w:tcW w:w="1324" w:type="dxa"/>
          </w:tcPr>
          <w:p w14:paraId="1FED58C2"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88 (30,1)</w:t>
            </w:r>
          </w:p>
        </w:tc>
        <w:tc>
          <w:tcPr>
            <w:tcW w:w="1206" w:type="dxa"/>
          </w:tcPr>
          <w:p w14:paraId="6F72C571"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100 (34,7)</w:t>
            </w:r>
          </w:p>
        </w:tc>
        <w:tc>
          <w:tcPr>
            <w:tcW w:w="1200" w:type="dxa"/>
          </w:tcPr>
          <w:p w14:paraId="210D7E62"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73 (25,4)</w:t>
            </w:r>
          </w:p>
        </w:tc>
      </w:tr>
      <w:tr w:rsidR="003C009B" w:rsidRPr="00707F38" w14:paraId="690DAF2B" w14:textId="77777777" w:rsidTr="001030DA">
        <w:tc>
          <w:tcPr>
            <w:tcW w:w="4236" w:type="dxa"/>
          </w:tcPr>
          <w:p w14:paraId="71C2A562" w14:textId="77777777" w:rsidR="003C009B" w:rsidRPr="00707F38" w:rsidRDefault="003C009B" w:rsidP="001030DA">
            <w:pPr>
              <w:ind w:left="284"/>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Week 52</w:t>
            </w:r>
            <w:r w:rsidRPr="00707F38">
              <w:rPr>
                <w:rFonts w:ascii="Times New Roman" w:eastAsia="Times New Roman" w:hAnsi="Times New Roman" w:cs="Times New Roman"/>
                <w:iCs/>
                <w:lang w:val="nl-NL"/>
              </w:rPr>
              <w:tab/>
              <w:t>ACR20, n (%)</w:t>
            </w:r>
          </w:p>
        </w:tc>
        <w:tc>
          <w:tcPr>
            <w:tcW w:w="1463" w:type="dxa"/>
          </w:tcPr>
          <w:p w14:paraId="534F8395"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195 (67,2)*</w:t>
            </w:r>
          </w:p>
        </w:tc>
        <w:tc>
          <w:tcPr>
            <w:tcW w:w="1324" w:type="dxa"/>
          </w:tcPr>
          <w:p w14:paraId="2C77C305"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184 (63,0)</w:t>
            </w:r>
          </w:p>
        </w:tc>
        <w:tc>
          <w:tcPr>
            <w:tcW w:w="1206" w:type="dxa"/>
          </w:tcPr>
          <w:p w14:paraId="09817322"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181 (62,8)</w:t>
            </w:r>
          </w:p>
        </w:tc>
        <w:tc>
          <w:tcPr>
            <w:tcW w:w="1200" w:type="dxa"/>
          </w:tcPr>
          <w:p w14:paraId="462A8A6F"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164 (57,1)</w:t>
            </w:r>
          </w:p>
        </w:tc>
      </w:tr>
      <w:tr w:rsidR="003C009B" w:rsidRPr="00707F38" w14:paraId="3428674D" w14:textId="77777777" w:rsidTr="001030DA">
        <w:tc>
          <w:tcPr>
            <w:tcW w:w="4236" w:type="dxa"/>
          </w:tcPr>
          <w:p w14:paraId="4D060592" w14:textId="77777777" w:rsidR="003C009B" w:rsidRPr="00707F38" w:rsidRDefault="003C009B" w:rsidP="001030DA">
            <w:pPr>
              <w:tabs>
                <w:tab w:val="left" w:pos="1418"/>
              </w:tabs>
              <w:ind w:left="284"/>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ab/>
              <w:t>ACR50, n (%)</w:t>
            </w:r>
          </w:p>
        </w:tc>
        <w:tc>
          <w:tcPr>
            <w:tcW w:w="1463" w:type="dxa"/>
          </w:tcPr>
          <w:p w14:paraId="7B10A307"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162 (55,9)**</w:t>
            </w:r>
          </w:p>
        </w:tc>
        <w:tc>
          <w:tcPr>
            <w:tcW w:w="1324" w:type="dxa"/>
          </w:tcPr>
          <w:p w14:paraId="484B4073"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144 (49,3)</w:t>
            </w:r>
          </w:p>
        </w:tc>
        <w:tc>
          <w:tcPr>
            <w:tcW w:w="1206" w:type="dxa"/>
          </w:tcPr>
          <w:p w14:paraId="09F44DD4"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151 (52,4)</w:t>
            </w:r>
          </w:p>
        </w:tc>
        <w:tc>
          <w:tcPr>
            <w:tcW w:w="1200" w:type="dxa"/>
          </w:tcPr>
          <w:p w14:paraId="7C5A6D84"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117 (40,8)</w:t>
            </w:r>
          </w:p>
        </w:tc>
      </w:tr>
      <w:tr w:rsidR="003C009B" w:rsidRPr="00707F38" w14:paraId="2188D4BA" w14:textId="77777777" w:rsidTr="001030DA">
        <w:tc>
          <w:tcPr>
            <w:tcW w:w="4236" w:type="dxa"/>
          </w:tcPr>
          <w:p w14:paraId="0D0FC2AD" w14:textId="77777777" w:rsidR="003C009B" w:rsidRPr="00707F38" w:rsidRDefault="003C009B" w:rsidP="001030DA">
            <w:pPr>
              <w:tabs>
                <w:tab w:val="left" w:pos="1418"/>
              </w:tabs>
              <w:ind w:left="284"/>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ab/>
              <w:t>ACR70, n (%)</w:t>
            </w:r>
          </w:p>
        </w:tc>
        <w:tc>
          <w:tcPr>
            <w:tcW w:w="1463" w:type="dxa"/>
          </w:tcPr>
          <w:p w14:paraId="30AC2830"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125 (43,1)**</w:t>
            </w:r>
          </w:p>
        </w:tc>
        <w:tc>
          <w:tcPr>
            <w:tcW w:w="1324" w:type="dxa"/>
          </w:tcPr>
          <w:p w14:paraId="578E7BE6"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105 (36,0)</w:t>
            </w:r>
          </w:p>
        </w:tc>
        <w:tc>
          <w:tcPr>
            <w:tcW w:w="1206" w:type="dxa"/>
          </w:tcPr>
          <w:p w14:paraId="103404D1"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107 (37,2)</w:t>
            </w:r>
          </w:p>
        </w:tc>
        <w:tc>
          <w:tcPr>
            <w:tcW w:w="1200" w:type="dxa"/>
          </w:tcPr>
          <w:p w14:paraId="36A98CBC"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83 (28,9)</w:t>
            </w:r>
          </w:p>
        </w:tc>
      </w:tr>
      <w:tr w:rsidR="003C009B" w:rsidRPr="00967384" w14:paraId="0F7A6B3A" w14:textId="77777777" w:rsidTr="001030DA">
        <w:tc>
          <w:tcPr>
            <w:tcW w:w="7023" w:type="dxa"/>
            <w:gridSpan w:val="3"/>
          </w:tcPr>
          <w:p w14:paraId="1955A18A"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HAQ</w:t>
            </w:r>
            <w:r w:rsidRPr="00707F38">
              <w:rPr>
                <w:rFonts w:ascii="Times New Roman" w:eastAsia="Times New Roman" w:hAnsi="Times New Roman" w:cs="Times New Roman"/>
                <w:iCs/>
                <w:lang w:val="nl-NL"/>
              </w:rPr>
              <w:noBreakHyphen/>
              <w:t>DI (gecorrigeerde gemiddelde verandering t.o.v. baseline)</w:t>
            </w:r>
          </w:p>
        </w:tc>
        <w:tc>
          <w:tcPr>
            <w:tcW w:w="1206" w:type="dxa"/>
          </w:tcPr>
          <w:p w14:paraId="0522E6EE" w14:textId="77777777" w:rsidR="003C009B" w:rsidRPr="00707F38" w:rsidRDefault="003C009B" w:rsidP="001030DA">
            <w:pPr>
              <w:rPr>
                <w:rFonts w:ascii="Times New Roman" w:eastAsia="Times New Roman" w:hAnsi="Times New Roman" w:cs="Times New Roman"/>
                <w:iCs/>
                <w:lang w:val="nl-NL"/>
              </w:rPr>
            </w:pPr>
          </w:p>
        </w:tc>
        <w:tc>
          <w:tcPr>
            <w:tcW w:w="1200" w:type="dxa"/>
          </w:tcPr>
          <w:p w14:paraId="2701E9FE" w14:textId="77777777" w:rsidR="003C009B" w:rsidRPr="00707F38" w:rsidRDefault="003C009B" w:rsidP="001030DA">
            <w:pPr>
              <w:rPr>
                <w:rFonts w:ascii="Times New Roman" w:eastAsia="Times New Roman" w:hAnsi="Times New Roman" w:cs="Times New Roman"/>
                <w:iCs/>
                <w:lang w:val="nl-NL"/>
              </w:rPr>
            </w:pPr>
          </w:p>
        </w:tc>
      </w:tr>
      <w:tr w:rsidR="003C009B" w:rsidRPr="00707F38" w14:paraId="5B9671FB" w14:textId="77777777" w:rsidTr="001030DA">
        <w:tc>
          <w:tcPr>
            <w:tcW w:w="4236" w:type="dxa"/>
          </w:tcPr>
          <w:p w14:paraId="66703B27" w14:textId="77777777" w:rsidR="003C009B" w:rsidRPr="00707F38" w:rsidRDefault="003C009B" w:rsidP="001030DA">
            <w:pPr>
              <w:ind w:left="284"/>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Week 52</w:t>
            </w:r>
          </w:p>
        </w:tc>
        <w:tc>
          <w:tcPr>
            <w:tcW w:w="1463" w:type="dxa"/>
          </w:tcPr>
          <w:p w14:paraId="7A9A3203"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noBreakHyphen/>
              <w:t>0,81*</w:t>
            </w:r>
          </w:p>
        </w:tc>
        <w:tc>
          <w:tcPr>
            <w:tcW w:w="1324" w:type="dxa"/>
          </w:tcPr>
          <w:p w14:paraId="087D9E0C"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noBreakHyphen/>
              <w:t>0,67</w:t>
            </w:r>
          </w:p>
        </w:tc>
        <w:tc>
          <w:tcPr>
            <w:tcW w:w="1206" w:type="dxa"/>
          </w:tcPr>
          <w:p w14:paraId="5624D6B3"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noBreakHyphen/>
              <w:t>0,75</w:t>
            </w:r>
          </w:p>
        </w:tc>
        <w:tc>
          <w:tcPr>
            <w:tcW w:w="1200" w:type="dxa"/>
          </w:tcPr>
          <w:p w14:paraId="5E4D6E89"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noBreakHyphen/>
              <w:t>0,64</w:t>
            </w:r>
          </w:p>
        </w:tc>
      </w:tr>
      <w:tr w:rsidR="003C009B" w:rsidRPr="00464DA2" w14:paraId="47C31BDF" w14:textId="77777777" w:rsidTr="001030DA">
        <w:tc>
          <w:tcPr>
            <w:tcW w:w="9429" w:type="dxa"/>
            <w:gridSpan w:val="5"/>
          </w:tcPr>
          <w:p w14:paraId="359F9FD2" w14:textId="77777777" w:rsidR="003C009B" w:rsidRPr="00707F38" w:rsidRDefault="003C009B" w:rsidP="001030DA">
            <w:pPr>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Radiografische eindpunten (gemiddelde verandering t.o.v. baseline)</w:t>
            </w:r>
          </w:p>
        </w:tc>
      </w:tr>
      <w:tr w:rsidR="003C009B" w:rsidRPr="00707F38" w14:paraId="3A7B765F" w14:textId="77777777" w:rsidTr="001030DA">
        <w:tc>
          <w:tcPr>
            <w:tcW w:w="4236" w:type="dxa"/>
          </w:tcPr>
          <w:p w14:paraId="23111906" w14:textId="77777777" w:rsidR="003C009B" w:rsidRPr="00707F38" w:rsidRDefault="003C009B" w:rsidP="001030DA">
            <w:pPr>
              <w:ind w:firstLine="284"/>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Week 52</w:t>
            </w:r>
            <w:r w:rsidRPr="00707F38">
              <w:rPr>
                <w:rFonts w:ascii="Times New Roman" w:eastAsia="Times New Roman" w:hAnsi="Times New Roman" w:cs="Times New Roman"/>
                <w:iCs/>
                <w:lang w:val="nl-NL"/>
              </w:rPr>
              <w:tab/>
              <w:t>mTSS</w:t>
            </w:r>
          </w:p>
        </w:tc>
        <w:tc>
          <w:tcPr>
            <w:tcW w:w="1463" w:type="dxa"/>
          </w:tcPr>
          <w:p w14:paraId="61F9BAF1"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0,08***</w:t>
            </w:r>
          </w:p>
        </w:tc>
        <w:tc>
          <w:tcPr>
            <w:tcW w:w="1324" w:type="dxa"/>
          </w:tcPr>
          <w:p w14:paraId="44859F7E"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0,26</w:t>
            </w:r>
          </w:p>
        </w:tc>
        <w:tc>
          <w:tcPr>
            <w:tcW w:w="1206" w:type="dxa"/>
          </w:tcPr>
          <w:p w14:paraId="55448CD9"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0,42</w:t>
            </w:r>
          </w:p>
        </w:tc>
        <w:tc>
          <w:tcPr>
            <w:tcW w:w="1200" w:type="dxa"/>
          </w:tcPr>
          <w:p w14:paraId="41DC4623"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1,14</w:t>
            </w:r>
          </w:p>
        </w:tc>
      </w:tr>
      <w:tr w:rsidR="003C009B" w:rsidRPr="00707F38" w14:paraId="757A6ABF" w14:textId="77777777" w:rsidTr="001030DA">
        <w:tc>
          <w:tcPr>
            <w:tcW w:w="4236" w:type="dxa"/>
          </w:tcPr>
          <w:p w14:paraId="2D78E332" w14:textId="77777777" w:rsidR="003C009B" w:rsidRPr="00707F38" w:rsidRDefault="003C009B" w:rsidP="001030DA">
            <w:pPr>
              <w:tabs>
                <w:tab w:val="left" w:pos="1418"/>
              </w:tabs>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ab/>
              <w:t>Erosion Score</w:t>
            </w:r>
          </w:p>
        </w:tc>
        <w:tc>
          <w:tcPr>
            <w:tcW w:w="1463" w:type="dxa"/>
          </w:tcPr>
          <w:p w14:paraId="11B0AFFC"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0,05**</w:t>
            </w:r>
          </w:p>
        </w:tc>
        <w:tc>
          <w:tcPr>
            <w:tcW w:w="1324" w:type="dxa"/>
          </w:tcPr>
          <w:p w14:paraId="425C2094"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0,15</w:t>
            </w:r>
          </w:p>
        </w:tc>
        <w:tc>
          <w:tcPr>
            <w:tcW w:w="1206" w:type="dxa"/>
          </w:tcPr>
          <w:p w14:paraId="635A92EC"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0,25</w:t>
            </w:r>
          </w:p>
        </w:tc>
        <w:tc>
          <w:tcPr>
            <w:tcW w:w="1200" w:type="dxa"/>
          </w:tcPr>
          <w:p w14:paraId="24C35AAD"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0,63</w:t>
            </w:r>
          </w:p>
        </w:tc>
      </w:tr>
      <w:tr w:rsidR="003C009B" w:rsidRPr="00707F38" w14:paraId="308084FC" w14:textId="77777777" w:rsidTr="001030DA">
        <w:tc>
          <w:tcPr>
            <w:tcW w:w="4236" w:type="dxa"/>
          </w:tcPr>
          <w:p w14:paraId="745E21A9" w14:textId="77777777" w:rsidR="003C009B" w:rsidRPr="00707F38" w:rsidRDefault="003C009B" w:rsidP="001030DA">
            <w:pPr>
              <w:tabs>
                <w:tab w:val="left" w:pos="1418"/>
              </w:tabs>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ab/>
              <w:t>JSN</w:t>
            </w:r>
          </w:p>
        </w:tc>
        <w:tc>
          <w:tcPr>
            <w:tcW w:w="1463" w:type="dxa"/>
          </w:tcPr>
          <w:p w14:paraId="5A3E4F66"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0,03</w:t>
            </w:r>
          </w:p>
        </w:tc>
        <w:tc>
          <w:tcPr>
            <w:tcW w:w="1324" w:type="dxa"/>
          </w:tcPr>
          <w:p w14:paraId="2378D166"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0,11</w:t>
            </w:r>
          </w:p>
        </w:tc>
        <w:tc>
          <w:tcPr>
            <w:tcW w:w="1206" w:type="dxa"/>
          </w:tcPr>
          <w:p w14:paraId="6D060B9F"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0,17</w:t>
            </w:r>
          </w:p>
        </w:tc>
        <w:tc>
          <w:tcPr>
            <w:tcW w:w="1200" w:type="dxa"/>
          </w:tcPr>
          <w:p w14:paraId="1BF8BD3D"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0,51</w:t>
            </w:r>
          </w:p>
        </w:tc>
      </w:tr>
      <w:tr w:rsidR="003C009B" w:rsidRPr="00707F38" w14:paraId="48D364E7" w14:textId="77777777" w:rsidTr="001030DA">
        <w:tc>
          <w:tcPr>
            <w:tcW w:w="4236" w:type="dxa"/>
          </w:tcPr>
          <w:p w14:paraId="4D7A7763"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Radiografische non</w:t>
            </w:r>
            <w:r w:rsidRPr="00707F38">
              <w:rPr>
                <w:rFonts w:ascii="Times New Roman" w:eastAsia="Times New Roman" w:hAnsi="Times New Roman" w:cs="Times New Roman"/>
                <w:iCs/>
                <w:lang w:val="nl-NL"/>
              </w:rPr>
              <w:noBreakHyphen/>
              <w:t>progressie n (%) (verandering t.o.v. baseline in mTSS of ≤ 0)</w:t>
            </w:r>
          </w:p>
        </w:tc>
        <w:tc>
          <w:tcPr>
            <w:tcW w:w="1463" w:type="dxa"/>
          </w:tcPr>
          <w:p w14:paraId="6E42E183"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226 (83)</w:t>
            </w:r>
            <w:r w:rsidRPr="00707F38">
              <w:rPr>
                <w:b/>
                <w:position w:val="8"/>
                <w:sz w:val="14"/>
                <w:lang w:val="nl-NL"/>
              </w:rPr>
              <w:t xml:space="preserve"> </w:t>
            </w:r>
            <w:r w:rsidRPr="00707F38">
              <w:rPr>
                <w:rFonts w:ascii="Times New Roman" w:hAnsi="Times New Roman" w:cs="Times New Roman"/>
                <w:b/>
                <w:position w:val="8"/>
                <w:sz w:val="14"/>
                <w:lang w:val="nl-NL"/>
              </w:rPr>
              <w:t>‡</w:t>
            </w:r>
          </w:p>
        </w:tc>
        <w:tc>
          <w:tcPr>
            <w:tcW w:w="1324" w:type="dxa"/>
          </w:tcPr>
          <w:p w14:paraId="16D2428C"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226 (82)</w:t>
            </w:r>
            <w:r w:rsidRPr="00707F38">
              <w:rPr>
                <w:b/>
                <w:position w:val="8"/>
                <w:sz w:val="14"/>
                <w:lang w:val="nl-NL"/>
              </w:rPr>
              <w:t xml:space="preserve"> </w:t>
            </w:r>
            <w:r w:rsidRPr="00707F38">
              <w:rPr>
                <w:rFonts w:ascii="Times New Roman" w:hAnsi="Times New Roman" w:cs="Times New Roman"/>
                <w:b/>
                <w:position w:val="8"/>
                <w:sz w:val="14"/>
                <w:lang w:val="nl-NL"/>
              </w:rPr>
              <w:t>‡</w:t>
            </w:r>
          </w:p>
        </w:tc>
        <w:tc>
          <w:tcPr>
            <w:tcW w:w="1206" w:type="dxa"/>
          </w:tcPr>
          <w:p w14:paraId="1B4FB454"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211 (79)</w:t>
            </w:r>
          </w:p>
        </w:tc>
        <w:tc>
          <w:tcPr>
            <w:tcW w:w="1200" w:type="dxa"/>
          </w:tcPr>
          <w:p w14:paraId="5BC5A838"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194 (73)</w:t>
            </w:r>
          </w:p>
        </w:tc>
      </w:tr>
      <w:tr w:rsidR="003C009B" w:rsidRPr="00707F38" w14:paraId="635DF1F2" w14:textId="77777777" w:rsidTr="001030DA">
        <w:tc>
          <w:tcPr>
            <w:tcW w:w="9429" w:type="dxa"/>
            <w:gridSpan w:val="5"/>
          </w:tcPr>
          <w:p w14:paraId="70D2D5B8" w14:textId="77777777" w:rsidR="003C009B" w:rsidRPr="00707F38" w:rsidRDefault="003C009B" w:rsidP="001030DA">
            <w:pPr>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Verkennende eindpunten</w:t>
            </w:r>
          </w:p>
        </w:tc>
      </w:tr>
      <w:tr w:rsidR="003C009B" w:rsidRPr="00707F38" w14:paraId="50F025D6" w14:textId="77777777" w:rsidTr="001030DA">
        <w:tc>
          <w:tcPr>
            <w:tcW w:w="4236" w:type="dxa"/>
          </w:tcPr>
          <w:p w14:paraId="2617C5BB" w14:textId="77777777" w:rsidR="003C009B" w:rsidRPr="00EF4BDE" w:rsidRDefault="003C009B" w:rsidP="001030DA">
            <w:pPr>
              <w:ind w:left="1163" w:hanging="1163"/>
              <w:rPr>
                <w:rFonts w:ascii="Times New Roman" w:eastAsia="Times New Roman" w:hAnsi="Times New Roman" w:cs="Times New Roman"/>
                <w:iCs/>
                <w:lang w:val="nl-NL"/>
              </w:rPr>
            </w:pPr>
            <w:r w:rsidRPr="00EF4BDE">
              <w:rPr>
                <w:rFonts w:ascii="Times New Roman" w:eastAsia="Times New Roman" w:hAnsi="Times New Roman" w:cs="Times New Roman"/>
                <w:iCs/>
                <w:lang w:val="nl-NL"/>
              </w:rPr>
              <w:t>Week 24: ACR</w:t>
            </w:r>
            <w:r w:rsidRPr="00EF4BDE">
              <w:rPr>
                <w:rFonts w:ascii="Times New Roman" w:eastAsia="Times New Roman" w:hAnsi="Times New Roman" w:cs="Times New Roman"/>
                <w:iCs/>
                <w:lang w:val="nl-NL"/>
              </w:rPr>
              <w:noBreakHyphen/>
              <w:t>/EULAR</w:t>
            </w:r>
            <w:r w:rsidRPr="00EF4BDE">
              <w:rPr>
                <w:rFonts w:ascii="Times New Roman" w:eastAsia="Times New Roman" w:hAnsi="Times New Roman" w:cs="Times New Roman"/>
                <w:iCs/>
                <w:lang w:val="nl-NL"/>
              </w:rPr>
              <w:noBreakHyphen/>
            </w:r>
            <w:r w:rsidRPr="00EF4BDE">
              <w:rPr>
                <w:rFonts w:ascii="Times New Roman" w:eastAsia="Times New Roman" w:hAnsi="Times New Roman" w:cs="Times New Roman"/>
                <w:i/>
                <w:iCs/>
                <w:lang w:val="nl-NL"/>
              </w:rPr>
              <w:t>Boolean</w:t>
            </w:r>
            <w:r w:rsidRPr="00EF4BDE">
              <w:rPr>
                <w:rFonts w:ascii="Times New Roman" w:eastAsia="Times New Roman" w:hAnsi="Times New Roman" w:cs="Times New Roman"/>
                <w:iCs/>
                <w:lang w:val="nl-NL"/>
              </w:rPr>
              <w:t>-remissie, n (%)</w:t>
            </w:r>
          </w:p>
        </w:tc>
        <w:tc>
          <w:tcPr>
            <w:tcW w:w="1463" w:type="dxa"/>
          </w:tcPr>
          <w:p w14:paraId="7909513A"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47 (18,4)</w:t>
            </w:r>
            <w:r w:rsidRPr="00707F38">
              <w:rPr>
                <w:rFonts w:ascii="Times New Roman" w:hAnsi="Times New Roman" w:cs="Times New Roman"/>
                <w:b/>
                <w:position w:val="8"/>
                <w:sz w:val="14"/>
                <w:lang w:val="nl-NL"/>
              </w:rPr>
              <w:t>‡</w:t>
            </w:r>
          </w:p>
        </w:tc>
        <w:tc>
          <w:tcPr>
            <w:tcW w:w="1324" w:type="dxa"/>
          </w:tcPr>
          <w:p w14:paraId="757E040B"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38 (14,2)</w:t>
            </w:r>
          </w:p>
        </w:tc>
        <w:tc>
          <w:tcPr>
            <w:tcW w:w="1206" w:type="dxa"/>
          </w:tcPr>
          <w:p w14:paraId="7E6E2270"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43 (16,7)</w:t>
            </w:r>
            <w:r w:rsidRPr="00707F38">
              <w:rPr>
                <w:b/>
                <w:position w:val="8"/>
                <w:sz w:val="14"/>
                <w:lang w:val="nl-NL"/>
              </w:rPr>
              <w:t xml:space="preserve"> </w:t>
            </w:r>
            <w:r w:rsidRPr="00707F38">
              <w:rPr>
                <w:rFonts w:ascii="Times New Roman" w:hAnsi="Times New Roman" w:cs="Times New Roman"/>
                <w:b/>
                <w:position w:val="8"/>
                <w:sz w:val="14"/>
                <w:lang w:val="nl-NL"/>
              </w:rPr>
              <w:t>‡</w:t>
            </w:r>
          </w:p>
        </w:tc>
        <w:tc>
          <w:tcPr>
            <w:tcW w:w="1200" w:type="dxa"/>
          </w:tcPr>
          <w:p w14:paraId="622C1A0C"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25 (10,0)</w:t>
            </w:r>
          </w:p>
        </w:tc>
      </w:tr>
      <w:tr w:rsidR="003C009B" w:rsidRPr="00707F38" w14:paraId="5E2E7156" w14:textId="77777777" w:rsidTr="001030DA">
        <w:tc>
          <w:tcPr>
            <w:tcW w:w="4236" w:type="dxa"/>
          </w:tcPr>
          <w:p w14:paraId="27E856AA" w14:textId="77777777" w:rsidR="003C009B" w:rsidRPr="00EF4BDE" w:rsidRDefault="003C009B" w:rsidP="001030DA">
            <w:pPr>
              <w:ind w:left="1163" w:hanging="142"/>
              <w:rPr>
                <w:rFonts w:ascii="Times New Roman" w:eastAsia="Times New Roman" w:hAnsi="Times New Roman" w:cs="Times New Roman"/>
                <w:iCs/>
                <w:lang w:val="nl-NL"/>
              </w:rPr>
            </w:pPr>
            <w:r w:rsidRPr="00EF4BDE">
              <w:rPr>
                <w:rFonts w:ascii="Times New Roman" w:eastAsia="Times New Roman" w:hAnsi="Times New Roman" w:cs="Times New Roman"/>
                <w:iCs/>
                <w:lang w:val="nl-NL"/>
              </w:rPr>
              <w:t>ACR</w:t>
            </w:r>
            <w:r w:rsidRPr="00EF4BDE">
              <w:rPr>
                <w:rFonts w:ascii="Times New Roman" w:eastAsia="Times New Roman" w:hAnsi="Times New Roman" w:cs="Times New Roman"/>
                <w:iCs/>
                <w:lang w:val="nl-NL"/>
              </w:rPr>
              <w:noBreakHyphen/>
              <w:t>/EULAR</w:t>
            </w:r>
            <w:r w:rsidRPr="00EF4BDE">
              <w:rPr>
                <w:rFonts w:ascii="Times New Roman" w:eastAsia="Times New Roman" w:hAnsi="Times New Roman" w:cs="Times New Roman"/>
                <w:iCs/>
                <w:lang w:val="nl-NL"/>
              </w:rPr>
              <w:noBreakHyphen/>
            </w:r>
            <w:r w:rsidRPr="00EF4BDE">
              <w:rPr>
                <w:rFonts w:ascii="Times New Roman" w:eastAsia="Times New Roman" w:hAnsi="Times New Roman" w:cs="Times New Roman"/>
                <w:i/>
                <w:iCs/>
                <w:lang w:val="nl-NL"/>
              </w:rPr>
              <w:t>Index</w:t>
            </w:r>
            <w:r w:rsidRPr="00EF4BDE">
              <w:rPr>
                <w:rFonts w:ascii="Times New Roman" w:eastAsia="Times New Roman" w:hAnsi="Times New Roman" w:cs="Times New Roman"/>
                <w:iCs/>
                <w:lang w:val="nl-NL"/>
              </w:rPr>
              <w:noBreakHyphen/>
              <w:t xml:space="preserve">remissie, </w:t>
            </w:r>
            <w:r w:rsidRPr="00EF4BDE">
              <w:rPr>
                <w:rFonts w:ascii="Times New Roman" w:eastAsia="Times New Roman" w:hAnsi="Times New Roman" w:cs="Times New Roman"/>
                <w:iCs/>
                <w:lang w:val="nl-NL"/>
              </w:rPr>
              <w:br/>
              <w:t>n (%)</w:t>
            </w:r>
          </w:p>
        </w:tc>
        <w:tc>
          <w:tcPr>
            <w:tcW w:w="1463" w:type="dxa"/>
          </w:tcPr>
          <w:p w14:paraId="17517C05"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73 (28,5)</w:t>
            </w:r>
            <w:r w:rsidRPr="00707F38">
              <w:rPr>
                <w:b/>
                <w:position w:val="8"/>
                <w:sz w:val="14"/>
                <w:lang w:val="nl-NL"/>
              </w:rPr>
              <w:t xml:space="preserve"> </w:t>
            </w:r>
            <w:r w:rsidRPr="00707F38">
              <w:rPr>
                <w:rFonts w:ascii="Times New Roman" w:hAnsi="Times New Roman" w:cs="Times New Roman"/>
                <w:b/>
                <w:position w:val="8"/>
                <w:sz w:val="14"/>
                <w:lang w:val="nl-NL"/>
              </w:rPr>
              <w:t>‡</w:t>
            </w:r>
          </w:p>
        </w:tc>
        <w:tc>
          <w:tcPr>
            <w:tcW w:w="1324" w:type="dxa"/>
          </w:tcPr>
          <w:p w14:paraId="2C0F9180"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60 (22,6)</w:t>
            </w:r>
          </w:p>
        </w:tc>
        <w:tc>
          <w:tcPr>
            <w:tcW w:w="1206" w:type="dxa"/>
          </w:tcPr>
          <w:p w14:paraId="6C4DB27D"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58 (22,6)</w:t>
            </w:r>
          </w:p>
        </w:tc>
        <w:tc>
          <w:tcPr>
            <w:tcW w:w="1200" w:type="dxa"/>
          </w:tcPr>
          <w:p w14:paraId="7BC56130"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41 (16,4)</w:t>
            </w:r>
          </w:p>
        </w:tc>
      </w:tr>
      <w:tr w:rsidR="003C009B" w:rsidRPr="00707F38" w14:paraId="5AC65EBA" w14:textId="77777777" w:rsidTr="001030DA">
        <w:tc>
          <w:tcPr>
            <w:tcW w:w="4236" w:type="dxa"/>
          </w:tcPr>
          <w:p w14:paraId="36BED6AC" w14:textId="77777777" w:rsidR="003C009B" w:rsidRPr="00EF4BDE" w:rsidRDefault="003C009B" w:rsidP="001030DA">
            <w:pPr>
              <w:ind w:left="1305" w:hanging="1305"/>
              <w:rPr>
                <w:rFonts w:ascii="Times New Roman" w:eastAsia="Times New Roman" w:hAnsi="Times New Roman" w:cs="Times New Roman"/>
                <w:iCs/>
                <w:lang w:val="nl-NL"/>
              </w:rPr>
            </w:pPr>
            <w:r w:rsidRPr="00EF4BDE">
              <w:rPr>
                <w:rFonts w:ascii="Times New Roman" w:eastAsia="Times New Roman" w:hAnsi="Times New Roman" w:cs="Times New Roman"/>
                <w:iCs/>
                <w:lang w:val="nl-NL"/>
              </w:rPr>
              <w:t>Week 52: ACR</w:t>
            </w:r>
            <w:r w:rsidRPr="00EF4BDE">
              <w:rPr>
                <w:rFonts w:ascii="Times New Roman" w:eastAsia="Times New Roman" w:hAnsi="Times New Roman" w:cs="Times New Roman"/>
                <w:iCs/>
                <w:lang w:val="nl-NL"/>
              </w:rPr>
              <w:noBreakHyphen/>
              <w:t>/EULAR</w:t>
            </w:r>
            <w:r w:rsidRPr="00EF4BDE">
              <w:rPr>
                <w:rFonts w:ascii="Times New Roman" w:eastAsia="Times New Roman" w:hAnsi="Times New Roman" w:cs="Times New Roman"/>
                <w:iCs/>
                <w:lang w:val="nl-NL"/>
              </w:rPr>
              <w:noBreakHyphen/>
            </w:r>
            <w:r w:rsidRPr="00EF4BDE">
              <w:rPr>
                <w:rFonts w:ascii="Times New Roman" w:eastAsia="Times New Roman" w:hAnsi="Times New Roman" w:cs="Times New Roman"/>
                <w:i/>
                <w:iCs/>
                <w:lang w:val="nl-NL"/>
              </w:rPr>
              <w:t>Boolean</w:t>
            </w:r>
            <w:r w:rsidRPr="00EF4BDE">
              <w:rPr>
                <w:rFonts w:ascii="Times New Roman" w:eastAsia="Times New Roman" w:hAnsi="Times New Roman" w:cs="Times New Roman"/>
                <w:iCs/>
                <w:lang w:val="nl-NL"/>
              </w:rPr>
              <w:t>-remissie, n (%)</w:t>
            </w:r>
          </w:p>
        </w:tc>
        <w:tc>
          <w:tcPr>
            <w:tcW w:w="1463" w:type="dxa"/>
          </w:tcPr>
          <w:p w14:paraId="523E4393"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59 (25,7)</w:t>
            </w:r>
            <w:r w:rsidRPr="00707F38">
              <w:rPr>
                <w:b/>
                <w:position w:val="8"/>
                <w:sz w:val="14"/>
                <w:lang w:val="nl-NL"/>
              </w:rPr>
              <w:t xml:space="preserve"> </w:t>
            </w:r>
            <w:r w:rsidRPr="00707F38">
              <w:rPr>
                <w:rFonts w:ascii="Times New Roman" w:hAnsi="Times New Roman" w:cs="Times New Roman"/>
                <w:b/>
                <w:position w:val="8"/>
                <w:sz w:val="14"/>
                <w:lang w:val="nl-NL"/>
              </w:rPr>
              <w:t>‡</w:t>
            </w:r>
          </w:p>
        </w:tc>
        <w:tc>
          <w:tcPr>
            <w:tcW w:w="1324" w:type="dxa"/>
          </w:tcPr>
          <w:p w14:paraId="39B335FF"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43 (18,7)</w:t>
            </w:r>
          </w:p>
        </w:tc>
        <w:tc>
          <w:tcPr>
            <w:tcW w:w="1206" w:type="dxa"/>
          </w:tcPr>
          <w:p w14:paraId="2B2B3814"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48 (21,1)</w:t>
            </w:r>
          </w:p>
        </w:tc>
        <w:tc>
          <w:tcPr>
            <w:tcW w:w="1200" w:type="dxa"/>
          </w:tcPr>
          <w:p w14:paraId="341312D6"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34 (15,5)</w:t>
            </w:r>
          </w:p>
        </w:tc>
      </w:tr>
      <w:tr w:rsidR="003C009B" w:rsidRPr="00707F38" w14:paraId="776DA4AF" w14:textId="77777777" w:rsidTr="001030DA">
        <w:tc>
          <w:tcPr>
            <w:tcW w:w="4236" w:type="dxa"/>
          </w:tcPr>
          <w:p w14:paraId="072CEE40" w14:textId="77777777" w:rsidR="003C009B" w:rsidRPr="00EF4BDE" w:rsidRDefault="003C009B" w:rsidP="001030DA">
            <w:pPr>
              <w:ind w:left="1163" w:hanging="142"/>
              <w:rPr>
                <w:rFonts w:ascii="Times New Roman" w:eastAsia="Times New Roman" w:hAnsi="Times New Roman" w:cs="Times New Roman"/>
                <w:iCs/>
                <w:lang w:val="nl-NL"/>
              </w:rPr>
            </w:pPr>
            <w:r w:rsidRPr="00EF4BDE">
              <w:rPr>
                <w:rFonts w:ascii="Times New Roman" w:eastAsia="Times New Roman" w:hAnsi="Times New Roman" w:cs="Times New Roman"/>
                <w:iCs/>
                <w:lang w:val="nl-NL"/>
              </w:rPr>
              <w:t>ACR</w:t>
            </w:r>
            <w:r w:rsidRPr="00EF4BDE">
              <w:rPr>
                <w:rFonts w:ascii="Times New Roman" w:eastAsia="Times New Roman" w:hAnsi="Times New Roman" w:cs="Times New Roman"/>
                <w:iCs/>
                <w:lang w:val="nl-NL"/>
              </w:rPr>
              <w:noBreakHyphen/>
              <w:t>/EULAR</w:t>
            </w:r>
            <w:r w:rsidRPr="00EF4BDE">
              <w:rPr>
                <w:rFonts w:ascii="Times New Roman" w:eastAsia="Times New Roman" w:hAnsi="Times New Roman" w:cs="Times New Roman"/>
                <w:iCs/>
                <w:lang w:val="nl-NL"/>
              </w:rPr>
              <w:noBreakHyphen/>
            </w:r>
            <w:r w:rsidRPr="00EF4BDE">
              <w:rPr>
                <w:rFonts w:ascii="Times New Roman" w:eastAsia="Times New Roman" w:hAnsi="Times New Roman" w:cs="Times New Roman"/>
                <w:i/>
                <w:iCs/>
                <w:lang w:val="nl-NL"/>
              </w:rPr>
              <w:t>Index</w:t>
            </w:r>
            <w:r w:rsidRPr="00EF4BDE">
              <w:rPr>
                <w:rFonts w:ascii="Times New Roman" w:eastAsia="Times New Roman" w:hAnsi="Times New Roman" w:cs="Times New Roman"/>
                <w:iCs/>
                <w:lang w:val="nl-NL"/>
              </w:rPr>
              <w:noBreakHyphen/>
              <w:t>remissie, n (%)</w:t>
            </w:r>
          </w:p>
        </w:tc>
        <w:tc>
          <w:tcPr>
            <w:tcW w:w="1463" w:type="dxa"/>
          </w:tcPr>
          <w:p w14:paraId="61BCB735"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83 (36,1)</w:t>
            </w:r>
            <w:r w:rsidRPr="00707F38">
              <w:rPr>
                <w:b/>
                <w:position w:val="8"/>
                <w:sz w:val="14"/>
                <w:lang w:val="nl-NL"/>
              </w:rPr>
              <w:t xml:space="preserve"> </w:t>
            </w:r>
            <w:r w:rsidRPr="00707F38">
              <w:rPr>
                <w:rFonts w:ascii="Times New Roman" w:hAnsi="Times New Roman" w:cs="Times New Roman"/>
                <w:b/>
                <w:position w:val="8"/>
                <w:sz w:val="14"/>
                <w:lang w:val="nl-NL"/>
              </w:rPr>
              <w:t>‡</w:t>
            </w:r>
          </w:p>
        </w:tc>
        <w:tc>
          <w:tcPr>
            <w:tcW w:w="1324" w:type="dxa"/>
          </w:tcPr>
          <w:p w14:paraId="1FCD61AB"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69 (30,0)</w:t>
            </w:r>
          </w:p>
        </w:tc>
        <w:tc>
          <w:tcPr>
            <w:tcW w:w="1206" w:type="dxa"/>
          </w:tcPr>
          <w:p w14:paraId="2528A8CD"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66 (29,3)</w:t>
            </w:r>
          </w:p>
        </w:tc>
        <w:tc>
          <w:tcPr>
            <w:tcW w:w="1200" w:type="dxa"/>
          </w:tcPr>
          <w:p w14:paraId="23E0857C" w14:textId="77777777" w:rsidR="003C009B" w:rsidRPr="00707F38" w:rsidRDefault="003C009B" w:rsidP="001030DA">
            <w:pPr>
              <w:rPr>
                <w:rFonts w:ascii="Times New Roman" w:eastAsia="Times New Roman" w:hAnsi="Times New Roman" w:cs="Times New Roman"/>
                <w:iCs/>
                <w:lang w:val="nl-NL"/>
              </w:rPr>
            </w:pPr>
            <w:r w:rsidRPr="00707F38">
              <w:rPr>
                <w:rFonts w:ascii="Times New Roman" w:eastAsia="Times New Roman" w:hAnsi="Times New Roman" w:cs="Times New Roman"/>
                <w:iCs/>
                <w:lang w:val="nl-NL"/>
              </w:rPr>
              <w:t>49 (22,4)</w:t>
            </w:r>
          </w:p>
        </w:tc>
      </w:tr>
    </w:tbl>
    <w:p w14:paraId="4453C815" w14:textId="77777777" w:rsidR="003C009B" w:rsidRPr="00707F38" w:rsidRDefault="003C009B" w:rsidP="00995D3D">
      <w:pPr>
        <w:tabs>
          <w:tab w:val="left" w:pos="1240"/>
        </w:tabs>
        <w:spacing w:after="0" w:line="240" w:lineRule="auto"/>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lang w:val="nl-NL"/>
        </w:rPr>
        <w:t>mTSS</w:t>
      </w:r>
      <w:r w:rsidRPr="00707F38">
        <w:rPr>
          <w:rFonts w:ascii="Times New Roman" w:eastAsia="Times New Roman" w:hAnsi="Times New Roman" w:cs="Times New Roman"/>
          <w:i/>
          <w:sz w:val="20"/>
          <w:szCs w:val="20"/>
          <w:lang w:val="nl-NL"/>
        </w:rPr>
        <w:tab/>
        <w:t>- modified Total Sharp Score</w:t>
      </w:r>
    </w:p>
    <w:p w14:paraId="5D2FA6DE" w14:textId="77777777" w:rsidR="003C009B" w:rsidRPr="00707F38" w:rsidRDefault="003C009B" w:rsidP="00995D3D">
      <w:pPr>
        <w:tabs>
          <w:tab w:val="left" w:pos="1240"/>
        </w:tabs>
        <w:spacing w:after="0" w:line="240" w:lineRule="auto"/>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lang w:val="nl-NL"/>
        </w:rPr>
        <w:t>JSN</w:t>
      </w:r>
      <w:r w:rsidRPr="00707F38">
        <w:rPr>
          <w:rFonts w:ascii="Times New Roman" w:eastAsia="Times New Roman" w:hAnsi="Times New Roman" w:cs="Times New Roman"/>
          <w:i/>
          <w:sz w:val="20"/>
          <w:szCs w:val="20"/>
          <w:lang w:val="nl-NL"/>
        </w:rPr>
        <w:tab/>
        <w:t>- Joint space narrowing</w:t>
      </w:r>
    </w:p>
    <w:p w14:paraId="0821794E" w14:textId="77777777" w:rsidR="003C009B" w:rsidRPr="00707F38" w:rsidRDefault="003C009B" w:rsidP="00995D3D">
      <w:pPr>
        <w:spacing w:after="0" w:line="240" w:lineRule="auto"/>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lang w:val="nl-NL"/>
        </w:rPr>
        <w:t>Alle werkzaamheidsvergelijkingen vs. Placebo + MTX. ***p ≤ 0,0001; **p &lt; 0,001; *p &lt; 0,05;</w:t>
      </w:r>
    </w:p>
    <w:p w14:paraId="073752F9" w14:textId="77777777" w:rsidR="003C009B" w:rsidRPr="00707F38" w:rsidRDefault="003C009B" w:rsidP="00995D3D">
      <w:pPr>
        <w:spacing w:after="0" w:line="240" w:lineRule="auto"/>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lang w:val="nl-NL"/>
        </w:rPr>
        <w:t>‡p</w:t>
      </w:r>
      <w:r w:rsidRPr="00707F38">
        <w:rPr>
          <w:rFonts w:ascii="Times New Roman" w:eastAsia="Times New Roman" w:hAnsi="Times New Roman" w:cs="Times New Roman"/>
          <w:sz w:val="20"/>
          <w:szCs w:val="20"/>
          <w:lang w:val="nl-NL"/>
        </w:rPr>
        <w:noBreakHyphen/>
        <w:t>waarde &lt; 0,05 vs. Placebo + MTX, maar eindpunt was verkennend (niet opgenomen in de hiërarchie van statistische testen en werd daarom niet gecontroleerd op multipliciteit)</w:t>
      </w:r>
    </w:p>
    <w:p w14:paraId="7076BF52" w14:textId="77777777" w:rsidR="003C009B" w:rsidRPr="00707F38" w:rsidRDefault="003C009B" w:rsidP="00995D3D">
      <w:pPr>
        <w:spacing w:after="0" w:line="240" w:lineRule="auto"/>
        <w:rPr>
          <w:rFonts w:ascii="Times New Roman" w:hAnsi="Times New Roman" w:cs="Times New Roman"/>
          <w:lang w:val="nl-NL"/>
        </w:rPr>
      </w:pPr>
    </w:p>
    <w:p w14:paraId="169694B8"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COVID</w:t>
      </w:r>
      <w:r w:rsidRPr="00707F38">
        <w:rPr>
          <w:rFonts w:ascii="Times New Roman" w:eastAsia="Times New Roman" w:hAnsi="Times New Roman" w:cs="Times New Roman"/>
          <w:u w:val="single" w:color="000000"/>
          <w:lang w:val="nl-NL"/>
        </w:rPr>
        <w:noBreakHyphen/>
        <w:t>19</w:t>
      </w:r>
    </w:p>
    <w:p w14:paraId="29D407EC" w14:textId="77777777" w:rsidR="003C009B" w:rsidRPr="00707F38" w:rsidRDefault="003C009B" w:rsidP="00995D3D">
      <w:pPr>
        <w:keepNext/>
        <w:spacing w:after="0" w:line="240" w:lineRule="auto"/>
        <w:rPr>
          <w:rFonts w:ascii="Times New Roman" w:hAnsi="Times New Roman" w:cs="Times New Roman"/>
          <w:lang w:val="nl-NL"/>
        </w:rPr>
      </w:pPr>
    </w:p>
    <w:p w14:paraId="4640C199" w14:textId="77777777" w:rsidR="003C009B" w:rsidRPr="00707F38" w:rsidRDefault="003C009B" w:rsidP="00995D3D">
      <w:pPr>
        <w:keepNext/>
        <w:spacing w:after="0" w:line="240" w:lineRule="auto"/>
        <w:rPr>
          <w:rFonts w:ascii="Times New Roman" w:eastAsia="Times New Roman" w:hAnsi="Times New Roman" w:cs="Times New Roman"/>
          <w:iCs/>
          <w:u w:val="single"/>
          <w:lang w:val="nl-NL"/>
        </w:rPr>
      </w:pPr>
      <w:r w:rsidRPr="00707F38">
        <w:rPr>
          <w:rFonts w:ascii="Times New Roman" w:eastAsia="Times New Roman" w:hAnsi="Times New Roman" w:cs="Times New Roman"/>
          <w:iCs/>
          <w:u w:val="single"/>
          <w:lang w:val="nl-NL"/>
        </w:rPr>
        <w:t>Klinische werkzaamheid</w:t>
      </w:r>
    </w:p>
    <w:p w14:paraId="3D4FF4C2" w14:textId="77777777" w:rsidR="003C009B" w:rsidRPr="00707F38" w:rsidRDefault="003C009B" w:rsidP="00995D3D">
      <w:pPr>
        <w:keepNext/>
        <w:spacing w:after="0" w:line="240" w:lineRule="auto"/>
        <w:rPr>
          <w:rFonts w:ascii="Times New Roman" w:hAnsi="Times New Roman" w:cs="Times New Roman"/>
          <w:lang w:val="nl-NL"/>
        </w:rPr>
      </w:pPr>
    </w:p>
    <w:p w14:paraId="3F6D78B7" w14:textId="77777777" w:rsidR="003C009B" w:rsidRPr="00707F38" w:rsidRDefault="003C009B" w:rsidP="00995D3D">
      <w:pPr>
        <w:spacing w:after="0" w:line="240" w:lineRule="auto"/>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RECOVERY (</w:t>
      </w:r>
      <w:r w:rsidRPr="00707F38">
        <w:rPr>
          <w:rFonts w:ascii="Times New Roman" w:eastAsia="Times New Roman" w:hAnsi="Times New Roman" w:cs="Times New Roman"/>
          <w:b/>
          <w:bCs/>
          <w:i/>
          <w:lang w:val="nl-NL"/>
        </w:rPr>
        <w:t>Randomised Evaluation of COVID</w:t>
      </w:r>
      <w:r w:rsidRPr="00707F38">
        <w:rPr>
          <w:rFonts w:ascii="Times New Roman" w:eastAsia="Times New Roman" w:hAnsi="Times New Roman" w:cs="Times New Roman"/>
          <w:b/>
          <w:bCs/>
          <w:i/>
          <w:lang w:val="nl-NL"/>
        </w:rPr>
        <w:noBreakHyphen/>
        <w:t>19 Therapy</w:t>
      </w:r>
      <w:r w:rsidRPr="00707F38">
        <w:rPr>
          <w:rFonts w:ascii="Times New Roman" w:eastAsia="Times New Roman" w:hAnsi="Times New Roman" w:cs="Times New Roman"/>
          <w:b/>
          <w:bCs/>
          <w:lang w:val="nl-NL"/>
        </w:rPr>
        <w:t>) – onderzoeksconsortium bij in het ziekenhuis opgenomen volwassen patiënten met de diagnose COVID</w:t>
      </w:r>
      <w:r w:rsidRPr="00707F38">
        <w:rPr>
          <w:rFonts w:ascii="Times New Roman" w:eastAsia="Times New Roman" w:hAnsi="Times New Roman" w:cs="Times New Roman"/>
          <w:b/>
          <w:bCs/>
          <w:lang w:val="nl-NL"/>
        </w:rPr>
        <w:noBreakHyphen/>
        <w:t>19</w:t>
      </w:r>
    </w:p>
    <w:p w14:paraId="65BCCDD5" w14:textId="77777777" w:rsidR="003C009B" w:rsidRPr="00707F38" w:rsidRDefault="003C009B" w:rsidP="00995D3D">
      <w:pPr>
        <w:spacing w:after="0" w:line="240" w:lineRule="auto"/>
        <w:rPr>
          <w:rFonts w:ascii="Times New Roman" w:eastAsia="Times New Roman" w:hAnsi="Times New Roman" w:cs="Times New Roman"/>
          <w:lang w:val="nl-NL"/>
        </w:rPr>
      </w:pPr>
    </w:p>
    <w:p w14:paraId="17315DE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RECOVERY was een groot, gerandomiseerd, gecontroleerd, open</w:t>
      </w:r>
      <w:r w:rsidRPr="00707F38">
        <w:rPr>
          <w:rFonts w:ascii="Times New Roman" w:eastAsia="Times New Roman" w:hAnsi="Times New Roman" w:cs="Times New Roman"/>
          <w:lang w:val="nl-NL"/>
        </w:rPr>
        <w:noBreakHyphen/>
        <w:t xml:space="preserve">label, multicenter platformonderzoek dat is uitgevoerd in het Verenigd Koninkrijk ter beoordeling van de werkzaamheid </w:t>
      </w:r>
      <w:r w:rsidRPr="00707F38">
        <w:rPr>
          <w:rFonts w:ascii="Times New Roman" w:eastAsia="Times New Roman" w:hAnsi="Times New Roman" w:cs="Times New Roman"/>
          <w:lang w:val="nl-NL"/>
        </w:rPr>
        <w:lastRenderedPageBreak/>
        <w:t>en veiligheid van mogelijke behandelingen bij in het ziekenhuis opgenomen volwassen patiënten met ernstige COVID</w:t>
      </w:r>
      <w:r w:rsidRPr="00707F38">
        <w:rPr>
          <w:rFonts w:ascii="Times New Roman" w:eastAsia="Times New Roman" w:hAnsi="Times New Roman" w:cs="Times New Roman"/>
          <w:lang w:val="nl-NL"/>
        </w:rPr>
        <w:noBreakHyphen/>
        <w:t>19. Alle geschikte patiënten kregen reguliere zorg en ondergingen een eerste (hoofd)randomisatie. Voor het onderzoek geschikte patiënten hadden een klinisch vermoede of door het laboratorium bevestigde SARS</w:t>
      </w:r>
      <w:r w:rsidRPr="00707F38">
        <w:rPr>
          <w:rFonts w:ascii="Times New Roman" w:eastAsia="Times New Roman" w:hAnsi="Times New Roman" w:cs="Times New Roman"/>
          <w:lang w:val="nl-NL"/>
        </w:rPr>
        <w:noBreakHyphen/>
        <w:t>CoV</w:t>
      </w:r>
      <w:r w:rsidRPr="00707F38">
        <w:rPr>
          <w:rFonts w:ascii="Times New Roman" w:eastAsia="Times New Roman" w:hAnsi="Times New Roman" w:cs="Times New Roman"/>
          <w:lang w:val="nl-NL"/>
        </w:rPr>
        <w:noBreakHyphen/>
        <w:t>2</w:t>
      </w:r>
      <w:r w:rsidRPr="00707F38">
        <w:rPr>
          <w:rFonts w:ascii="Times New Roman" w:eastAsia="Times New Roman" w:hAnsi="Times New Roman" w:cs="Times New Roman"/>
          <w:lang w:val="nl-NL"/>
        </w:rPr>
        <w:noBreakHyphen/>
        <w:t>infectie en er waren geen medische contra</w:t>
      </w:r>
      <w:r w:rsidRPr="00707F38">
        <w:rPr>
          <w:rFonts w:ascii="Times New Roman" w:eastAsia="Times New Roman" w:hAnsi="Times New Roman" w:cs="Times New Roman"/>
          <w:lang w:val="nl-NL"/>
        </w:rPr>
        <w:noBreakHyphen/>
        <w:t>indicaties voor een van de behandelingen. Patiënten met klinisch bewijs van progressieve COVID</w:t>
      </w:r>
      <w:r w:rsidRPr="00707F38">
        <w:rPr>
          <w:rFonts w:ascii="Times New Roman" w:eastAsia="Times New Roman" w:hAnsi="Times New Roman" w:cs="Times New Roman"/>
          <w:lang w:val="nl-NL"/>
        </w:rPr>
        <w:noBreakHyphen/>
        <w:t>19 (gedefinieerd als een zuurstofsaturatie van &lt; 92% bij kamerlucht of het krijgen van zuurstofbehandeling en een CRP ≥ 75 mg/l) kwamen in aanmerking voor een tweede randomisatie voor het krijgen van intraveneus tocilizumab of alleen reguliere zorg.</w:t>
      </w:r>
    </w:p>
    <w:p w14:paraId="5BECA54F" w14:textId="77777777" w:rsidR="003C009B" w:rsidRPr="00707F38" w:rsidRDefault="003C009B" w:rsidP="00995D3D">
      <w:pPr>
        <w:spacing w:after="0" w:line="240" w:lineRule="auto"/>
        <w:rPr>
          <w:rFonts w:ascii="Times New Roman" w:hAnsi="Times New Roman" w:cs="Times New Roman"/>
          <w:lang w:val="nl-NL"/>
        </w:rPr>
      </w:pPr>
    </w:p>
    <w:p w14:paraId="208EB69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Werkzaamheidsanalyses werden uitgevoerd bij de </w:t>
      </w:r>
      <w:r w:rsidRPr="00707F38">
        <w:rPr>
          <w:rFonts w:ascii="Times New Roman" w:eastAsia="Times New Roman" w:hAnsi="Times New Roman" w:cs="Times New Roman"/>
          <w:i/>
          <w:lang w:val="nl-NL"/>
        </w:rPr>
        <w:t>intention</w:t>
      </w:r>
      <w:r w:rsidRPr="00707F38">
        <w:rPr>
          <w:rFonts w:ascii="Times New Roman" w:eastAsia="Times New Roman" w:hAnsi="Times New Roman" w:cs="Times New Roman"/>
          <w:i/>
          <w:lang w:val="nl-NL"/>
        </w:rPr>
        <w:noBreakHyphen/>
        <w:t>to</w:t>
      </w:r>
      <w:r w:rsidRPr="00707F38">
        <w:rPr>
          <w:rFonts w:ascii="Times New Roman" w:eastAsia="Times New Roman" w:hAnsi="Times New Roman" w:cs="Times New Roman"/>
          <w:i/>
          <w:lang w:val="nl-NL"/>
        </w:rPr>
        <w:noBreakHyphen/>
        <w:t xml:space="preserve">treat </w:t>
      </w:r>
      <w:r w:rsidRPr="00707F38">
        <w:rPr>
          <w:rFonts w:ascii="Times New Roman" w:eastAsia="Times New Roman" w:hAnsi="Times New Roman" w:cs="Times New Roman"/>
          <w:lang w:val="nl-NL"/>
        </w:rPr>
        <w:t>(ITT)</w:t>
      </w:r>
      <w:r w:rsidRPr="00707F38">
        <w:rPr>
          <w:rFonts w:ascii="Times New Roman" w:eastAsia="Times New Roman" w:hAnsi="Times New Roman" w:cs="Times New Roman"/>
          <w:lang w:val="nl-NL"/>
        </w:rPr>
        <w:noBreakHyphen/>
        <w:t>populatie die bestond uit 4116 patiënten die werden gerandomiseerd: 2022 patiënten werden ingedeeld in de groep met tocilizumab + reguliere zorg en 2094 patiënten in de groep met alleen reguliere zorg. De demografische gegevens en ziektekenmerken op baseline van de ITT</w:t>
      </w:r>
      <w:r w:rsidRPr="00707F38">
        <w:rPr>
          <w:rFonts w:ascii="Times New Roman" w:eastAsia="Times New Roman" w:hAnsi="Times New Roman" w:cs="Times New Roman"/>
          <w:lang w:val="nl-NL"/>
        </w:rPr>
        <w:noBreakHyphen/>
        <w:t>populatie waren goed in evenwicht tussen de behandelgroepen. De gemiddelde leeftijd van de deelnemers was 63,6 jaar (standaarddeviatie [SD] 13,6 jaar). De meerderheid van de patiënten was man (67%) en blank (76%). De mediane (variatiebreedte) CRP</w:t>
      </w:r>
      <w:r w:rsidRPr="00707F38">
        <w:rPr>
          <w:rFonts w:ascii="Times New Roman" w:eastAsia="Times New Roman" w:hAnsi="Times New Roman" w:cs="Times New Roman"/>
          <w:lang w:val="nl-NL"/>
        </w:rPr>
        <w:noBreakHyphen/>
        <w:t>spiegel was 143 mg/l (75</w:t>
      </w:r>
      <w:r w:rsidRPr="00707F38">
        <w:rPr>
          <w:rFonts w:ascii="Times New Roman" w:eastAsia="Times New Roman" w:hAnsi="Times New Roman" w:cs="Times New Roman"/>
          <w:lang w:val="nl-NL"/>
        </w:rPr>
        <w:noBreakHyphen/>
        <w:t>982).</w:t>
      </w:r>
    </w:p>
    <w:p w14:paraId="1DFFB877" w14:textId="77777777" w:rsidR="003C009B" w:rsidRPr="00707F38" w:rsidRDefault="003C009B" w:rsidP="00995D3D">
      <w:pPr>
        <w:spacing w:after="0" w:line="240" w:lineRule="auto"/>
        <w:rPr>
          <w:rFonts w:ascii="Times New Roman" w:hAnsi="Times New Roman" w:cs="Times New Roman"/>
          <w:lang w:val="nl-NL"/>
        </w:rPr>
      </w:pPr>
    </w:p>
    <w:p w14:paraId="76547F8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Op baseline gebruikte 0,2% (n = 9) van de patiënten geen aanvullende zuurstof, had 45% van de patiënten </w:t>
      </w:r>
      <w:r w:rsidRPr="00707F38">
        <w:rPr>
          <w:rFonts w:ascii="Times New Roman" w:eastAsia="Times New Roman" w:hAnsi="Times New Roman" w:cs="Times New Roman"/>
          <w:i/>
          <w:lang w:val="nl-NL"/>
        </w:rPr>
        <w:t>low</w:t>
      </w:r>
      <w:r w:rsidRPr="00707F38">
        <w:rPr>
          <w:rFonts w:ascii="Times New Roman" w:eastAsia="Times New Roman" w:hAnsi="Times New Roman" w:cs="Times New Roman"/>
          <w:i/>
          <w:lang w:val="nl-NL"/>
        </w:rPr>
        <w:noBreakHyphen/>
        <w:t>flow</w:t>
      </w:r>
      <w:r w:rsidRPr="00707F38">
        <w:rPr>
          <w:rFonts w:ascii="Times New Roman" w:eastAsia="Times New Roman" w:hAnsi="Times New Roman" w:cs="Times New Roman"/>
          <w:lang w:val="nl-NL"/>
        </w:rPr>
        <w:noBreakHyphen/>
        <w:t>zuurstof nodig, had 41% van de patiënten niet</w:t>
      </w:r>
      <w:r w:rsidRPr="00707F38">
        <w:rPr>
          <w:rFonts w:ascii="Times New Roman" w:eastAsia="Times New Roman" w:hAnsi="Times New Roman" w:cs="Times New Roman"/>
          <w:lang w:val="nl-NL"/>
        </w:rPr>
        <w:noBreakHyphen/>
        <w:t xml:space="preserve">invasieve beademing of </w:t>
      </w:r>
      <w:r w:rsidRPr="00707F38">
        <w:rPr>
          <w:rFonts w:ascii="Times New Roman" w:eastAsia="Times New Roman" w:hAnsi="Times New Roman" w:cs="Times New Roman"/>
          <w:i/>
          <w:lang w:val="nl-NL"/>
        </w:rPr>
        <w:t>high</w:t>
      </w:r>
      <w:r w:rsidRPr="00707F38">
        <w:rPr>
          <w:rFonts w:ascii="Times New Roman" w:eastAsia="Times New Roman" w:hAnsi="Times New Roman" w:cs="Times New Roman"/>
          <w:i/>
          <w:lang w:val="nl-NL"/>
        </w:rPr>
        <w:noBreakHyphen/>
        <w:t>flow</w:t>
      </w:r>
      <w:r w:rsidRPr="00707F38">
        <w:rPr>
          <w:rFonts w:ascii="Times New Roman" w:eastAsia="Times New Roman" w:hAnsi="Times New Roman" w:cs="Times New Roman"/>
          <w:lang w:val="nl-NL"/>
        </w:rPr>
        <w:noBreakHyphen/>
        <w:t>zuurstof nodig en had 14% van de patiënten invasieve mechanische beademing nodig; van 82% werd gemeld dat ze systemische corticosteroïden kregen (gedefinieerd als patiënten die behandeling met systemische corticosteroïden of voor of tijdens randomisatie begonnen). De meest voorkomende comorbiditeiten waren diabetes (28,4%), hartziekte (22,6%) en chronische longziekte (23,3%).</w:t>
      </w:r>
    </w:p>
    <w:p w14:paraId="22AC3C46" w14:textId="77777777" w:rsidR="003C009B" w:rsidRPr="00707F38" w:rsidRDefault="003C009B" w:rsidP="00995D3D">
      <w:pPr>
        <w:spacing w:after="0" w:line="240" w:lineRule="auto"/>
        <w:rPr>
          <w:rFonts w:ascii="Times New Roman" w:hAnsi="Times New Roman" w:cs="Times New Roman"/>
          <w:lang w:val="nl-NL"/>
        </w:rPr>
      </w:pPr>
    </w:p>
    <w:p w14:paraId="44911D2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primaire eindpunt was tijd tot overlijden tot en met dag 28. De hazardratio waarmee de groep met tocilizumab + reguliere zorg werd vergeleken met de groep met alleen reguliere zorg was 0,85 (95%</w:t>
      </w:r>
      <w:r w:rsidRPr="00707F38">
        <w:rPr>
          <w:rFonts w:ascii="Times New Roman" w:eastAsia="Times New Roman" w:hAnsi="Times New Roman" w:cs="Times New Roman"/>
          <w:lang w:val="nl-NL"/>
        </w:rPr>
        <w:noBreakHyphen/>
        <w:t xml:space="preserve">BI: 0,76 tot 0,94), een statistisch significant resultaat (p = 0,0028). De waarschijnlijkheid van overlijden tot dag 28 was naar schatting 30,7% en 34,9% voor respectievelijk de groep met tocilizumab en die met reguliere zorg. Het verschil in risico was naar schatting </w:t>
      </w:r>
      <w:r w:rsidRPr="00707F38">
        <w:rPr>
          <w:rFonts w:ascii="Times New Roman" w:eastAsia="Times New Roman" w:hAnsi="Times New Roman" w:cs="Times New Roman"/>
          <w:lang w:val="nl-NL"/>
        </w:rPr>
        <w:noBreakHyphen/>
        <w:t>4,1% (95%</w:t>
      </w:r>
      <w:r w:rsidRPr="00707F38">
        <w:rPr>
          <w:rFonts w:ascii="Times New Roman" w:eastAsia="Times New Roman" w:hAnsi="Times New Roman" w:cs="Times New Roman"/>
          <w:lang w:val="nl-NL"/>
        </w:rPr>
        <w:noBreakHyphen/>
        <w:t xml:space="preserve">BI: </w:t>
      </w:r>
      <w:r w:rsidRPr="00707F38">
        <w:rPr>
          <w:rFonts w:ascii="Times New Roman" w:eastAsia="Times New Roman" w:hAnsi="Times New Roman" w:cs="Times New Roman"/>
          <w:lang w:val="nl-NL"/>
        </w:rPr>
        <w:noBreakHyphen/>
        <w:t xml:space="preserve">7,0% tot </w:t>
      </w:r>
      <w:r w:rsidRPr="00707F38">
        <w:rPr>
          <w:rFonts w:ascii="Times New Roman" w:eastAsia="Times New Roman" w:hAnsi="Times New Roman" w:cs="Times New Roman"/>
          <w:lang w:val="nl-NL"/>
        </w:rPr>
        <w:noBreakHyphen/>
        <w:t>1,3%). Dit komt overeen met de primaire analyse. De hazardratio was in de vooraf gespecificeerde subgroep patiënten die op baseline systemische corticosteroïden kreeg 0,79 (95%</w:t>
      </w:r>
      <w:r w:rsidRPr="00707F38">
        <w:rPr>
          <w:rFonts w:ascii="Times New Roman" w:eastAsia="Times New Roman" w:hAnsi="Times New Roman" w:cs="Times New Roman"/>
          <w:lang w:val="nl-NL"/>
        </w:rPr>
        <w:noBreakHyphen/>
        <w:t>BI: 0,70 tot 0,89) en in de vooraf gespecificeerde subgroep die op baseline geen systemische corticosteroïden kreeg 1,16 (95%</w:t>
      </w:r>
      <w:r w:rsidRPr="00707F38">
        <w:rPr>
          <w:rFonts w:ascii="Times New Roman" w:eastAsia="Times New Roman" w:hAnsi="Times New Roman" w:cs="Times New Roman"/>
          <w:lang w:val="nl-NL"/>
        </w:rPr>
        <w:noBreakHyphen/>
        <w:t>BI: 0,91 tot 1,48).</w:t>
      </w:r>
    </w:p>
    <w:p w14:paraId="0E172A59" w14:textId="77777777" w:rsidR="003C009B" w:rsidRPr="00707F38" w:rsidRDefault="003C009B" w:rsidP="00995D3D">
      <w:pPr>
        <w:spacing w:after="0" w:line="240" w:lineRule="auto"/>
        <w:rPr>
          <w:rFonts w:ascii="Times New Roman" w:hAnsi="Times New Roman" w:cs="Times New Roman"/>
          <w:lang w:val="nl-NL"/>
        </w:rPr>
      </w:pPr>
    </w:p>
    <w:p w14:paraId="29C0440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mediane tijd tot ontslag uit het ziekenhuis was 19 dagen in de groep met tocilizumab + reguliere zorg en &gt; 28 dagen in de groep met reguliere zorg (hazardratio [95%</w:t>
      </w:r>
      <w:r w:rsidRPr="00707F38">
        <w:rPr>
          <w:rFonts w:ascii="Times New Roman" w:eastAsia="Times New Roman" w:hAnsi="Times New Roman" w:cs="Times New Roman"/>
          <w:lang w:val="nl-NL"/>
        </w:rPr>
        <w:noBreakHyphen/>
        <w:t>BI] = 1,22 [1,12 tot 1,33]).</w:t>
      </w:r>
    </w:p>
    <w:p w14:paraId="4FFE2352" w14:textId="77777777" w:rsidR="003C009B" w:rsidRPr="00707F38" w:rsidRDefault="003C009B" w:rsidP="00995D3D">
      <w:pPr>
        <w:spacing w:after="0" w:line="240" w:lineRule="auto"/>
        <w:rPr>
          <w:rFonts w:ascii="Times New Roman" w:hAnsi="Times New Roman" w:cs="Times New Roman"/>
          <w:lang w:val="nl-NL"/>
        </w:rPr>
      </w:pPr>
    </w:p>
    <w:p w14:paraId="639DE0C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Van de patiënten die geen invasieve mechanische beademing nodig hadden, was het percentage patiënten dat mechanische beademing nodig had of was overleden tot dag 28 35% (619/1754) in de groep met tocilizumab + reguliere zorg en 42% (754/1800) in de groep met alleen reguliere zorg (relatief risico [95%</w:t>
      </w:r>
      <w:r w:rsidRPr="00707F38">
        <w:rPr>
          <w:rFonts w:ascii="Times New Roman" w:eastAsia="Times New Roman" w:hAnsi="Times New Roman" w:cs="Times New Roman"/>
          <w:lang w:val="nl-NL"/>
        </w:rPr>
        <w:noBreakHyphen/>
        <w:t>BI] = 0,84 [0,77 tot 0,92], p &lt; 0,0001).</w:t>
      </w:r>
    </w:p>
    <w:p w14:paraId="3AC4D98E" w14:textId="77777777" w:rsidR="003C009B" w:rsidRPr="00707F38" w:rsidRDefault="003C009B" w:rsidP="00995D3D">
      <w:pPr>
        <w:spacing w:after="0" w:line="240" w:lineRule="auto"/>
        <w:rPr>
          <w:rFonts w:ascii="Times New Roman" w:hAnsi="Times New Roman" w:cs="Times New Roman"/>
          <w:lang w:val="nl-NL"/>
        </w:rPr>
      </w:pPr>
    </w:p>
    <w:p w14:paraId="2CDAFD52"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Pediatrische patiënten</w:t>
      </w:r>
    </w:p>
    <w:p w14:paraId="6834F95F"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534F8F65" w14:textId="77777777" w:rsidR="003C009B" w:rsidRPr="00707F38" w:rsidRDefault="003C009B" w:rsidP="00995D3D">
      <w:pPr>
        <w:keepNext/>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lang w:val="nl-NL"/>
        </w:rPr>
        <w:t>sJIA</w:t>
      </w:r>
      <w:r w:rsidRPr="00707F38">
        <w:rPr>
          <w:rFonts w:ascii="Times New Roman" w:eastAsia="Times New Roman" w:hAnsi="Times New Roman" w:cs="Times New Roman"/>
          <w:i/>
          <w:iCs/>
          <w:lang w:val="nl-NL"/>
        </w:rPr>
        <w:noBreakHyphen/>
        <w:t>patiënten</w:t>
      </w:r>
    </w:p>
    <w:p w14:paraId="2E3D0663" w14:textId="77777777" w:rsidR="003C009B" w:rsidRPr="00707F38" w:rsidRDefault="003C009B" w:rsidP="00995D3D">
      <w:pPr>
        <w:keepNext/>
        <w:spacing w:after="0" w:line="240" w:lineRule="auto"/>
        <w:rPr>
          <w:rFonts w:ascii="Times New Roman" w:hAnsi="Times New Roman" w:cs="Times New Roman"/>
          <w:lang w:val="nl-NL"/>
        </w:rPr>
      </w:pPr>
    </w:p>
    <w:p w14:paraId="762ABEA1" w14:textId="77777777" w:rsidR="003C009B" w:rsidRPr="00707F38" w:rsidRDefault="003C009B" w:rsidP="00995D3D">
      <w:pPr>
        <w:keepNext/>
        <w:spacing w:after="0" w:line="240" w:lineRule="auto"/>
        <w:rPr>
          <w:rFonts w:ascii="Times New Roman" w:eastAsia="Times New Roman" w:hAnsi="Times New Roman" w:cs="Times New Roman"/>
          <w:i/>
          <w:u w:val="single"/>
          <w:lang w:val="nl-NL"/>
        </w:rPr>
      </w:pPr>
      <w:r w:rsidRPr="00707F38">
        <w:rPr>
          <w:rFonts w:ascii="Times New Roman" w:eastAsia="Times New Roman" w:hAnsi="Times New Roman" w:cs="Times New Roman"/>
          <w:i/>
          <w:u w:val="single"/>
          <w:lang w:val="nl-NL"/>
        </w:rPr>
        <w:t>Klinische werkzaamheid</w:t>
      </w:r>
    </w:p>
    <w:p w14:paraId="60E02F4E"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werkzaamheid van tocilizumab voor de behandeling van actieve sJIA is onderzocht in een 12</w:t>
      </w:r>
      <w:r w:rsidRPr="00707F38">
        <w:rPr>
          <w:rFonts w:ascii="Times New Roman" w:eastAsia="Times New Roman" w:hAnsi="Times New Roman" w:cs="Times New Roman"/>
          <w:lang w:val="nl-NL"/>
        </w:rPr>
        <w:noBreakHyphen/>
        <w:t>weekse gerandomiseerde dubbelblinde placebogecontroleerde twee</w:t>
      </w:r>
      <w:r w:rsidRPr="00707F38">
        <w:rPr>
          <w:rFonts w:ascii="Times New Roman" w:eastAsia="Times New Roman" w:hAnsi="Times New Roman" w:cs="Times New Roman"/>
          <w:lang w:val="nl-NL"/>
        </w:rPr>
        <w:noBreakHyphen/>
        <w:t>armige studie met parallelle groepen. In de studie opgenomen patiënten hadden een totale ziekteduur van ten minste 6 maanden en actieve ziekte, maar ondervonden geen acute ‘flare’ waarvoor corticosteroïden nodig waren in een dosis equivalent aan meer dan 0,5 mg/kg prednison. De werkzaamheid voor de behandeling van het macrofaagactivatiesyndroom is niet onderzocht.</w:t>
      </w:r>
    </w:p>
    <w:p w14:paraId="1383B74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Patiënten (behandeld met of zonder MTX) werden gerandomiseerd (tocilizumab:placebo = 2:1) naar één van twee behandelingsgroepen, 75 patiënten kregen elke twee weken een infusie met tocilizumab, van 8 mg/kg voor patiënten ≥ 30 kg of van 12 mg/kg voor patiënten &lt; 30 kg, en 37 patiënten waren </w:t>
      </w:r>
      <w:r w:rsidRPr="00707F38">
        <w:rPr>
          <w:rFonts w:ascii="Times New Roman" w:eastAsia="Times New Roman" w:hAnsi="Times New Roman" w:cs="Times New Roman"/>
          <w:lang w:val="nl-NL"/>
        </w:rPr>
        <w:lastRenderedPageBreak/>
        <w:t>aangewezen om elke twee weken een infusie met placebo te krijgen. Minderen van corticosteroïden was vanaf week zes toegestaan voor patiënten die een JIA ACR70</w:t>
      </w:r>
      <w:r w:rsidRPr="00707F38">
        <w:rPr>
          <w:rFonts w:ascii="Times New Roman" w:eastAsia="Times New Roman" w:hAnsi="Times New Roman" w:cs="Times New Roman"/>
          <w:lang w:val="nl-NL"/>
        </w:rPr>
        <w:noBreakHyphen/>
        <w:t>respons hadden bereikt. Na 12 weken of bij overzetten vanwege erger worden van de ziekte, werden patiënten behandeld in de open label fase met een dosering passend bij het gewicht.</w:t>
      </w:r>
    </w:p>
    <w:p w14:paraId="3F19EC04" w14:textId="77777777" w:rsidR="003C009B" w:rsidRPr="00707F38" w:rsidRDefault="003C009B" w:rsidP="00995D3D">
      <w:pPr>
        <w:spacing w:after="0" w:line="240" w:lineRule="auto"/>
        <w:rPr>
          <w:rFonts w:ascii="Times New Roman" w:hAnsi="Times New Roman" w:cs="Times New Roman"/>
          <w:lang w:val="nl-NL"/>
        </w:rPr>
      </w:pPr>
    </w:p>
    <w:p w14:paraId="60802028" w14:textId="77777777" w:rsidR="003C009B" w:rsidRPr="00707F38" w:rsidRDefault="003C009B" w:rsidP="00995D3D">
      <w:pPr>
        <w:keepNext/>
        <w:spacing w:after="0" w:line="240" w:lineRule="auto"/>
        <w:rPr>
          <w:rFonts w:ascii="Times New Roman" w:eastAsia="Times New Roman" w:hAnsi="Times New Roman" w:cs="Times New Roman"/>
          <w:i/>
          <w:iCs/>
          <w:u w:val="single" w:color="000000"/>
          <w:lang w:val="nl-NL"/>
        </w:rPr>
      </w:pPr>
      <w:r w:rsidRPr="00707F38">
        <w:rPr>
          <w:rFonts w:ascii="Times New Roman" w:eastAsia="Times New Roman" w:hAnsi="Times New Roman" w:cs="Times New Roman"/>
          <w:i/>
          <w:iCs/>
          <w:u w:val="single" w:color="000000"/>
          <w:lang w:val="nl-NL"/>
        </w:rPr>
        <w:t>Klinische respons</w:t>
      </w:r>
    </w:p>
    <w:p w14:paraId="2E5E7C0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primaire eindpunt was het aandeel patiënten met ten minste 30% verbetering in de JIA ACR kernvariabelen (JIA ACR30</w:t>
      </w:r>
      <w:r w:rsidRPr="00707F38">
        <w:rPr>
          <w:rFonts w:ascii="Times New Roman" w:eastAsia="Times New Roman" w:hAnsi="Times New Roman" w:cs="Times New Roman"/>
          <w:lang w:val="nl-NL"/>
        </w:rPr>
        <w:noBreakHyphen/>
        <w:t>respons) op week 12 en afwezigheid van koorts (geen temperatuurmeting ≥ 37,5 °C in de voorafgaande 7 dagen). Vijfentachtig procent (64/75) van de met tocilizumab behandelde patiënten en 24,3% (9/37) van de met placebo behandelde patiënten bereikte dit eindpunt.</w:t>
      </w:r>
    </w:p>
    <w:p w14:paraId="79C97FD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Deze proporties waren zeer significant verschillend (p &lt; 0,0001).</w:t>
      </w:r>
    </w:p>
    <w:p w14:paraId="423A771B" w14:textId="77777777" w:rsidR="003C009B" w:rsidRPr="00707F38" w:rsidRDefault="003C009B" w:rsidP="00995D3D">
      <w:pPr>
        <w:spacing w:after="0" w:line="240" w:lineRule="auto"/>
        <w:rPr>
          <w:rFonts w:ascii="Times New Roman" w:hAnsi="Times New Roman" w:cs="Times New Roman"/>
          <w:lang w:val="nl-NL"/>
        </w:rPr>
      </w:pPr>
    </w:p>
    <w:p w14:paraId="57F8278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In tabel 8 wordt het percentage patiënten getoond dat JIA ACR30, </w:t>
      </w:r>
      <w:r w:rsidRPr="00707F38">
        <w:rPr>
          <w:rFonts w:ascii="Times New Roman" w:eastAsia="Times New Roman" w:hAnsi="Times New Roman" w:cs="Times New Roman"/>
          <w:lang w:val="nl-NL"/>
        </w:rPr>
        <w:noBreakHyphen/>
        <w:t xml:space="preserve">50, </w:t>
      </w:r>
      <w:r w:rsidRPr="00707F38">
        <w:rPr>
          <w:rFonts w:ascii="Times New Roman" w:eastAsia="Times New Roman" w:hAnsi="Times New Roman" w:cs="Times New Roman"/>
          <w:lang w:val="nl-NL"/>
        </w:rPr>
        <w:noBreakHyphen/>
        <w:t xml:space="preserve">70 en </w:t>
      </w:r>
      <w:r w:rsidRPr="00707F38">
        <w:rPr>
          <w:rFonts w:ascii="Times New Roman" w:eastAsia="Times New Roman" w:hAnsi="Times New Roman" w:cs="Times New Roman"/>
          <w:lang w:val="nl-NL"/>
        </w:rPr>
        <w:noBreakHyphen/>
        <w:t>90</w:t>
      </w:r>
      <w:r w:rsidRPr="00707F38">
        <w:rPr>
          <w:rFonts w:ascii="Times New Roman" w:eastAsia="Times New Roman" w:hAnsi="Times New Roman" w:cs="Times New Roman"/>
          <w:lang w:val="nl-NL"/>
        </w:rPr>
        <w:noBreakHyphen/>
        <w:t>respons bereikte.</w:t>
      </w:r>
    </w:p>
    <w:p w14:paraId="6611C614" w14:textId="77777777" w:rsidR="003C009B" w:rsidRPr="00707F38" w:rsidRDefault="003C009B" w:rsidP="00995D3D">
      <w:pPr>
        <w:spacing w:after="0" w:line="240" w:lineRule="auto"/>
        <w:rPr>
          <w:rFonts w:ascii="Times New Roman" w:hAnsi="Times New Roman" w:cs="Times New Roman"/>
          <w:lang w:val="nl-NL"/>
        </w:rPr>
      </w:pPr>
    </w:p>
    <w:p w14:paraId="52E8CB26" w14:textId="77777777" w:rsidR="003C009B" w:rsidRPr="00707F38" w:rsidRDefault="003C009B" w:rsidP="00995D3D">
      <w:pPr>
        <w:keepNext/>
        <w:spacing w:after="0" w:line="240" w:lineRule="auto"/>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Tabel 8. JIA ACR</w:t>
      </w:r>
      <w:r w:rsidRPr="00707F38">
        <w:rPr>
          <w:rFonts w:ascii="Times New Roman" w:eastAsia="Times New Roman" w:hAnsi="Times New Roman" w:cs="Times New Roman"/>
          <w:b/>
          <w:bCs/>
          <w:iCs/>
          <w:lang w:val="nl-NL"/>
        </w:rPr>
        <w:noBreakHyphen/>
        <w:t>respons op week 12 (% patiënten)</w:t>
      </w:r>
    </w:p>
    <w:p w14:paraId="47C6617F" w14:textId="77777777" w:rsidR="003C009B" w:rsidRPr="00707F38" w:rsidRDefault="003C009B" w:rsidP="00995D3D">
      <w:pPr>
        <w:keepNext/>
        <w:spacing w:after="0" w:line="240" w:lineRule="auto"/>
        <w:rPr>
          <w:rFonts w:ascii="Times New Roman" w:hAnsi="Times New Roman" w:cs="Times New Roman"/>
          <w:lang w:val="nl-NL"/>
        </w:rPr>
      </w:pPr>
    </w:p>
    <w:tbl>
      <w:tblPr>
        <w:tblW w:w="0" w:type="auto"/>
        <w:tblInd w:w="112" w:type="dxa"/>
        <w:tblLayout w:type="fixed"/>
        <w:tblCellMar>
          <w:left w:w="0" w:type="dxa"/>
          <w:right w:w="0" w:type="dxa"/>
        </w:tblCellMar>
        <w:tblLook w:val="01E0" w:firstRow="1" w:lastRow="1" w:firstColumn="1" w:lastColumn="1" w:noHBand="0" w:noVBand="0"/>
      </w:tblPr>
      <w:tblGrid>
        <w:gridCol w:w="3046"/>
        <w:gridCol w:w="3019"/>
        <w:gridCol w:w="2998"/>
      </w:tblGrid>
      <w:tr w:rsidR="003C009B" w:rsidRPr="00707F38" w14:paraId="55C5B688" w14:textId="77777777" w:rsidTr="001030DA">
        <w:trPr>
          <w:trHeight w:hRule="exact" w:val="857"/>
          <w:tblHeader/>
        </w:trPr>
        <w:tc>
          <w:tcPr>
            <w:tcW w:w="3046" w:type="dxa"/>
            <w:tcBorders>
              <w:top w:val="single" w:sz="4" w:space="0" w:color="000000"/>
              <w:left w:val="single" w:sz="4" w:space="0" w:color="000000"/>
              <w:bottom w:val="single" w:sz="4" w:space="0" w:color="000000"/>
              <w:right w:val="single" w:sz="4" w:space="0" w:color="000000"/>
            </w:tcBorders>
          </w:tcPr>
          <w:p w14:paraId="2097262C" w14:textId="77777777" w:rsidR="003C009B" w:rsidRPr="00707F38" w:rsidRDefault="003C009B" w:rsidP="001030DA">
            <w:pPr>
              <w:keepNext/>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b/>
                <w:bCs/>
                <w:lang w:val="nl-NL"/>
              </w:rPr>
              <w:t>Responspercentage</w:t>
            </w:r>
          </w:p>
        </w:tc>
        <w:tc>
          <w:tcPr>
            <w:tcW w:w="3019" w:type="dxa"/>
            <w:tcBorders>
              <w:top w:val="single" w:sz="4" w:space="0" w:color="000000"/>
              <w:left w:val="single" w:sz="4" w:space="0" w:color="000000"/>
              <w:bottom w:val="single" w:sz="4" w:space="0" w:color="000000"/>
              <w:right w:val="single" w:sz="4" w:space="0" w:color="000000"/>
            </w:tcBorders>
          </w:tcPr>
          <w:p w14:paraId="61A02213"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Tocilizumab</w:t>
            </w:r>
          </w:p>
          <w:p w14:paraId="574826AA" w14:textId="77777777" w:rsidR="003C009B" w:rsidRPr="00707F38" w:rsidRDefault="003C009B" w:rsidP="001030DA">
            <w:pPr>
              <w:keepNext/>
              <w:spacing w:after="0" w:line="240" w:lineRule="auto"/>
              <w:jc w:val="center"/>
              <w:rPr>
                <w:rFonts w:ascii="Times New Roman" w:hAnsi="Times New Roman" w:cs="Times New Roman"/>
                <w:lang w:val="nl-NL"/>
              </w:rPr>
            </w:pPr>
          </w:p>
          <w:p w14:paraId="060039F4"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 = 75</w:t>
            </w:r>
          </w:p>
        </w:tc>
        <w:tc>
          <w:tcPr>
            <w:tcW w:w="2998" w:type="dxa"/>
            <w:tcBorders>
              <w:top w:val="single" w:sz="4" w:space="0" w:color="000000"/>
              <w:left w:val="single" w:sz="4" w:space="0" w:color="000000"/>
              <w:bottom w:val="single" w:sz="4" w:space="0" w:color="000000"/>
              <w:right w:val="single" w:sz="4" w:space="0" w:color="000000"/>
            </w:tcBorders>
          </w:tcPr>
          <w:p w14:paraId="51BBF239"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Placebo</w:t>
            </w:r>
          </w:p>
          <w:p w14:paraId="32485178" w14:textId="77777777" w:rsidR="003C009B" w:rsidRPr="00707F38" w:rsidRDefault="003C009B" w:rsidP="001030DA">
            <w:pPr>
              <w:keepNext/>
              <w:spacing w:after="0" w:line="240" w:lineRule="auto"/>
              <w:jc w:val="center"/>
              <w:rPr>
                <w:rFonts w:ascii="Times New Roman" w:hAnsi="Times New Roman" w:cs="Times New Roman"/>
                <w:lang w:val="nl-NL"/>
              </w:rPr>
            </w:pPr>
          </w:p>
          <w:p w14:paraId="1B6A3D7D"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 = 37</w:t>
            </w:r>
          </w:p>
        </w:tc>
      </w:tr>
      <w:tr w:rsidR="003C009B" w:rsidRPr="00707F38" w14:paraId="7399BA03" w14:textId="77777777" w:rsidTr="001030DA">
        <w:trPr>
          <w:trHeight w:hRule="exact" w:val="358"/>
        </w:trPr>
        <w:tc>
          <w:tcPr>
            <w:tcW w:w="3046" w:type="dxa"/>
            <w:tcBorders>
              <w:top w:val="single" w:sz="4" w:space="0" w:color="000000"/>
              <w:left w:val="single" w:sz="4" w:space="0" w:color="000000"/>
              <w:bottom w:val="single" w:sz="4" w:space="0" w:color="000000"/>
              <w:right w:val="single" w:sz="4" w:space="0" w:color="000000"/>
            </w:tcBorders>
          </w:tcPr>
          <w:p w14:paraId="1CF85C3F"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JIA ACR30</w:t>
            </w:r>
          </w:p>
        </w:tc>
        <w:tc>
          <w:tcPr>
            <w:tcW w:w="3019" w:type="dxa"/>
            <w:tcBorders>
              <w:top w:val="single" w:sz="4" w:space="0" w:color="000000"/>
              <w:left w:val="single" w:sz="4" w:space="0" w:color="000000"/>
              <w:bottom w:val="single" w:sz="4" w:space="0" w:color="000000"/>
              <w:right w:val="single" w:sz="4" w:space="0" w:color="000000"/>
            </w:tcBorders>
          </w:tcPr>
          <w:p w14:paraId="7EF79262"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90,7%</w:t>
            </w:r>
            <w:r w:rsidRPr="00707F38">
              <w:rPr>
                <w:rFonts w:ascii="Times New Roman" w:eastAsia="Times New Roman" w:hAnsi="Times New Roman" w:cs="Times New Roman"/>
                <w:vertAlign w:val="superscript"/>
                <w:lang w:val="nl-NL"/>
              </w:rPr>
              <w:t>1</w:t>
            </w:r>
          </w:p>
        </w:tc>
        <w:tc>
          <w:tcPr>
            <w:tcW w:w="2998" w:type="dxa"/>
            <w:tcBorders>
              <w:top w:val="single" w:sz="4" w:space="0" w:color="000000"/>
              <w:left w:val="single" w:sz="4" w:space="0" w:color="000000"/>
              <w:bottom w:val="single" w:sz="4" w:space="0" w:color="000000"/>
              <w:right w:val="single" w:sz="4" w:space="0" w:color="000000"/>
            </w:tcBorders>
          </w:tcPr>
          <w:p w14:paraId="7AB7ADF6"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24,3%</w:t>
            </w:r>
          </w:p>
        </w:tc>
      </w:tr>
      <w:tr w:rsidR="003C009B" w:rsidRPr="00707F38" w14:paraId="470366E8" w14:textId="77777777" w:rsidTr="001030DA">
        <w:trPr>
          <w:trHeight w:hRule="exact" w:val="353"/>
        </w:trPr>
        <w:tc>
          <w:tcPr>
            <w:tcW w:w="3046" w:type="dxa"/>
            <w:tcBorders>
              <w:top w:val="single" w:sz="4" w:space="0" w:color="000000"/>
              <w:left w:val="single" w:sz="4" w:space="0" w:color="000000"/>
              <w:bottom w:val="single" w:sz="4" w:space="0" w:color="000000"/>
              <w:right w:val="single" w:sz="4" w:space="0" w:color="000000"/>
            </w:tcBorders>
          </w:tcPr>
          <w:p w14:paraId="6B820AD6"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JIA ACR50</w:t>
            </w:r>
          </w:p>
        </w:tc>
        <w:tc>
          <w:tcPr>
            <w:tcW w:w="3019" w:type="dxa"/>
            <w:tcBorders>
              <w:top w:val="single" w:sz="4" w:space="0" w:color="000000"/>
              <w:left w:val="single" w:sz="4" w:space="0" w:color="000000"/>
              <w:bottom w:val="single" w:sz="4" w:space="0" w:color="000000"/>
              <w:right w:val="single" w:sz="4" w:space="0" w:color="000000"/>
            </w:tcBorders>
          </w:tcPr>
          <w:p w14:paraId="76E6966B"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85,3%</w:t>
            </w:r>
            <w:r w:rsidRPr="00707F38">
              <w:rPr>
                <w:rFonts w:ascii="Times New Roman" w:eastAsia="Times New Roman" w:hAnsi="Times New Roman" w:cs="Times New Roman"/>
                <w:vertAlign w:val="superscript"/>
                <w:lang w:val="nl-NL"/>
              </w:rPr>
              <w:t>1</w:t>
            </w:r>
          </w:p>
        </w:tc>
        <w:tc>
          <w:tcPr>
            <w:tcW w:w="2998" w:type="dxa"/>
            <w:tcBorders>
              <w:top w:val="single" w:sz="4" w:space="0" w:color="000000"/>
              <w:left w:val="single" w:sz="4" w:space="0" w:color="000000"/>
              <w:bottom w:val="single" w:sz="4" w:space="0" w:color="000000"/>
              <w:right w:val="single" w:sz="4" w:space="0" w:color="000000"/>
            </w:tcBorders>
          </w:tcPr>
          <w:p w14:paraId="07258F9E"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10,8%</w:t>
            </w:r>
          </w:p>
        </w:tc>
      </w:tr>
      <w:tr w:rsidR="003C009B" w:rsidRPr="00707F38" w14:paraId="7060984C" w14:textId="77777777" w:rsidTr="001030DA">
        <w:trPr>
          <w:trHeight w:hRule="exact" w:val="363"/>
        </w:trPr>
        <w:tc>
          <w:tcPr>
            <w:tcW w:w="3046" w:type="dxa"/>
            <w:tcBorders>
              <w:top w:val="single" w:sz="4" w:space="0" w:color="000000"/>
              <w:left w:val="single" w:sz="4" w:space="0" w:color="000000"/>
              <w:bottom w:val="single" w:sz="4" w:space="0" w:color="000000"/>
              <w:right w:val="single" w:sz="4" w:space="0" w:color="000000"/>
            </w:tcBorders>
          </w:tcPr>
          <w:p w14:paraId="688FA932"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JIA ACR70</w:t>
            </w:r>
          </w:p>
        </w:tc>
        <w:tc>
          <w:tcPr>
            <w:tcW w:w="3019" w:type="dxa"/>
            <w:tcBorders>
              <w:top w:val="single" w:sz="4" w:space="0" w:color="000000"/>
              <w:left w:val="single" w:sz="4" w:space="0" w:color="000000"/>
              <w:bottom w:val="single" w:sz="4" w:space="0" w:color="000000"/>
              <w:right w:val="single" w:sz="4" w:space="0" w:color="000000"/>
            </w:tcBorders>
          </w:tcPr>
          <w:p w14:paraId="6A5AD7FA"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70,7%</w:t>
            </w:r>
            <w:r w:rsidRPr="00707F38">
              <w:rPr>
                <w:rFonts w:ascii="Times New Roman" w:eastAsia="Times New Roman" w:hAnsi="Times New Roman" w:cs="Times New Roman"/>
                <w:vertAlign w:val="superscript"/>
                <w:lang w:val="nl-NL"/>
              </w:rPr>
              <w:t>1</w:t>
            </w:r>
          </w:p>
        </w:tc>
        <w:tc>
          <w:tcPr>
            <w:tcW w:w="2998" w:type="dxa"/>
            <w:tcBorders>
              <w:top w:val="single" w:sz="4" w:space="0" w:color="000000"/>
              <w:left w:val="single" w:sz="4" w:space="0" w:color="000000"/>
              <w:bottom w:val="single" w:sz="4" w:space="0" w:color="000000"/>
              <w:right w:val="single" w:sz="4" w:space="0" w:color="000000"/>
            </w:tcBorders>
          </w:tcPr>
          <w:p w14:paraId="3A1C727A"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8,1%</w:t>
            </w:r>
          </w:p>
        </w:tc>
      </w:tr>
      <w:tr w:rsidR="003C009B" w:rsidRPr="00707F38" w14:paraId="5AF384F3" w14:textId="77777777" w:rsidTr="001030DA">
        <w:trPr>
          <w:trHeight w:hRule="exact" w:val="360"/>
        </w:trPr>
        <w:tc>
          <w:tcPr>
            <w:tcW w:w="3046" w:type="dxa"/>
            <w:tcBorders>
              <w:top w:val="single" w:sz="4" w:space="0" w:color="000000"/>
              <w:left w:val="single" w:sz="4" w:space="0" w:color="000000"/>
              <w:bottom w:val="single" w:sz="4" w:space="0" w:color="000000"/>
              <w:right w:val="single" w:sz="4" w:space="0" w:color="000000"/>
            </w:tcBorders>
          </w:tcPr>
          <w:p w14:paraId="44BF7D9E" w14:textId="77777777" w:rsidR="003C009B" w:rsidRPr="00707F38" w:rsidRDefault="003C009B" w:rsidP="001030DA">
            <w:pPr>
              <w:spacing w:after="0" w:line="240" w:lineRule="auto"/>
              <w:ind w:left="171"/>
              <w:rPr>
                <w:rFonts w:ascii="Times New Roman" w:eastAsia="Times New Roman" w:hAnsi="Times New Roman" w:cs="Times New Roman"/>
                <w:lang w:val="nl-NL"/>
              </w:rPr>
            </w:pPr>
            <w:r w:rsidRPr="00707F38">
              <w:rPr>
                <w:rFonts w:ascii="Times New Roman" w:eastAsia="Times New Roman" w:hAnsi="Times New Roman" w:cs="Times New Roman"/>
                <w:lang w:val="nl-NL"/>
              </w:rPr>
              <w:t>JIA ACR90</w:t>
            </w:r>
          </w:p>
        </w:tc>
        <w:tc>
          <w:tcPr>
            <w:tcW w:w="3019" w:type="dxa"/>
            <w:tcBorders>
              <w:top w:val="single" w:sz="4" w:space="0" w:color="000000"/>
              <w:left w:val="single" w:sz="4" w:space="0" w:color="000000"/>
              <w:bottom w:val="single" w:sz="4" w:space="0" w:color="000000"/>
              <w:right w:val="single" w:sz="4" w:space="0" w:color="000000"/>
            </w:tcBorders>
          </w:tcPr>
          <w:p w14:paraId="0142E05B"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37,3%</w:t>
            </w:r>
            <w:r w:rsidRPr="00707F38">
              <w:rPr>
                <w:rFonts w:ascii="Times New Roman" w:eastAsia="Times New Roman" w:hAnsi="Times New Roman" w:cs="Times New Roman"/>
                <w:vertAlign w:val="superscript"/>
                <w:lang w:val="nl-NL"/>
              </w:rPr>
              <w:t>1</w:t>
            </w:r>
          </w:p>
        </w:tc>
        <w:tc>
          <w:tcPr>
            <w:tcW w:w="2998" w:type="dxa"/>
            <w:tcBorders>
              <w:top w:val="single" w:sz="4" w:space="0" w:color="000000"/>
              <w:left w:val="single" w:sz="4" w:space="0" w:color="000000"/>
              <w:bottom w:val="single" w:sz="4" w:space="0" w:color="000000"/>
              <w:right w:val="single" w:sz="4" w:space="0" w:color="000000"/>
            </w:tcBorders>
          </w:tcPr>
          <w:p w14:paraId="7DA5C13F"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5,4%</w:t>
            </w:r>
          </w:p>
        </w:tc>
      </w:tr>
    </w:tbl>
    <w:p w14:paraId="4B40356B" w14:textId="77777777" w:rsidR="003C009B" w:rsidRPr="00707F38" w:rsidRDefault="003C009B" w:rsidP="00995D3D">
      <w:pPr>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vertAlign w:val="superscript"/>
          <w:lang w:val="nl-NL"/>
        </w:rPr>
        <w:t>1</w:t>
      </w:r>
      <w:r w:rsidRPr="00707F38">
        <w:rPr>
          <w:rFonts w:ascii="Times New Roman" w:eastAsia="Times New Roman" w:hAnsi="Times New Roman" w:cs="Times New Roman"/>
          <w:sz w:val="20"/>
          <w:szCs w:val="20"/>
          <w:lang w:val="nl-NL"/>
        </w:rPr>
        <w:t> </w:t>
      </w:r>
      <w:r w:rsidRPr="00707F38">
        <w:rPr>
          <w:rFonts w:ascii="Times New Roman" w:eastAsia="Times New Roman" w:hAnsi="Times New Roman" w:cs="Times New Roman"/>
          <w:i/>
          <w:sz w:val="20"/>
          <w:szCs w:val="20"/>
          <w:lang w:val="nl-NL"/>
        </w:rPr>
        <w:t>p &lt; 0,0001, tocilizumab vs. placebo</w:t>
      </w:r>
    </w:p>
    <w:p w14:paraId="794E2D39" w14:textId="77777777" w:rsidR="003C009B" w:rsidRPr="00707F38" w:rsidRDefault="003C009B" w:rsidP="00995D3D">
      <w:pPr>
        <w:spacing w:after="0" w:line="240" w:lineRule="auto"/>
        <w:rPr>
          <w:rFonts w:ascii="Times New Roman" w:hAnsi="Times New Roman" w:cs="Times New Roman"/>
          <w:lang w:val="nl-NL"/>
        </w:rPr>
      </w:pPr>
    </w:p>
    <w:p w14:paraId="4729DE5D" w14:textId="77777777" w:rsidR="003C009B" w:rsidRPr="00707F38" w:rsidRDefault="003C009B" w:rsidP="00995D3D">
      <w:pPr>
        <w:keepNext/>
        <w:spacing w:after="0" w:line="240" w:lineRule="auto"/>
        <w:rPr>
          <w:rFonts w:ascii="Times New Roman" w:eastAsia="Times New Roman" w:hAnsi="Times New Roman" w:cs="Times New Roman"/>
          <w:i/>
          <w:u w:val="single"/>
          <w:lang w:val="nl-NL"/>
        </w:rPr>
      </w:pPr>
      <w:r w:rsidRPr="00707F38">
        <w:rPr>
          <w:rFonts w:ascii="Times New Roman" w:eastAsia="Times New Roman" w:hAnsi="Times New Roman" w:cs="Times New Roman"/>
          <w:i/>
          <w:u w:val="single"/>
          <w:lang w:val="nl-NL"/>
        </w:rPr>
        <w:t>Systemische effecten</w:t>
      </w:r>
    </w:p>
    <w:p w14:paraId="2C447CF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Van de met tocilizumab behandelde patiënten had 85% koorts vanwege sJIA op baseline en was vrij van koorts (geen temperatuurmeting ≥ 37,5 °C in de voorafgaande 14 dagen) op week 12 tegen 21% van de placebopatiënten (p &lt; 0,0001).</w:t>
      </w:r>
    </w:p>
    <w:p w14:paraId="5A7AC7C7" w14:textId="77777777" w:rsidR="003C009B" w:rsidRPr="00707F38" w:rsidRDefault="003C009B" w:rsidP="00995D3D">
      <w:pPr>
        <w:spacing w:after="0" w:line="240" w:lineRule="auto"/>
        <w:rPr>
          <w:rFonts w:ascii="Times New Roman" w:hAnsi="Times New Roman" w:cs="Times New Roman"/>
          <w:lang w:val="nl-NL"/>
        </w:rPr>
      </w:pPr>
    </w:p>
    <w:p w14:paraId="334EF20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gecorrigeerde gemiddelde verandering in pijn (VAS) na 12 weken behandeling met tocilizumab was een vermindering van 41 punten op een schaal van 0</w:t>
      </w:r>
      <w:r w:rsidRPr="00707F38">
        <w:rPr>
          <w:rFonts w:ascii="Times New Roman" w:eastAsia="Times New Roman" w:hAnsi="Times New Roman" w:cs="Times New Roman"/>
          <w:lang w:val="nl-NL"/>
        </w:rPr>
        <w:noBreakHyphen/>
        <w:t>100 vergeleken met een vermindering van 1 voor placebopatiënten (p &lt; 0,0001).</w:t>
      </w:r>
    </w:p>
    <w:p w14:paraId="76A82DD1" w14:textId="77777777" w:rsidR="003C009B" w:rsidRPr="00707F38" w:rsidRDefault="003C009B" w:rsidP="00995D3D">
      <w:pPr>
        <w:spacing w:after="0" w:line="240" w:lineRule="auto"/>
        <w:rPr>
          <w:rFonts w:ascii="Times New Roman" w:hAnsi="Times New Roman" w:cs="Times New Roman"/>
          <w:lang w:val="nl-NL"/>
        </w:rPr>
      </w:pPr>
    </w:p>
    <w:p w14:paraId="2CF29001" w14:textId="77777777" w:rsidR="003C009B" w:rsidRPr="00707F38" w:rsidRDefault="003C009B" w:rsidP="00995D3D">
      <w:pPr>
        <w:keepNext/>
        <w:spacing w:after="0" w:line="240" w:lineRule="auto"/>
        <w:rPr>
          <w:rFonts w:ascii="Times New Roman" w:eastAsia="Times New Roman" w:hAnsi="Times New Roman" w:cs="Times New Roman"/>
          <w:i/>
          <w:u w:val="single"/>
          <w:lang w:val="nl-NL"/>
        </w:rPr>
      </w:pPr>
      <w:r w:rsidRPr="00707F38">
        <w:rPr>
          <w:rFonts w:ascii="Times New Roman" w:eastAsia="Times New Roman" w:hAnsi="Times New Roman" w:cs="Times New Roman"/>
          <w:i/>
          <w:u w:val="single"/>
          <w:lang w:val="nl-NL"/>
        </w:rPr>
        <w:t>Minderen van corticosteroïden</w:t>
      </w:r>
    </w:p>
    <w:p w14:paraId="708B518C"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Patiënten die een JIA ACR70</w:t>
      </w:r>
      <w:r w:rsidRPr="00707F38">
        <w:rPr>
          <w:rFonts w:ascii="Times New Roman" w:eastAsia="Times New Roman" w:hAnsi="Times New Roman" w:cs="Times New Roman"/>
          <w:lang w:val="nl-NL"/>
        </w:rPr>
        <w:noBreakHyphen/>
        <w:t>respons bereikten mochten de dosis corticosteroïden verminderen. Zeventien (24%) van de met tocilizumab behandelde patiënten tegen 1 (3%) van de met placebo behandelde patiënten konden hun dosis corticosteroïden met ten minste 20% verminderen zonder vervolgens tot week 12 een JIA ACR30</w:t>
      </w:r>
      <w:r w:rsidRPr="00707F38">
        <w:rPr>
          <w:rFonts w:ascii="Times New Roman" w:eastAsia="Times New Roman" w:hAnsi="Times New Roman" w:cs="Times New Roman"/>
          <w:lang w:val="nl-NL"/>
        </w:rPr>
        <w:noBreakHyphen/>
        <w:t>‘flare’ of systemische symptomen te krijgen (p=0,028). Het minderen van corticosteroïden duurde voort, waarbij 44 patiënten geen orale corticosteroïden meer namen op week 44 met handhaving van de JIA ACR</w:t>
      </w:r>
      <w:r w:rsidRPr="00707F38">
        <w:rPr>
          <w:rFonts w:ascii="Times New Roman" w:eastAsia="Times New Roman" w:hAnsi="Times New Roman" w:cs="Times New Roman"/>
          <w:lang w:val="nl-NL"/>
        </w:rPr>
        <w:noBreakHyphen/>
        <w:t>respons.</w:t>
      </w:r>
    </w:p>
    <w:p w14:paraId="2BC46A3C" w14:textId="77777777" w:rsidR="003C009B" w:rsidRPr="00707F38" w:rsidRDefault="003C009B" w:rsidP="00995D3D">
      <w:pPr>
        <w:spacing w:after="0" w:line="240" w:lineRule="auto"/>
        <w:rPr>
          <w:rFonts w:ascii="Times New Roman" w:hAnsi="Times New Roman" w:cs="Times New Roman"/>
          <w:lang w:val="nl-NL"/>
        </w:rPr>
      </w:pPr>
    </w:p>
    <w:p w14:paraId="292C5BBC" w14:textId="77777777" w:rsidR="003C009B" w:rsidRPr="00707F38" w:rsidRDefault="003C009B" w:rsidP="00995D3D">
      <w:pPr>
        <w:keepNext/>
        <w:spacing w:after="0" w:line="240" w:lineRule="auto"/>
        <w:rPr>
          <w:rFonts w:ascii="Times New Roman" w:eastAsia="Times New Roman" w:hAnsi="Times New Roman" w:cs="Times New Roman"/>
          <w:i/>
          <w:u w:val="single"/>
          <w:lang w:val="nl-NL"/>
        </w:rPr>
      </w:pPr>
      <w:r w:rsidRPr="00707F38">
        <w:rPr>
          <w:rFonts w:ascii="Times New Roman" w:eastAsia="Times New Roman" w:hAnsi="Times New Roman" w:cs="Times New Roman"/>
          <w:i/>
          <w:u w:val="single"/>
          <w:lang w:val="nl-NL"/>
        </w:rPr>
        <w:t>Resultaten gerelateerd aan gezondheid en kwaliteit van leven</w:t>
      </w:r>
    </w:p>
    <w:p w14:paraId="25C8104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Op week 12 was het aandeel met tocilizumab behandelde patiënten dat een minimale klinisch belangrijke verbetering liet zien op de </w:t>
      </w:r>
      <w:r w:rsidRPr="00707F38">
        <w:rPr>
          <w:rFonts w:ascii="Times New Roman" w:eastAsia="Times New Roman" w:hAnsi="Times New Roman" w:cs="Times New Roman"/>
          <w:i/>
          <w:iCs/>
          <w:lang w:val="nl-NL"/>
        </w:rPr>
        <w:t>Childhood Health Assessment Questionnaire – Disability Index</w:t>
      </w:r>
      <w:r w:rsidRPr="00707F38">
        <w:rPr>
          <w:rFonts w:ascii="Times New Roman" w:eastAsia="Times New Roman" w:hAnsi="Times New Roman" w:cs="Times New Roman"/>
          <w:lang w:val="nl-NL"/>
        </w:rPr>
        <w:t xml:space="preserve"> (gedefinieerd als een vermindering van de individuele totaalscore van ≥ 0,13) significant hoger dan dat bij met placebo behandelde patiënten, 77% versus 19% (p &lt; 0,0001).</w:t>
      </w:r>
    </w:p>
    <w:p w14:paraId="0724D9CC" w14:textId="77777777" w:rsidR="003C009B" w:rsidRPr="00707F38" w:rsidRDefault="003C009B" w:rsidP="00995D3D">
      <w:pPr>
        <w:spacing w:after="0" w:line="240" w:lineRule="auto"/>
        <w:rPr>
          <w:rFonts w:ascii="Times New Roman" w:hAnsi="Times New Roman" w:cs="Times New Roman"/>
          <w:lang w:val="nl-NL"/>
        </w:rPr>
      </w:pPr>
    </w:p>
    <w:p w14:paraId="2BC41976" w14:textId="77777777" w:rsidR="003C009B" w:rsidRPr="00707F38" w:rsidRDefault="003C009B" w:rsidP="00995D3D">
      <w:pPr>
        <w:keepNext/>
        <w:spacing w:after="0" w:line="240" w:lineRule="auto"/>
        <w:rPr>
          <w:rFonts w:ascii="Times New Roman" w:eastAsia="Times New Roman" w:hAnsi="Times New Roman" w:cs="Times New Roman"/>
          <w:i/>
          <w:u w:val="single"/>
          <w:lang w:val="nl-NL"/>
        </w:rPr>
      </w:pPr>
      <w:r w:rsidRPr="00707F38">
        <w:rPr>
          <w:rFonts w:ascii="Times New Roman" w:eastAsia="Times New Roman" w:hAnsi="Times New Roman" w:cs="Times New Roman"/>
          <w:i/>
          <w:u w:val="single"/>
          <w:lang w:val="nl-NL"/>
        </w:rPr>
        <w:t>Laboratoriumparameters</w:t>
      </w:r>
    </w:p>
    <w:p w14:paraId="1D11A01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Vijftig van de vijfenzeventig (67%) met tocilizumab behandelde patiënten had een hemoglobine &lt; LLN op baseline. Veertig (80%) van deze patiënten had een stijging van hemoglobine tot binnen het normale bereik op week 12, vergeleken met 2 van de 29 (7%) van de met placebo behandelde patiënten met hemoglobine &lt; LLN op baseline (p &lt; 0,0001).</w:t>
      </w:r>
    </w:p>
    <w:p w14:paraId="4837F64A" w14:textId="77777777" w:rsidR="003C009B" w:rsidRPr="00707F38" w:rsidRDefault="003C009B" w:rsidP="00995D3D">
      <w:pPr>
        <w:spacing w:after="0" w:line="240" w:lineRule="auto"/>
        <w:rPr>
          <w:rFonts w:ascii="Times New Roman" w:eastAsia="Times New Roman" w:hAnsi="Times New Roman" w:cs="Times New Roman"/>
          <w:lang w:val="nl-NL"/>
        </w:rPr>
      </w:pPr>
    </w:p>
    <w:p w14:paraId="25F03D7E"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lastRenderedPageBreak/>
        <w:t>pJIA</w:t>
      </w:r>
      <w:r w:rsidRPr="00707F38">
        <w:rPr>
          <w:rFonts w:ascii="Times New Roman" w:eastAsia="Times New Roman" w:hAnsi="Times New Roman" w:cs="Times New Roman"/>
          <w:i/>
          <w:lang w:val="nl-NL"/>
        </w:rPr>
        <w:noBreakHyphen/>
        <w:t>patiënten</w:t>
      </w:r>
    </w:p>
    <w:p w14:paraId="0C73BEA1"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4F64CE46" w14:textId="77777777" w:rsidR="003C009B" w:rsidRPr="00707F38" w:rsidRDefault="003C009B" w:rsidP="00995D3D">
      <w:pPr>
        <w:keepNext/>
        <w:spacing w:after="0" w:line="240" w:lineRule="auto"/>
        <w:rPr>
          <w:rFonts w:ascii="Times New Roman" w:eastAsia="Times New Roman" w:hAnsi="Times New Roman" w:cs="Times New Roman"/>
          <w:i/>
          <w:iCs/>
          <w:u w:val="single" w:color="000000"/>
          <w:lang w:val="nl-NL"/>
        </w:rPr>
      </w:pPr>
      <w:r w:rsidRPr="00707F38">
        <w:rPr>
          <w:rFonts w:ascii="Times New Roman" w:eastAsia="Times New Roman" w:hAnsi="Times New Roman" w:cs="Times New Roman"/>
          <w:i/>
          <w:iCs/>
          <w:u w:val="single" w:color="000000"/>
          <w:lang w:val="nl-NL"/>
        </w:rPr>
        <w:t>Klinische werkzaamheid</w:t>
      </w:r>
    </w:p>
    <w:p w14:paraId="694A3E9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werkzaamheid van tocilizumab werd beoordeeld in de driedelige WA19977</w:t>
      </w:r>
      <w:r w:rsidRPr="00707F38">
        <w:rPr>
          <w:rFonts w:ascii="Times New Roman" w:eastAsia="Times New Roman" w:hAnsi="Times New Roman" w:cs="Times New Roman"/>
          <w:lang w:val="nl-NL"/>
        </w:rPr>
        <w:noBreakHyphen/>
        <w:t>studie, inclusief een open</w:t>
      </w:r>
      <w:r w:rsidRPr="00707F38">
        <w:rPr>
          <w:rFonts w:ascii="Times New Roman" w:eastAsia="Times New Roman" w:hAnsi="Times New Roman" w:cs="Times New Roman"/>
          <w:lang w:val="nl-NL"/>
        </w:rPr>
        <w:noBreakHyphen/>
        <w:t>label</w:t>
      </w:r>
      <w:r w:rsidRPr="00707F38">
        <w:rPr>
          <w:rFonts w:ascii="Times New Roman" w:eastAsia="Times New Roman" w:hAnsi="Times New Roman" w:cs="Times New Roman"/>
          <w:lang w:val="nl-NL"/>
        </w:rPr>
        <w:noBreakHyphen/>
        <w:t>extensie bij kinderen met actieve pJIA. Deel I bestond uit een 16 weken durende actieve tocilizumab voorbehandeling (n = 188) gevolgd door deel II, een 24 weken durende gerandomiseerde, dubbelblinde, placebogecontroleerde stopperiode (n = 163), gevolgd door deel III, een 64 weken durende open</w:t>
      </w:r>
      <w:r w:rsidRPr="00707F38">
        <w:rPr>
          <w:rFonts w:ascii="Times New Roman" w:eastAsia="Times New Roman" w:hAnsi="Times New Roman" w:cs="Times New Roman"/>
          <w:lang w:val="nl-NL"/>
        </w:rPr>
        <w:noBreakHyphen/>
        <w:t>label</w:t>
      </w:r>
      <w:r w:rsidRPr="00707F38">
        <w:rPr>
          <w:rFonts w:ascii="Times New Roman" w:eastAsia="Times New Roman" w:hAnsi="Times New Roman" w:cs="Times New Roman"/>
          <w:lang w:val="nl-NL"/>
        </w:rPr>
        <w:noBreakHyphen/>
        <w:t>periode. In aanmerking komende patiënten van ≥ 30 kg kregen in deel I elke 4 weken 8 mg/kg tocilizumab intraveneus (totaal 4 doseringen). Patiënten van &lt; 30 kg werden 1:1 gerandomiseerd om elke 4 weken ofwel 8 mg/kg of 10 mg/kg tocilizumab intraveneus te ontvangen (totaal 4 doseringen). Patiënten die deel I van de studie afrondden en, vergeleken met de baselinewaarde, op zijn minst een JIA ACR30</w:t>
      </w:r>
      <w:r w:rsidRPr="00707F38">
        <w:rPr>
          <w:rFonts w:ascii="Times New Roman" w:eastAsia="Times New Roman" w:hAnsi="Times New Roman" w:cs="Times New Roman"/>
          <w:lang w:val="nl-NL"/>
        </w:rPr>
        <w:noBreakHyphen/>
        <w:t>respons behaalden op week 16, kwamen in aanmerking voor de geblindeerde stopperiode (deel II) van het onderzoek. In deel II werden patiënten gerandomiseerd naar tocilizumab (met dezelfde dosis die ze kregen in deel I) of placebo in een verhouding van 1:1, gestratificeerd naar gelijktijdig MTX</w:t>
      </w:r>
      <w:r w:rsidRPr="00707F38">
        <w:rPr>
          <w:rFonts w:ascii="Times New Roman" w:eastAsia="Times New Roman" w:hAnsi="Times New Roman" w:cs="Times New Roman"/>
          <w:lang w:val="nl-NL"/>
        </w:rPr>
        <w:noBreakHyphen/>
        <w:t>gebruik en gelijktijdig gebruik van corticosteroïden. Elke patiënt bleef in deel II van de studie tot week 40 of tot de patiënt voldeed aan de JIA ACR30</w:t>
      </w:r>
      <w:r w:rsidRPr="00707F38">
        <w:rPr>
          <w:rFonts w:ascii="Times New Roman" w:eastAsia="Times New Roman" w:hAnsi="Times New Roman" w:cs="Times New Roman"/>
          <w:lang w:val="nl-NL"/>
        </w:rPr>
        <w:noBreakHyphen/>
        <w:t>criteria voor ‘flare’ (ten opzichte van week 16) en in aanmerking kwam om te stoppen met de tocilizumab</w:t>
      </w:r>
      <w:r w:rsidRPr="00707F38">
        <w:rPr>
          <w:rFonts w:ascii="Times New Roman" w:eastAsia="Times New Roman" w:hAnsi="Times New Roman" w:cs="Times New Roman"/>
          <w:lang w:val="nl-NL"/>
        </w:rPr>
        <w:noBreakHyphen/>
        <w:t>behandeling (zelfde dosis als ontvangen in deel I).</w:t>
      </w:r>
    </w:p>
    <w:p w14:paraId="604F83DD" w14:textId="77777777" w:rsidR="003C009B" w:rsidRPr="00707F38" w:rsidRDefault="003C009B" w:rsidP="00995D3D">
      <w:pPr>
        <w:spacing w:after="0" w:line="240" w:lineRule="auto"/>
        <w:rPr>
          <w:rFonts w:ascii="Times New Roman" w:hAnsi="Times New Roman" w:cs="Times New Roman"/>
          <w:lang w:val="nl-NL"/>
        </w:rPr>
      </w:pPr>
    </w:p>
    <w:p w14:paraId="658295CA" w14:textId="77777777" w:rsidR="003C009B" w:rsidRPr="00707F38" w:rsidRDefault="003C009B" w:rsidP="00995D3D">
      <w:pPr>
        <w:keepNext/>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u w:val="single" w:color="000000"/>
          <w:lang w:val="nl-NL"/>
        </w:rPr>
        <w:t>Klinische respons</w:t>
      </w:r>
    </w:p>
    <w:p w14:paraId="5DB964C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primaire eindpunt was het aandeel patiënten met een JIA ACR30</w:t>
      </w:r>
      <w:r w:rsidRPr="00707F38">
        <w:rPr>
          <w:rFonts w:ascii="Times New Roman" w:eastAsia="Times New Roman" w:hAnsi="Times New Roman" w:cs="Times New Roman"/>
          <w:lang w:val="nl-NL"/>
        </w:rPr>
        <w:noBreakHyphen/>
        <w:t>‘flare’ op week 40, vergeleken met week 16. Achtenveertig procent (48,1%, 39/81) van de met placebo behandelde patiënten kreeg een ‘flare’ vergeleken met 25,6% (21/82) van de met tocilizumab behandelde patiënten. Deze proporties waren statistisch significant verschillend (p=0,0024).</w:t>
      </w:r>
    </w:p>
    <w:p w14:paraId="2C5C5D45" w14:textId="77777777" w:rsidR="003C009B" w:rsidRPr="00707F38" w:rsidRDefault="003C009B" w:rsidP="00995D3D">
      <w:pPr>
        <w:spacing w:after="0" w:line="240" w:lineRule="auto"/>
        <w:rPr>
          <w:rFonts w:ascii="Times New Roman" w:hAnsi="Times New Roman" w:cs="Times New Roman"/>
          <w:lang w:val="nl-NL"/>
        </w:rPr>
      </w:pPr>
    </w:p>
    <w:p w14:paraId="6E72E94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Aan het eind van deel I waren de JIA ACR30, </w:t>
      </w:r>
      <w:r w:rsidRPr="00707F38">
        <w:rPr>
          <w:rFonts w:ascii="Times New Roman" w:eastAsia="Times New Roman" w:hAnsi="Times New Roman" w:cs="Times New Roman"/>
          <w:lang w:val="nl-NL"/>
        </w:rPr>
        <w:noBreakHyphen/>
        <w:t xml:space="preserve">50, </w:t>
      </w:r>
      <w:r w:rsidRPr="00707F38">
        <w:rPr>
          <w:rFonts w:ascii="Times New Roman" w:eastAsia="Times New Roman" w:hAnsi="Times New Roman" w:cs="Times New Roman"/>
          <w:lang w:val="nl-NL"/>
        </w:rPr>
        <w:noBreakHyphen/>
        <w:t xml:space="preserve">70 en </w:t>
      </w:r>
      <w:r w:rsidRPr="00707F38">
        <w:rPr>
          <w:rFonts w:ascii="Times New Roman" w:eastAsia="Times New Roman" w:hAnsi="Times New Roman" w:cs="Times New Roman"/>
          <w:lang w:val="nl-NL"/>
        </w:rPr>
        <w:noBreakHyphen/>
        <w:t>90</w:t>
      </w:r>
      <w:r w:rsidRPr="00707F38">
        <w:rPr>
          <w:rFonts w:ascii="Times New Roman" w:eastAsia="Times New Roman" w:hAnsi="Times New Roman" w:cs="Times New Roman"/>
          <w:lang w:val="nl-NL"/>
        </w:rPr>
        <w:noBreakHyphen/>
        <w:t>responses respectievelijk 89,4%, 83,0%, 62,2% en 26,1%.</w:t>
      </w:r>
    </w:p>
    <w:p w14:paraId="496BE7AA" w14:textId="77777777" w:rsidR="003C009B" w:rsidRPr="00707F38" w:rsidRDefault="003C009B" w:rsidP="00995D3D">
      <w:pPr>
        <w:spacing w:after="0" w:line="240" w:lineRule="auto"/>
        <w:rPr>
          <w:rFonts w:ascii="Times New Roman" w:hAnsi="Times New Roman" w:cs="Times New Roman"/>
          <w:lang w:val="nl-NL"/>
        </w:rPr>
      </w:pPr>
    </w:p>
    <w:p w14:paraId="4BA3384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Het percentage patiënten dat tijdens de stopfase (deel II) een JIA ACR30, </w:t>
      </w:r>
      <w:r w:rsidRPr="00707F38">
        <w:rPr>
          <w:rFonts w:ascii="Times New Roman" w:eastAsia="Times New Roman" w:hAnsi="Times New Roman" w:cs="Times New Roman"/>
          <w:lang w:val="nl-NL"/>
        </w:rPr>
        <w:noBreakHyphen/>
        <w:t xml:space="preserve">50 en </w:t>
      </w:r>
      <w:r w:rsidRPr="00707F38">
        <w:rPr>
          <w:rFonts w:ascii="Times New Roman" w:eastAsia="Times New Roman" w:hAnsi="Times New Roman" w:cs="Times New Roman"/>
          <w:lang w:val="nl-NL"/>
        </w:rPr>
        <w:noBreakHyphen/>
        <w:t>70</w:t>
      </w:r>
      <w:r w:rsidRPr="00707F38">
        <w:rPr>
          <w:rFonts w:ascii="Times New Roman" w:eastAsia="Times New Roman" w:hAnsi="Times New Roman" w:cs="Times New Roman"/>
          <w:lang w:val="nl-NL"/>
        </w:rPr>
        <w:noBreakHyphen/>
        <w:t>respons bereikten op week 40 ten opzichte van de baselinewaarde wordt weergegeven in tabel 9. In deze statistische analyse werden patiënten die een ‘flare’ hadden (en overstapten op TCZ) tijdens deel II of die stopten geclassificeerd als non</w:t>
      </w:r>
      <w:r w:rsidRPr="00707F38">
        <w:rPr>
          <w:rFonts w:ascii="Times New Roman" w:eastAsia="Times New Roman" w:hAnsi="Times New Roman" w:cs="Times New Roman"/>
          <w:lang w:val="nl-NL"/>
        </w:rPr>
        <w:noBreakHyphen/>
        <w:t>responders. Een additionele analyse van de JIA ACR</w:t>
      </w:r>
      <w:r w:rsidRPr="00707F38">
        <w:rPr>
          <w:rFonts w:ascii="Times New Roman" w:eastAsia="Times New Roman" w:hAnsi="Times New Roman" w:cs="Times New Roman"/>
          <w:lang w:val="nl-NL"/>
        </w:rPr>
        <w:noBreakHyphen/>
        <w:t>respons, de gegevens op week 40 in beschouwing nemend, ongeacht de ‘flare’</w:t>
      </w:r>
      <w:r w:rsidRPr="00707F38">
        <w:rPr>
          <w:rFonts w:ascii="Times New Roman" w:eastAsia="Times New Roman" w:hAnsi="Times New Roman" w:cs="Times New Roman"/>
          <w:lang w:val="nl-NL"/>
        </w:rPr>
        <w:noBreakHyphen/>
        <w:t>status, toonde aan dat 95,1% van de patiënten die continue TCZ</w:t>
      </w:r>
      <w:r w:rsidRPr="00707F38">
        <w:rPr>
          <w:rFonts w:ascii="Times New Roman" w:eastAsia="Times New Roman" w:hAnsi="Times New Roman" w:cs="Times New Roman"/>
          <w:lang w:val="nl-NL"/>
        </w:rPr>
        <w:noBreakHyphen/>
        <w:t>behandeling hadden gekregen, een JIA ACR30 of hoger bereikten op week 40.</w:t>
      </w:r>
    </w:p>
    <w:p w14:paraId="4FB3D01E" w14:textId="77777777" w:rsidR="003C009B" w:rsidRPr="00707F38" w:rsidRDefault="003C009B" w:rsidP="00995D3D">
      <w:pPr>
        <w:spacing w:after="0" w:line="240" w:lineRule="auto"/>
        <w:rPr>
          <w:rFonts w:ascii="Times New Roman" w:hAnsi="Times New Roman" w:cs="Times New Roman"/>
          <w:lang w:val="nl-NL"/>
        </w:rPr>
      </w:pPr>
    </w:p>
    <w:p w14:paraId="4043E930" w14:textId="77777777" w:rsidR="003C009B" w:rsidRPr="00707F38" w:rsidRDefault="003C009B" w:rsidP="00995D3D">
      <w:pPr>
        <w:keepNext/>
        <w:keepLines/>
        <w:spacing w:after="0" w:line="240" w:lineRule="auto"/>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Tabel 9. JIA ACR</w:t>
      </w:r>
      <w:r w:rsidRPr="00707F38">
        <w:rPr>
          <w:rFonts w:ascii="Times New Roman" w:eastAsia="Times New Roman" w:hAnsi="Times New Roman" w:cs="Times New Roman"/>
          <w:b/>
          <w:bCs/>
          <w:iCs/>
          <w:lang w:val="nl-NL"/>
        </w:rPr>
        <w:noBreakHyphen/>
        <w:t>responspercentages op week 40 ten opzichte van baseline (percentage patiënten)</w:t>
      </w:r>
    </w:p>
    <w:p w14:paraId="0855AB8F" w14:textId="77777777" w:rsidR="003C009B" w:rsidRPr="00707F38" w:rsidRDefault="003C009B" w:rsidP="00995D3D">
      <w:pPr>
        <w:keepNext/>
        <w:keepLines/>
        <w:spacing w:after="0" w:line="240" w:lineRule="auto"/>
        <w:rPr>
          <w:rFonts w:ascii="Times New Roman" w:hAnsi="Times New Roman" w:cs="Times New Roman"/>
          <w:lang w:val="nl-NL"/>
        </w:rPr>
      </w:pPr>
    </w:p>
    <w:tbl>
      <w:tblPr>
        <w:tblW w:w="0" w:type="auto"/>
        <w:tblInd w:w="112" w:type="dxa"/>
        <w:tblLayout w:type="fixed"/>
        <w:tblCellMar>
          <w:left w:w="0" w:type="dxa"/>
          <w:right w:w="0" w:type="dxa"/>
        </w:tblCellMar>
        <w:tblLook w:val="01E0" w:firstRow="1" w:lastRow="1" w:firstColumn="1" w:lastColumn="1" w:noHBand="0" w:noVBand="0"/>
      </w:tblPr>
      <w:tblGrid>
        <w:gridCol w:w="2803"/>
        <w:gridCol w:w="2407"/>
        <w:gridCol w:w="2410"/>
      </w:tblGrid>
      <w:tr w:rsidR="003C009B" w:rsidRPr="00707F38" w14:paraId="5B7CFBE3" w14:textId="77777777" w:rsidTr="001030DA">
        <w:trPr>
          <w:trHeight w:hRule="exact" w:val="881"/>
          <w:tblHeader/>
        </w:trPr>
        <w:tc>
          <w:tcPr>
            <w:tcW w:w="2803" w:type="dxa"/>
            <w:tcBorders>
              <w:top w:val="single" w:sz="4" w:space="0" w:color="000000"/>
              <w:left w:val="single" w:sz="4" w:space="0" w:color="000000"/>
              <w:bottom w:val="single" w:sz="4" w:space="0" w:color="000000"/>
              <w:right w:val="single" w:sz="4" w:space="0" w:color="000000"/>
            </w:tcBorders>
          </w:tcPr>
          <w:p w14:paraId="59A34D9C" w14:textId="77777777" w:rsidR="003C009B" w:rsidRPr="00707F38" w:rsidRDefault="003C009B" w:rsidP="001030DA">
            <w:pPr>
              <w:keepNext/>
              <w:keepLines/>
              <w:spacing w:after="0" w:line="240" w:lineRule="auto"/>
              <w:ind w:left="171" w:right="211"/>
              <w:rPr>
                <w:rFonts w:ascii="Times New Roman" w:eastAsia="Times New Roman" w:hAnsi="Times New Roman" w:cs="Times New Roman"/>
                <w:lang w:val="nl-NL"/>
              </w:rPr>
            </w:pPr>
            <w:r w:rsidRPr="00707F38">
              <w:rPr>
                <w:rFonts w:ascii="Times New Roman" w:eastAsia="Times New Roman" w:hAnsi="Times New Roman" w:cs="Times New Roman"/>
                <w:b/>
                <w:bCs/>
                <w:lang w:val="nl-NL"/>
              </w:rPr>
              <w:t>Responspercentage</w:t>
            </w:r>
          </w:p>
        </w:tc>
        <w:tc>
          <w:tcPr>
            <w:tcW w:w="2407" w:type="dxa"/>
            <w:tcBorders>
              <w:top w:val="single" w:sz="4" w:space="0" w:color="000000"/>
              <w:left w:val="single" w:sz="4" w:space="0" w:color="000000"/>
              <w:bottom w:val="single" w:sz="4" w:space="0" w:color="000000"/>
              <w:right w:val="single" w:sz="4" w:space="0" w:color="000000"/>
            </w:tcBorders>
          </w:tcPr>
          <w:p w14:paraId="68E55082" w14:textId="77777777" w:rsidR="003C009B" w:rsidRPr="00707F38" w:rsidRDefault="003C009B" w:rsidP="001030DA">
            <w:pPr>
              <w:keepNext/>
              <w:keepLines/>
              <w:spacing w:after="0" w:line="240" w:lineRule="auto"/>
              <w:ind w:left="29" w:right="211"/>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Tocilizumab</w:t>
            </w:r>
          </w:p>
          <w:p w14:paraId="404E6836" w14:textId="77777777" w:rsidR="003C009B" w:rsidRPr="00707F38" w:rsidRDefault="003C009B" w:rsidP="001030DA">
            <w:pPr>
              <w:keepNext/>
              <w:keepLines/>
              <w:spacing w:after="0" w:line="240" w:lineRule="auto"/>
              <w:ind w:left="29" w:right="211"/>
              <w:jc w:val="center"/>
              <w:rPr>
                <w:rFonts w:ascii="Times New Roman" w:hAnsi="Times New Roman" w:cs="Times New Roman"/>
                <w:b/>
                <w:bCs/>
                <w:lang w:val="nl-NL"/>
              </w:rPr>
            </w:pPr>
          </w:p>
          <w:p w14:paraId="1B00C96B" w14:textId="77777777" w:rsidR="003C009B" w:rsidRPr="00707F38" w:rsidRDefault="003C009B" w:rsidP="001030DA">
            <w:pPr>
              <w:keepNext/>
              <w:keepLines/>
              <w:spacing w:after="0" w:line="240" w:lineRule="auto"/>
              <w:ind w:left="29" w:right="211"/>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N = 82</w:t>
            </w:r>
          </w:p>
        </w:tc>
        <w:tc>
          <w:tcPr>
            <w:tcW w:w="2410" w:type="dxa"/>
            <w:tcBorders>
              <w:top w:val="single" w:sz="4" w:space="0" w:color="000000"/>
              <w:left w:val="single" w:sz="4" w:space="0" w:color="000000"/>
              <w:bottom w:val="single" w:sz="4" w:space="0" w:color="000000"/>
              <w:right w:val="single" w:sz="4" w:space="0" w:color="000000"/>
            </w:tcBorders>
          </w:tcPr>
          <w:p w14:paraId="083BD3A2" w14:textId="77777777" w:rsidR="003C009B" w:rsidRPr="00707F38" w:rsidRDefault="003C009B" w:rsidP="001030DA">
            <w:pPr>
              <w:keepNext/>
              <w:keepLines/>
              <w:spacing w:after="0" w:line="240" w:lineRule="auto"/>
              <w:ind w:left="29" w:right="211"/>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Placebo</w:t>
            </w:r>
          </w:p>
          <w:p w14:paraId="7A32A572" w14:textId="77777777" w:rsidR="003C009B" w:rsidRPr="00707F38" w:rsidRDefault="003C009B" w:rsidP="001030DA">
            <w:pPr>
              <w:keepNext/>
              <w:keepLines/>
              <w:spacing w:after="0" w:line="240" w:lineRule="auto"/>
              <w:ind w:left="29" w:right="211"/>
              <w:jc w:val="center"/>
              <w:rPr>
                <w:rFonts w:ascii="Times New Roman" w:hAnsi="Times New Roman" w:cs="Times New Roman"/>
                <w:b/>
                <w:bCs/>
                <w:lang w:val="nl-NL"/>
              </w:rPr>
            </w:pPr>
          </w:p>
          <w:p w14:paraId="0401FE14" w14:textId="77777777" w:rsidR="003C009B" w:rsidRPr="00707F38" w:rsidRDefault="003C009B" w:rsidP="001030DA">
            <w:pPr>
              <w:keepNext/>
              <w:keepLines/>
              <w:spacing w:after="0" w:line="240" w:lineRule="auto"/>
              <w:ind w:left="29" w:right="211"/>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N = 81</w:t>
            </w:r>
          </w:p>
        </w:tc>
      </w:tr>
      <w:tr w:rsidR="003C009B" w:rsidRPr="00707F38" w14:paraId="7693294F" w14:textId="77777777" w:rsidTr="001030DA">
        <w:trPr>
          <w:trHeight w:hRule="exact" w:val="299"/>
        </w:trPr>
        <w:tc>
          <w:tcPr>
            <w:tcW w:w="2803" w:type="dxa"/>
            <w:tcBorders>
              <w:top w:val="single" w:sz="4" w:space="0" w:color="000000"/>
              <w:left w:val="single" w:sz="4" w:space="0" w:color="000000"/>
              <w:bottom w:val="single" w:sz="4" w:space="0" w:color="000000"/>
              <w:right w:val="single" w:sz="4" w:space="0" w:color="000000"/>
            </w:tcBorders>
          </w:tcPr>
          <w:p w14:paraId="64D81D43" w14:textId="77777777" w:rsidR="003C009B" w:rsidRPr="00707F38" w:rsidRDefault="003C009B" w:rsidP="001030DA">
            <w:pPr>
              <w:keepNext/>
              <w:keepLines/>
              <w:spacing w:after="0" w:line="240" w:lineRule="auto"/>
              <w:ind w:left="171" w:right="211"/>
              <w:rPr>
                <w:rFonts w:ascii="Times New Roman" w:eastAsia="Times New Roman" w:hAnsi="Times New Roman" w:cs="Times New Roman"/>
                <w:lang w:val="nl-NL"/>
              </w:rPr>
            </w:pPr>
            <w:r w:rsidRPr="00707F38">
              <w:rPr>
                <w:rFonts w:ascii="Times New Roman" w:eastAsia="Times New Roman" w:hAnsi="Times New Roman" w:cs="Times New Roman"/>
                <w:lang w:val="nl-NL"/>
              </w:rPr>
              <w:t>ACR30</w:t>
            </w:r>
          </w:p>
        </w:tc>
        <w:tc>
          <w:tcPr>
            <w:tcW w:w="2407" w:type="dxa"/>
            <w:tcBorders>
              <w:top w:val="single" w:sz="4" w:space="0" w:color="000000"/>
              <w:left w:val="single" w:sz="4" w:space="0" w:color="000000"/>
              <w:bottom w:val="single" w:sz="4" w:space="0" w:color="000000"/>
              <w:right w:val="single" w:sz="4" w:space="0" w:color="000000"/>
            </w:tcBorders>
          </w:tcPr>
          <w:p w14:paraId="51E77F76" w14:textId="77777777" w:rsidR="003C009B" w:rsidRPr="00707F38" w:rsidRDefault="003C009B" w:rsidP="001030DA">
            <w:pPr>
              <w:keepNext/>
              <w:keepLines/>
              <w:spacing w:after="0" w:line="240" w:lineRule="auto"/>
              <w:ind w:left="29" w:right="21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74,4%*</w:t>
            </w:r>
          </w:p>
        </w:tc>
        <w:tc>
          <w:tcPr>
            <w:tcW w:w="2410" w:type="dxa"/>
            <w:tcBorders>
              <w:top w:val="single" w:sz="4" w:space="0" w:color="000000"/>
              <w:left w:val="single" w:sz="4" w:space="0" w:color="000000"/>
              <w:bottom w:val="single" w:sz="4" w:space="0" w:color="000000"/>
              <w:right w:val="single" w:sz="4" w:space="0" w:color="000000"/>
            </w:tcBorders>
          </w:tcPr>
          <w:p w14:paraId="3911AFD4" w14:textId="77777777" w:rsidR="003C009B" w:rsidRPr="00707F38" w:rsidRDefault="003C009B" w:rsidP="001030DA">
            <w:pPr>
              <w:keepNext/>
              <w:keepLines/>
              <w:spacing w:after="0" w:line="240" w:lineRule="auto"/>
              <w:ind w:left="29" w:right="21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54,3%*</w:t>
            </w:r>
          </w:p>
        </w:tc>
      </w:tr>
      <w:tr w:rsidR="003C009B" w:rsidRPr="00707F38" w14:paraId="64CF3793" w14:textId="77777777" w:rsidTr="001030DA">
        <w:trPr>
          <w:trHeight w:val="309"/>
        </w:trPr>
        <w:tc>
          <w:tcPr>
            <w:tcW w:w="2803" w:type="dxa"/>
            <w:tcBorders>
              <w:top w:val="single" w:sz="4" w:space="0" w:color="000000"/>
              <w:left w:val="single" w:sz="4" w:space="0" w:color="000000"/>
              <w:bottom w:val="single" w:sz="4" w:space="0" w:color="000000"/>
              <w:right w:val="single" w:sz="4" w:space="0" w:color="000000"/>
            </w:tcBorders>
          </w:tcPr>
          <w:p w14:paraId="06A4BEFA" w14:textId="77777777" w:rsidR="003C009B" w:rsidRPr="00707F38" w:rsidRDefault="003C009B" w:rsidP="001030DA">
            <w:pPr>
              <w:spacing w:after="0" w:line="240" w:lineRule="auto"/>
              <w:ind w:left="171" w:right="211"/>
              <w:rPr>
                <w:rFonts w:ascii="Times New Roman" w:eastAsia="Times New Roman" w:hAnsi="Times New Roman" w:cs="Times New Roman"/>
                <w:lang w:val="nl-NL"/>
              </w:rPr>
            </w:pPr>
            <w:r w:rsidRPr="00707F38">
              <w:rPr>
                <w:rFonts w:ascii="Times New Roman" w:eastAsia="Times New Roman" w:hAnsi="Times New Roman" w:cs="Times New Roman"/>
                <w:lang w:val="nl-NL"/>
              </w:rPr>
              <w:t>ACR50</w:t>
            </w:r>
          </w:p>
        </w:tc>
        <w:tc>
          <w:tcPr>
            <w:tcW w:w="2407" w:type="dxa"/>
            <w:tcBorders>
              <w:top w:val="single" w:sz="4" w:space="0" w:color="000000"/>
              <w:left w:val="single" w:sz="4" w:space="0" w:color="000000"/>
              <w:bottom w:val="single" w:sz="4" w:space="0" w:color="000000"/>
              <w:right w:val="single" w:sz="4" w:space="0" w:color="000000"/>
            </w:tcBorders>
          </w:tcPr>
          <w:p w14:paraId="793F3949" w14:textId="77777777" w:rsidR="003C009B" w:rsidRPr="00707F38" w:rsidRDefault="003C009B" w:rsidP="001030DA">
            <w:pPr>
              <w:spacing w:after="0" w:line="240" w:lineRule="auto"/>
              <w:ind w:left="29" w:right="21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73,2%*</w:t>
            </w:r>
          </w:p>
        </w:tc>
        <w:tc>
          <w:tcPr>
            <w:tcW w:w="2410" w:type="dxa"/>
            <w:tcBorders>
              <w:top w:val="single" w:sz="4" w:space="0" w:color="000000"/>
              <w:left w:val="single" w:sz="4" w:space="0" w:color="000000"/>
              <w:bottom w:val="single" w:sz="4" w:space="0" w:color="000000"/>
              <w:right w:val="single" w:sz="4" w:space="0" w:color="000000"/>
            </w:tcBorders>
          </w:tcPr>
          <w:p w14:paraId="098595C4" w14:textId="77777777" w:rsidR="003C009B" w:rsidRPr="00707F38" w:rsidRDefault="003C009B" w:rsidP="001030DA">
            <w:pPr>
              <w:spacing w:after="0" w:line="240" w:lineRule="auto"/>
              <w:ind w:left="29" w:right="21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51,9%*</w:t>
            </w:r>
          </w:p>
        </w:tc>
      </w:tr>
      <w:tr w:rsidR="003C009B" w:rsidRPr="00707F38" w14:paraId="40B720D0" w14:textId="77777777" w:rsidTr="001030DA">
        <w:trPr>
          <w:trHeight w:hRule="exact" w:val="276"/>
        </w:trPr>
        <w:tc>
          <w:tcPr>
            <w:tcW w:w="2803" w:type="dxa"/>
            <w:tcBorders>
              <w:top w:val="single" w:sz="4" w:space="0" w:color="000000"/>
              <w:left w:val="single" w:sz="4" w:space="0" w:color="000000"/>
              <w:bottom w:val="single" w:sz="4" w:space="0" w:color="000000"/>
              <w:right w:val="single" w:sz="4" w:space="0" w:color="000000"/>
            </w:tcBorders>
          </w:tcPr>
          <w:p w14:paraId="7C93E528" w14:textId="77777777" w:rsidR="003C009B" w:rsidRPr="00707F38" w:rsidRDefault="003C009B" w:rsidP="001030DA">
            <w:pPr>
              <w:spacing w:after="0" w:line="240" w:lineRule="auto"/>
              <w:ind w:left="171" w:right="211"/>
              <w:rPr>
                <w:rFonts w:ascii="Times New Roman" w:eastAsia="Times New Roman" w:hAnsi="Times New Roman" w:cs="Times New Roman"/>
                <w:lang w:val="nl-NL"/>
              </w:rPr>
            </w:pPr>
            <w:r w:rsidRPr="00707F38">
              <w:rPr>
                <w:rFonts w:ascii="Times New Roman" w:eastAsia="Times New Roman" w:hAnsi="Times New Roman" w:cs="Times New Roman"/>
                <w:lang w:val="nl-NL"/>
              </w:rPr>
              <w:t>ACR70</w:t>
            </w:r>
          </w:p>
        </w:tc>
        <w:tc>
          <w:tcPr>
            <w:tcW w:w="2407" w:type="dxa"/>
            <w:tcBorders>
              <w:top w:val="single" w:sz="4" w:space="0" w:color="000000"/>
              <w:left w:val="single" w:sz="4" w:space="0" w:color="000000"/>
              <w:bottom w:val="single" w:sz="4" w:space="0" w:color="000000"/>
              <w:right w:val="single" w:sz="4" w:space="0" w:color="000000"/>
            </w:tcBorders>
          </w:tcPr>
          <w:p w14:paraId="50CB18CE" w14:textId="77777777" w:rsidR="003C009B" w:rsidRPr="00707F38" w:rsidRDefault="003C009B" w:rsidP="001030DA">
            <w:pPr>
              <w:spacing w:after="0" w:line="240" w:lineRule="auto"/>
              <w:ind w:left="29" w:right="21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64,6%*</w:t>
            </w:r>
          </w:p>
        </w:tc>
        <w:tc>
          <w:tcPr>
            <w:tcW w:w="2410" w:type="dxa"/>
            <w:tcBorders>
              <w:top w:val="single" w:sz="4" w:space="0" w:color="000000"/>
              <w:left w:val="single" w:sz="4" w:space="0" w:color="000000"/>
              <w:bottom w:val="single" w:sz="4" w:space="0" w:color="000000"/>
              <w:right w:val="single" w:sz="4" w:space="0" w:color="000000"/>
            </w:tcBorders>
          </w:tcPr>
          <w:p w14:paraId="1A83789F" w14:textId="77777777" w:rsidR="003C009B" w:rsidRPr="00707F38" w:rsidRDefault="003C009B" w:rsidP="001030DA">
            <w:pPr>
              <w:spacing w:after="0" w:line="240" w:lineRule="auto"/>
              <w:ind w:left="29" w:right="211"/>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42,0%*</w:t>
            </w:r>
          </w:p>
        </w:tc>
      </w:tr>
    </w:tbl>
    <w:p w14:paraId="4C72961E" w14:textId="77777777" w:rsidR="003C009B" w:rsidRPr="00707F38" w:rsidRDefault="003C009B" w:rsidP="00995D3D">
      <w:pPr>
        <w:spacing w:after="0" w:line="240" w:lineRule="auto"/>
        <w:ind w:left="142"/>
        <w:rPr>
          <w:rFonts w:ascii="Times New Roman" w:eastAsia="Times New Roman" w:hAnsi="Times New Roman" w:cs="Times New Roman"/>
          <w:sz w:val="20"/>
          <w:szCs w:val="20"/>
          <w:lang w:val="nl-NL"/>
        </w:rPr>
      </w:pPr>
      <w:r w:rsidRPr="00707F38">
        <w:rPr>
          <w:rFonts w:ascii="Times New Roman" w:eastAsia="Times New Roman" w:hAnsi="Times New Roman" w:cs="Times New Roman"/>
          <w:i/>
          <w:sz w:val="20"/>
          <w:szCs w:val="20"/>
          <w:lang w:val="nl-NL"/>
        </w:rPr>
        <w:t>* p &lt; 0,01; tocilizuma</w:t>
      </w:r>
      <w:r w:rsidRPr="00707F38">
        <w:rPr>
          <w:rFonts w:ascii="Times New Roman" w:eastAsia="Times New Roman" w:hAnsi="Times New Roman" w:cs="Times New Roman"/>
          <w:sz w:val="20"/>
          <w:szCs w:val="20"/>
          <w:lang w:val="nl-NL"/>
        </w:rPr>
        <w:t xml:space="preserve">b </w:t>
      </w:r>
      <w:r w:rsidRPr="00707F38">
        <w:rPr>
          <w:rFonts w:ascii="Times New Roman" w:eastAsia="Times New Roman" w:hAnsi="Times New Roman" w:cs="Times New Roman"/>
          <w:i/>
          <w:sz w:val="20"/>
          <w:szCs w:val="20"/>
          <w:lang w:val="nl-NL"/>
        </w:rPr>
        <w:t>vs. placebo</w:t>
      </w:r>
    </w:p>
    <w:p w14:paraId="62F5CC78" w14:textId="77777777" w:rsidR="003C009B" w:rsidRPr="00707F38" w:rsidRDefault="003C009B" w:rsidP="00995D3D">
      <w:pPr>
        <w:spacing w:after="0" w:line="240" w:lineRule="auto"/>
        <w:rPr>
          <w:rFonts w:ascii="Times New Roman" w:hAnsi="Times New Roman" w:cs="Times New Roman"/>
          <w:lang w:val="nl-NL"/>
        </w:rPr>
      </w:pPr>
    </w:p>
    <w:p w14:paraId="0AB2140E"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Het aantal actieve gewrichten was significant verminderd ten opzichte van de baselinewaarde bij patiënten die tocilizumab kregen vergeleken met placebo (gecorrigeerde gemiddelde verandering van </w:t>
      </w:r>
      <w:r w:rsidRPr="00707F38">
        <w:rPr>
          <w:rFonts w:ascii="Times New Roman" w:eastAsia="Times New Roman" w:hAnsi="Times New Roman" w:cs="Times New Roman"/>
          <w:lang w:val="nl-NL"/>
        </w:rPr>
        <w:noBreakHyphen/>
        <w:t xml:space="preserve">14,3 versus </w:t>
      </w:r>
      <w:r w:rsidRPr="00707F38">
        <w:rPr>
          <w:rFonts w:ascii="Times New Roman" w:eastAsia="Times New Roman" w:hAnsi="Times New Roman" w:cs="Times New Roman"/>
          <w:lang w:val="nl-NL"/>
        </w:rPr>
        <w:noBreakHyphen/>
        <w:t>11,4; p=0,0435). De algehele beoordeling van de ziekteactiviteit door de arts, zoals gemeten op een schaal van 0</w:t>
      </w:r>
      <w:r w:rsidRPr="00707F38">
        <w:rPr>
          <w:rFonts w:ascii="Times New Roman" w:eastAsia="Times New Roman" w:hAnsi="Times New Roman" w:cs="Times New Roman"/>
          <w:lang w:val="nl-NL"/>
        </w:rPr>
        <w:noBreakHyphen/>
        <w:t xml:space="preserve">100 mm, toonde een grotere afname van ziekteactiviteit voor tocilizumab vergeleken met placebo (gecorrigeerde gemiddelde verandering van </w:t>
      </w:r>
      <w:r w:rsidRPr="00707F38">
        <w:rPr>
          <w:rFonts w:ascii="Times New Roman" w:eastAsia="Times New Roman" w:hAnsi="Times New Roman" w:cs="Times New Roman"/>
          <w:lang w:val="nl-NL"/>
        </w:rPr>
        <w:noBreakHyphen/>
        <w:t xml:space="preserve">45,2 mm versus </w:t>
      </w:r>
      <w:r w:rsidRPr="00707F38">
        <w:rPr>
          <w:rFonts w:ascii="Times New Roman" w:eastAsia="Times New Roman" w:hAnsi="Times New Roman" w:cs="Times New Roman"/>
          <w:lang w:val="nl-NL"/>
        </w:rPr>
        <w:noBreakHyphen/>
        <w:t>35,2 mm; p=0,0031).</w:t>
      </w:r>
    </w:p>
    <w:p w14:paraId="6CB8053F" w14:textId="77777777" w:rsidR="003C009B" w:rsidRPr="00707F38" w:rsidRDefault="003C009B" w:rsidP="00995D3D">
      <w:pPr>
        <w:spacing w:after="0" w:line="240" w:lineRule="auto"/>
        <w:rPr>
          <w:rFonts w:ascii="Times New Roman" w:eastAsia="Times New Roman" w:hAnsi="Times New Roman" w:cs="Times New Roman"/>
          <w:lang w:val="nl-NL"/>
        </w:rPr>
      </w:pPr>
    </w:p>
    <w:p w14:paraId="6AAE298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gecorrigeerde gemiddelde verandering in pijn</w:t>
      </w:r>
      <w:r w:rsidRPr="00707F38">
        <w:rPr>
          <w:rFonts w:ascii="Times New Roman" w:eastAsia="Times New Roman" w:hAnsi="Times New Roman" w:cs="Times New Roman"/>
          <w:lang w:val="nl-NL"/>
        </w:rPr>
        <w:noBreakHyphen/>
        <w:t>VAS na 40 weken behandeling met tocilizumab was 32,4 mm op een schaal van 0</w:t>
      </w:r>
      <w:r w:rsidRPr="00707F38">
        <w:rPr>
          <w:rFonts w:ascii="Times New Roman" w:eastAsia="Times New Roman" w:hAnsi="Times New Roman" w:cs="Times New Roman"/>
          <w:lang w:val="nl-NL"/>
        </w:rPr>
        <w:noBreakHyphen/>
        <w:t>100 mm vergeleken met een vermindering van 22,3 mm voor placebopatiënten (statistisch zeer significant; p=0,0076).</w:t>
      </w:r>
    </w:p>
    <w:p w14:paraId="367B6886" w14:textId="77777777" w:rsidR="003C009B" w:rsidRPr="00707F38" w:rsidRDefault="003C009B" w:rsidP="00995D3D">
      <w:pPr>
        <w:spacing w:after="0" w:line="240" w:lineRule="auto"/>
        <w:rPr>
          <w:rFonts w:ascii="Times New Roman" w:hAnsi="Times New Roman" w:cs="Times New Roman"/>
          <w:lang w:val="nl-NL"/>
        </w:rPr>
      </w:pPr>
    </w:p>
    <w:p w14:paraId="37659FA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ACR</w:t>
      </w:r>
      <w:r w:rsidRPr="00707F38">
        <w:rPr>
          <w:rFonts w:ascii="Times New Roman" w:eastAsia="Times New Roman" w:hAnsi="Times New Roman" w:cs="Times New Roman"/>
          <w:lang w:val="nl-NL"/>
        </w:rPr>
        <w:noBreakHyphen/>
        <w:t>responspercentages waren numeriek lager voor patiënten die eerder met een biologisch geneesmiddel waren behandeld, zoals weergegeven in onderstaande tabel 10.</w:t>
      </w:r>
    </w:p>
    <w:p w14:paraId="50AB256F" w14:textId="77777777" w:rsidR="003C009B" w:rsidRPr="00707F38" w:rsidRDefault="003C009B" w:rsidP="00995D3D">
      <w:pPr>
        <w:spacing w:after="0" w:line="240" w:lineRule="auto"/>
        <w:rPr>
          <w:rFonts w:ascii="Times New Roman" w:hAnsi="Times New Roman" w:cs="Times New Roman"/>
          <w:lang w:val="nl-NL"/>
        </w:rPr>
      </w:pPr>
    </w:p>
    <w:p w14:paraId="50C7E3A6" w14:textId="77777777" w:rsidR="003C009B" w:rsidRPr="00707F38" w:rsidRDefault="003C009B" w:rsidP="00995D3D">
      <w:pPr>
        <w:keepNext/>
        <w:spacing w:after="0" w:line="240" w:lineRule="auto"/>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Tabel 10. Aantal en percentage patiënten met een JIA ACR30</w:t>
      </w:r>
      <w:r w:rsidRPr="00707F38">
        <w:rPr>
          <w:rFonts w:ascii="Times New Roman" w:eastAsia="Times New Roman" w:hAnsi="Times New Roman" w:cs="Times New Roman"/>
          <w:b/>
          <w:bCs/>
          <w:iCs/>
          <w:lang w:val="nl-NL"/>
        </w:rPr>
        <w:noBreakHyphen/>
        <w:t xml:space="preserve">‘flare’ en percentage patiënten met JIA ACR30, </w:t>
      </w:r>
      <w:r w:rsidRPr="00707F38">
        <w:rPr>
          <w:rFonts w:ascii="Times New Roman" w:eastAsia="Times New Roman" w:hAnsi="Times New Roman" w:cs="Times New Roman"/>
          <w:b/>
          <w:bCs/>
          <w:iCs/>
          <w:lang w:val="nl-NL"/>
        </w:rPr>
        <w:noBreakHyphen/>
        <w:t xml:space="preserve">50, </w:t>
      </w:r>
      <w:r w:rsidRPr="00707F38">
        <w:rPr>
          <w:rFonts w:ascii="Times New Roman" w:eastAsia="Times New Roman" w:hAnsi="Times New Roman" w:cs="Times New Roman"/>
          <w:b/>
          <w:bCs/>
          <w:iCs/>
          <w:lang w:val="nl-NL"/>
        </w:rPr>
        <w:noBreakHyphen/>
        <w:t xml:space="preserve">70 en </w:t>
      </w:r>
      <w:r w:rsidRPr="00707F38">
        <w:rPr>
          <w:rFonts w:ascii="Times New Roman" w:eastAsia="Times New Roman" w:hAnsi="Times New Roman" w:cs="Times New Roman"/>
          <w:b/>
          <w:bCs/>
          <w:iCs/>
          <w:lang w:val="nl-NL"/>
        </w:rPr>
        <w:noBreakHyphen/>
        <w:t>90</w:t>
      </w:r>
      <w:r w:rsidRPr="00707F38">
        <w:rPr>
          <w:rFonts w:ascii="Times New Roman" w:eastAsia="Times New Roman" w:hAnsi="Times New Roman" w:cs="Times New Roman"/>
          <w:b/>
          <w:bCs/>
          <w:iCs/>
          <w:lang w:val="nl-NL"/>
        </w:rPr>
        <w:noBreakHyphen/>
        <w:t>respons op week 40, ingedeeld naar eerder gebruik van een biologisch geneesmiddel (ITT</w:t>
      </w:r>
      <w:r w:rsidRPr="00707F38">
        <w:rPr>
          <w:rFonts w:ascii="Times New Roman" w:eastAsia="Times New Roman" w:hAnsi="Times New Roman" w:cs="Times New Roman"/>
          <w:b/>
          <w:bCs/>
          <w:iCs/>
          <w:lang w:val="nl-NL"/>
        </w:rPr>
        <w:noBreakHyphen/>
        <w:t>populatie – studie deel II)</w:t>
      </w:r>
    </w:p>
    <w:p w14:paraId="1F75265B" w14:textId="77777777" w:rsidR="003C009B" w:rsidRPr="00707F38" w:rsidRDefault="003C009B" w:rsidP="00995D3D">
      <w:pPr>
        <w:keepNext/>
        <w:spacing w:after="0" w:line="240" w:lineRule="auto"/>
        <w:rPr>
          <w:rFonts w:ascii="Times New Roman" w:hAnsi="Times New Roman" w:cs="Times New Roman"/>
          <w:lang w:val="nl-NL"/>
        </w:rPr>
      </w:pPr>
    </w:p>
    <w:tbl>
      <w:tblPr>
        <w:tblW w:w="0" w:type="auto"/>
        <w:tblInd w:w="104" w:type="dxa"/>
        <w:tblLayout w:type="fixed"/>
        <w:tblCellMar>
          <w:left w:w="0" w:type="dxa"/>
          <w:right w:w="0" w:type="dxa"/>
        </w:tblCellMar>
        <w:tblLook w:val="01E0" w:firstRow="1" w:lastRow="1" w:firstColumn="1" w:lastColumn="1" w:noHBand="0" w:noVBand="0"/>
      </w:tblPr>
      <w:tblGrid>
        <w:gridCol w:w="3019"/>
        <w:gridCol w:w="1418"/>
        <w:gridCol w:w="1416"/>
        <w:gridCol w:w="1742"/>
        <w:gridCol w:w="1558"/>
      </w:tblGrid>
      <w:tr w:rsidR="003C009B" w:rsidRPr="00707F38" w14:paraId="6A710BA3" w14:textId="77777777" w:rsidTr="001030DA">
        <w:trPr>
          <w:trHeight w:hRule="exact" w:val="348"/>
          <w:tblHeader/>
        </w:trPr>
        <w:tc>
          <w:tcPr>
            <w:tcW w:w="3019" w:type="dxa"/>
            <w:tcBorders>
              <w:top w:val="single" w:sz="4" w:space="0" w:color="000000"/>
              <w:left w:val="single" w:sz="4" w:space="0" w:color="000000"/>
              <w:bottom w:val="single" w:sz="4" w:space="0" w:color="000000"/>
              <w:right w:val="single" w:sz="4" w:space="0" w:color="000000"/>
            </w:tcBorders>
          </w:tcPr>
          <w:p w14:paraId="6C4D3CBC" w14:textId="77777777" w:rsidR="003C009B" w:rsidRPr="00707F38" w:rsidRDefault="003C009B" w:rsidP="001030DA">
            <w:pPr>
              <w:keepNext/>
              <w:spacing w:after="0" w:line="240" w:lineRule="auto"/>
              <w:ind w:left="284"/>
              <w:rPr>
                <w:rFonts w:ascii="Times New Roman" w:hAnsi="Times New Roman" w:cs="Times New Roman"/>
                <w:lang w:val="nl-NL"/>
              </w:rPr>
            </w:pPr>
          </w:p>
        </w:tc>
        <w:tc>
          <w:tcPr>
            <w:tcW w:w="2834" w:type="dxa"/>
            <w:gridSpan w:val="2"/>
            <w:tcBorders>
              <w:top w:val="single" w:sz="4" w:space="0" w:color="000000"/>
              <w:left w:val="single" w:sz="4" w:space="0" w:color="000000"/>
              <w:bottom w:val="single" w:sz="4" w:space="0" w:color="000000"/>
              <w:right w:val="single" w:sz="4" w:space="0" w:color="000000"/>
            </w:tcBorders>
          </w:tcPr>
          <w:p w14:paraId="6A1FE3AB" w14:textId="77777777" w:rsidR="003C009B" w:rsidRPr="00707F38" w:rsidRDefault="003C009B" w:rsidP="001030DA">
            <w:pPr>
              <w:keepNext/>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b/>
                <w:bCs/>
                <w:w w:val="99"/>
                <w:lang w:val="nl-NL"/>
              </w:rPr>
              <w:t>Placebo</w:t>
            </w:r>
          </w:p>
        </w:tc>
        <w:tc>
          <w:tcPr>
            <w:tcW w:w="3300" w:type="dxa"/>
            <w:gridSpan w:val="2"/>
            <w:tcBorders>
              <w:top w:val="single" w:sz="4" w:space="0" w:color="000000"/>
              <w:left w:val="single" w:sz="4" w:space="0" w:color="000000"/>
              <w:bottom w:val="single" w:sz="4" w:space="0" w:color="000000"/>
              <w:right w:val="single" w:sz="4" w:space="0" w:color="000000"/>
            </w:tcBorders>
          </w:tcPr>
          <w:p w14:paraId="646DFC33" w14:textId="77777777" w:rsidR="003C009B" w:rsidRPr="00707F38" w:rsidRDefault="003C009B" w:rsidP="001030DA">
            <w:pPr>
              <w:keepNext/>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 xml:space="preserve">Alle </w:t>
            </w:r>
            <w:r w:rsidRPr="00707F38">
              <w:rPr>
                <w:rFonts w:ascii="Times New Roman" w:eastAsia="Times New Roman" w:hAnsi="Times New Roman" w:cs="Times New Roman"/>
                <w:b/>
                <w:bCs/>
                <w:w w:val="99"/>
                <w:lang w:val="nl-NL"/>
              </w:rPr>
              <w:t>T</w:t>
            </w:r>
            <w:r w:rsidRPr="00707F38">
              <w:rPr>
                <w:rFonts w:ascii="Times New Roman" w:eastAsia="Times New Roman" w:hAnsi="Times New Roman" w:cs="Times New Roman"/>
                <w:b/>
                <w:bCs/>
                <w:w w:val="98"/>
                <w:lang w:val="nl-NL"/>
              </w:rPr>
              <w:t>CZ</w:t>
            </w:r>
          </w:p>
        </w:tc>
      </w:tr>
      <w:tr w:rsidR="003C009B" w:rsidRPr="00707F38" w14:paraId="60802E0D" w14:textId="77777777" w:rsidTr="001030DA">
        <w:trPr>
          <w:trHeight w:hRule="exact" w:val="594"/>
          <w:tblHeader/>
        </w:trPr>
        <w:tc>
          <w:tcPr>
            <w:tcW w:w="3019" w:type="dxa"/>
            <w:tcBorders>
              <w:top w:val="single" w:sz="4" w:space="0" w:color="000000"/>
              <w:left w:val="single" w:sz="4" w:space="0" w:color="000000"/>
              <w:bottom w:val="single" w:sz="4" w:space="0" w:color="000000"/>
              <w:right w:val="single" w:sz="4" w:space="0" w:color="000000"/>
            </w:tcBorders>
          </w:tcPr>
          <w:p w14:paraId="0DD867A0" w14:textId="77777777" w:rsidR="003C009B" w:rsidRPr="00707F38" w:rsidRDefault="003C009B" w:rsidP="001030DA">
            <w:pPr>
              <w:spacing w:after="0" w:line="240" w:lineRule="auto"/>
              <w:ind w:left="284"/>
              <w:rPr>
                <w:rFonts w:ascii="Times New Roman" w:eastAsia="Times New Roman" w:hAnsi="Times New Roman" w:cs="Times New Roman"/>
                <w:lang w:val="nl-NL"/>
              </w:rPr>
            </w:pPr>
            <w:r w:rsidRPr="00707F38">
              <w:rPr>
                <w:rFonts w:ascii="Times New Roman" w:eastAsia="Times New Roman" w:hAnsi="Times New Roman" w:cs="Times New Roman"/>
                <w:b/>
                <w:bCs/>
                <w:lang w:val="nl-NL"/>
              </w:rPr>
              <w:t>Gebruik biologisch geneesmiddel</w:t>
            </w:r>
          </w:p>
        </w:tc>
        <w:tc>
          <w:tcPr>
            <w:tcW w:w="1418" w:type="dxa"/>
            <w:tcBorders>
              <w:top w:val="single" w:sz="4" w:space="0" w:color="000000"/>
              <w:left w:val="single" w:sz="4" w:space="0" w:color="000000"/>
              <w:bottom w:val="single" w:sz="4" w:space="0" w:color="000000"/>
              <w:right w:val="single" w:sz="4" w:space="0" w:color="000000"/>
            </w:tcBorders>
          </w:tcPr>
          <w:p w14:paraId="420C1ED2"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Ja (N </w:t>
            </w:r>
            <w:r w:rsidRPr="00707F38">
              <w:rPr>
                <w:rFonts w:ascii="Times New Roman" w:eastAsia="Times New Roman" w:hAnsi="Times New Roman" w:cs="Times New Roman"/>
                <w:lang w:val="nl-NL"/>
              </w:rPr>
              <w:t>= </w:t>
            </w:r>
            <w:r w:rsidRPr="00707F38">
              <w:rPr>
                <w:rFonts w:ascii="Times New Roman" w:eastAsia="Times New Roman" w:hAnsi="Times New Roman" w:cs="Times New Roman"/>
                <w:b/>
                <w:bCs/>
                <w:lang w:val="nl-NL"/>
              </w:rPr>
              <w:t>23)</w:t>
            </w:r>
          </w:p>
        </w:tc>
        <w:tc>
          <w:tcPr>
            <w:tcW w:w="1416" w:type="dxa"/>
            <w:tcBorders>
              <w:top w:val="single" w:sz="4" w:space="0" w:color="000000"/>
              <w:left w:val="single" w:sz="4" w:space="0" w:color="000000"/>
              <w:bottom w:val="single" w:sz="4" w:space="0" w:color="000000"/>
              <w:right w:val="single" w:sz="4" w:space="0" w:color="000000"/>
            </w:tcBorders>
          </w:tcPr>
          <w:p w14:paraId="660732E2"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Nee (N </w:t>
            </w:r>
            <w:r w:rsidRPr="00707F38">
              <w:rPr>
                <w:rFonts w:ascii="Times New Roman" w:eastAsia="Times New Roman" w:hAnsi="Times New Roman" w:cs="Times New Roman"/>
                <w:lang w:val="nl-NL"/>
              </w:rPr>
              <w:t>= </w:t>
            </w:r>
            <w:r w:rsidRPr="00707F38">
              <w:rPr>
                <w:rFonts w:ascii="Times New Roman" w:eastAsia="Times New Roman" w:hAnsi="Times New Roman" w:cs="Times New Roman"/>
                <w:b/>
                <w:bCs/>
                <w:lang w:val="nl-NL"/>
              </w:rPr>
              <w:t>58)</w:t>
            </w:r>
          </w:p>
        </w:tc>
        <w:tc>
          <w:tcPr>
            <w:tcW w:w="1742" w:type="dxa"/>
            <w:tcBorders>
              <w:top w:val="single" w:sz="4" w:space="0" w:color="000000"/>
              <w:left w:val="single" w:sz="4" w:space="0" w:color="000000"/>
              <w:bottom w:val="single" w:sz="4" w:space="0" w:color="000000"/>
              <w:right w:val="single" w:sz="4" w:space="0" w:color="000000"/>
            </w:tcBorders>
          </w:tcPr>
          <w:p w14:paraId="3D37E4B7"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Ja (N </w:t>
            </w:r>
            <w:r w:rsidRPr="00707F38">
              <w:rPr>
                <w:rFonts w:ascii="Times New Roman" w:eastAsia="Times New Roman" w:hAnsi="Times New Roman" w:cs="Times New Roman"/>
                <w:lang w:val="nl-NL"/>
              </w:rPr>
              <w:t>= </w:t>
            </w:r>
            <w:r w:rsidRPr="00707F38">
              <w:rPr>
                <w:rFonts w:ascii="Times New Roman" w:eastAsia="Times New Roman" w:hAnsi="Times New Roman" w:cs="Times New Roman"/>
                <w:b/>
                <w:bCs/>
                <w:lang w:val="nl-NL"/>
              </w:rPr>
              <w:t>27)</w:t>
            </w:r>
          </w:p>
        </w:tc>
        <w:tc>
          <w:tcPr>
            <w:tcW w:w="1558" w:type="dxa"/>
            <w:tcBorders>
              <w:top w:val="single" w:sz="4" w:space="0" w:color="000000"/>
              <w:left w:val="single" w:sz="4" w:space="0" w:color="000000"/>
              <w:bottom w:val="single" w:sz="4" w:space="0" w:color="000000"/>
              <w:right w:val="single" w:sz="4" w:space="0" w:color="000000"/>
            </w:tcBorders>
          </w:tcPr>
          <w:p w14:paraId="244E0771"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Nee (N </w:t>
            </w:r>
            <w:r w:rsidRPr="00707F38">
              <w:rPr>
                <w:rFonts w:ascii="Times New Roman" w:eastAsia="Times New Roman" w:hAnsi="Times New Roman" w:cs="Times New Roman"/>
                <w:lang w:val="nl-NL"/>
              </w:rPr>
              <w:t>= </w:t>
            </w:r>
            <w:r w:rsidRPr="00707F38">
              <w:rPr>
                <w:rFonts w:ascii="Times New Roman" w:eastAsia="Times New Roman" w:hAnsi="Times New Roman" w:cs="Times New Roman"/>
                <w:b/>
                <w:bCs/>
                <w:lang w:val="nl-NL"/>
              </w:rPr>
              <w:t>55)</w:t>
            </w:r>
          </w:p>
        </w:tc>
      </w:tr>
      <w:tr w:rsidR="003C009B" w:rsidRPr="00707F38" w14:paraId="56096B82" w14:textId="77777777" w:rsidTr="001030DA">
        <w:trPr>
          <w:trHeight w:hRule="exact" w:val="350"/>
        </w:trPr>
        <w:tc>
          <w:tcPr>
            <w:tcW w:w="3019" w:type="dxa"/>
            <w:tcBorders>
              <w:top w:val="single" w:sz="4" w:space="0" w:color="000000"/>
              <w:left w:val="single" w:sz="4" w:space="0" w:color="000000"/>
              <w:bottom w:val="single" w:sz="4" w:space="0" w:color="000000"/>
              <w:right w:val="single" w:sz="4" w:space="0" w:color="000000"/>
            </w:tcBorders>
          </w:tcPr>
          <w:p w14:paraId="307384D0" w14:textId="77777777" w:rsidR="003C009B" w:rsidRPr="00707F38" w:rsidRDefault="003C009B" w:rsidP="001030DA">
            <w:pPr>
              <w:spacing w:after="0" w:line="240" w:lineRule="auto"/>
              <w:ind w:left="284"/>
              <w:rPr>
                <w:rFonts w:ascii="Times New Roman" w:eastAsia="Times New Roman" w:hAnsi="Times New Roman" w:cs="Times New Roman"/>
                <w:lang w:val="nl-NL"/>
              </w:rPr>
            </w:pPr>
            <w:r w:rsidRPr="00707F38">
              <w:rPr>
                <w:rFonts w:ascii="Times New Roman" w:eastAsia="Times New Roman" w:hAnsi="Times New Roman" w:cs="Times New Roman"/>
                <w:lang w:val="nl-NL"/>
              </w:rPr>
              <w:t>JIA ACR30</w:t>
            </w:r>
            <w:r w:rsidRPr="00707F38">
              <w:rPr>
                <w:rFonts w:ascii="Times New Roman" w:eastAsia="Times New Roman" w:hAnsi="Times New Roman" w:cs="Times New Roman"/>
                <w:lang w:val="nl-NL"/>
              </w:rPr>
              <w:noBreakHyphen/>
              <w:t>‘flare’</w:t>
            </w:r>
          </w:p>
        </w:tc>
        <w:tc>
          <w:tcPr>
            <w:tcW w:w="1418" w:type="dxa"/>
            <w:tcBorders>
              <w:top w:val="single" w:sz="4" w:space="0" w:color="000000"/>
              <w:left w:val="single" w:sz="4" w:space="0" w:color="000000"/>
              <w:bottom w:val="single" w:sz="4" w:space="0" w:color="000000"/>
              <w:right w:val="single" w:sz="4" w:space="0" w:color="000000"/>
            </w:tcBorders>
          </w:tcPr>
          <w:p w14:paraId="5ABADC1A"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18 (78,3)</w:t>
            </w:r>
          </w:p>
        </w:tc>
        <w:tc>
          <w:tcPr>
            <w:tcW w:w="1416" w:type="dxa"/>
            <w:tcBorders>
              <w:top w:val="single" w:sz="4" w:space="0" w:color="000000"/>
              <w:left w:val="single" w:sz="4" w:space="0" w:color="000000"/>
              <w:bottom w:val="single" w:sz="4" w:space="0" w:color="000000"/>
              <w:right w:val="single" w:sz="4" w:space="0" w:color="000000"/>
            </w:tcBorders>
          </w:tcPr>
          <w:p w14:paraId="4D9AC8A8"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21 (36,2)</w:t>
            </w:r>
          </w:p>
        </w:tc>
        <w:tc>
          <w:tcPr>
            <w:tcW w:w="1742" w:type="dxa"/>
            <w:tcBorders>
              <w:top w:val="single" w:sz="4" w:space="0" w:color="000000"/>
              <w:left w:val="single" w:sz="4" w:space="0" w:color="000000"/>
              <w:bottom w:val="single" w:sz="4" w:space="0" w:color="000000"/>
              <w:right w:val="single" w:sz="4" w:space="0" w:color="000000"/>
            </w:tcBorders>
          </w:tcPr>
          <w:p w14:paraId="4610AE7F"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12 (44,4)</w:t>
            </w:r>
          </w:p>
        </w:tc>
        <w:tc>
          <w:tcPr>
            <w:tcW w:w="1558" w:type="dxa"/>
            <w:tcBorders>
              <w:top w:val="single" w:sz="4" w:space="0" w:color="000000"/>
              <w:left w:val="single" w:sz="4" w:space="0" w:color="000000"/>
              <w:bottom w:val="single" w:sz="4" w:space="0" w:color="000000"/>
              <w:right w:val="single" w:sz="4" w:space="0" w:color="000000"/>
            </w:tcBorders>
          </w:tcPr>
          <w:p w14:paraId="09031355"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9 (16,4)</w:t>
            </w:r>
          </w:p>
        </w:tc>
      </w:tr>
      <w:tr w:rsidR="003C009B" w:rsidRPr="00707F38" w14:paraId="64CB69AE" w14:textId="77777777" w:rsidTr="001030DA">
        <w:trPr>
          <w:trHeight w:hRule="exact" w:val="348"/>
        </w:trPr>
        <w:tc>
          <w:tcPr>
            <w:tcW w:w="3019" w:type="dxa"/>
            <w:tcBorders>
              <w:top w:val="single" w:sz="4" w:space="0" w:color="000000"/>
              <w:left w:val="single" w:sz="4" w:space="0" w:color="000000"/>
              <w:bottom w:val="single" w:sz="4" w:space="0" w:color="000000"/>
              <w:right w:val="single" w:sz="4" w:space="0" w:color="000000"/>
            </w:tcBorders>
          </w:tcPr>
          <w:p w14:paraId="426E4CF1" w14:textId="77777777" w:rsidR="003C009B" w:rsidRPr="00707F38" w:rsidRDefault="003C009B" w:rsidP="001030DA">
            <w:pPr>
              <w:spacing w:after="0" w:line="240" w:lineRule="auto"/>
              <w:ind w:left="284"/>
              <w:rPr>
                <w:rFonts w:ascii="Times New Roman" w:eastAsia="Times New Roman" w:hAnsi="Times New Roman" w:cs="Times New Roman"/>
                <w:lang w:val="nl-NL"/>
              </w:rPr>
            </w:pPr>
            <w:r w:rsidRPr="00707F38">
              <w:rPr>
                <w:rFonts w:ascii="Times New Roman" w:eastAsia="Times New Roman" w:hAnsi="Times New Roman" w:cs="Times New Roman"/>
                <w:lang w:val="nl-NL"/>
              </w:rPr>
              <w:t>JIA ACR30</w:t>
            </w:r>
            <w:r w:rsidRPr="00707F38">
              <w:rPr>
                <w:rFonts w:ascii="Times New Roman" w:eastAsia="Times New Roman" w:hAnsi="Times New Roman" w:cs="Times New Roman"/>
                <w:lang w:val="nl-NL"/>
              </w:rPr>
              <w:noBreakHyphen/>
              <w:t>respons</w:t>
            </w:r>
          </w:p>
        </w:tc>
        <w:tc>
          <w:tcPr>
            <w:tcW w:w="1418" w:type="dxa"/>
            <w:tcBorders>
              <w:top w:val="single" w:sz="4" w:space="0" w:color="000000"/>
              <w:left w:val="single" w:sz="4" w:space="0" w:color="000000"/>
              <w:bottom w:val="single" w:sz="4" w:space="0" w:color="000000"/>
              <w:right w:val="single" w:sz="4" w:space="0" w:color="000000"/>
            </w:tcBorders>
          </w:tcPr>
          <w:p w14:paraId="1C8A96EA"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6 (26,1)</w:t>
            </w:r>
          </w:p>
        </w:tc>
        <w:tc>
          <w:tcPr>
            <w:tcW w:w="1416" w:type="dxa"/>
            <w:tcBorders>
              <w:top w:val="single" w:sz="4" w:space="0" w:color="000000"/>
              <w:left w:val="single" w:sz="4" w:space="0" w:color="000000"/>
              <w:bottom w:val="single" w:sz="4" w:space="0" w:color="000000"/>
              <w:right w:val="single" w:sz="4" w:space="0" w:color="000000"/>
            </w:tcBorders>
          </w:tcPr>
          <w:p w14:paraId="0BCC4EED"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38 (65,5)</w:t>
            </w:r>
          </w:p>
        </w:tc>
        <w:tc>
          <w:tcPr>
            <w:tcW w:w="1742" w:type="dxa"/>
            <w:tcBorders>
              <w:top w:val="single" w:sz="4" w:space="0" w:color="000000"/>
              <w:left w:val="single" w:sz="4" w:space="0" w:color="000000"/>
              <w:bottom w:val="single" w:sz="4" w:space="0" w:color="000000"/>
              <w:right w:val="single" w:sz="4" w:space="0" w:color="000000"/>
            </w:tcBorders>
          </w:tcPr>
          <w:p w14:paraId="37FC8B40"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15 (55,6)</w:t>
            </w:r>
          </w:p>
        </w:tc>
        <w:tc>
          <w:tcPr>
            <w:tcW w:w="1558" w:type="dxa"/>
            <w:tcBorders>
              <w:top w:val="single" w:sz="4" w:space="0" w:color="000000"/>
              <w:left w:val="single" w:sz="4" w:space="0" w:color="000000"/>
              <w:bottom w:val="single" w:sz="4" w:space="0" w:color="000000"/>
              <w:right w:val="single" w:sz="4" w:space="0" w:color="000000"/>
            </w:tcBorders>
          </w:tcPr>
          <w:p w14:paraId="6E76F615"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46 (83,6)</w:t>
            </w:r>
          </w:p>
        </w:tc>
      </w:tr>
      <w:tr w:rsidR="003C009B" w:rsidRPr="00707F38" w14:paraId="5DFB87F4" w14:textId="77777777" w:rsidTr="001030DA">
        <w:trPr>
          <w:trHeight w:hRule="exact" w:val="350"/>
        </w:trPr>
        <w:tc>
          <w:tcPr>
            <w:tcW w:w="3019" w:type="dxa"/>
            <w:tcBorders>
              <w:top w:val="single" w:sz="4" w:space="0" w:color="000000"/>
              <w:left w:val="single" w:sz="4" w:space="0" w:color="000000"/>
              <w:bottom w:val="single" w:sz="4" w:space="0" w:color="000000"/>
              <w:right w:val="single" w:sz="4" w:space="0" w:color="000000"/>
            </w:tcBorders>
          </w:tcPr>
          <w:p w14:paraId="6AA22155" w14:textId="77777777" w:rsidR="003C009B" w:rsidRPr="00707F38" w:rsidRDefault="003C009B" w:rsidP="001030DA">
            <w:pPr>
              <w:spacing w:after="0" w:line="240" w:lineRule="auto"/>
              <w:ind w:left="284"/>
              <w:rPr>
                <w:rFonts w:ascii="Times New Roman" w:eastAsia="Times New Roman" w:hAnsi="Times New Roman" w:cs="Times New Roman"/>
                <w:lang w:val="nl-NL"/>
              </w:rPr>
            </w:pPr>
            <w:r w:rsidRPr="00707F38">
              <w:rPr>
                <w:rFonts w:ascii="Times New Roman" w:eastAsia="Times New Roman" w:hAnsi="Times New Roman" w:cs="Times New Roman"/>
                <w:lang w:val="nl-NL"/>
              </w:rPr>
              <w:t>JIA ACR50</w:t>
            </w:r>
            <w:r w:rsidRPr="00707F38">
              <w:rPr>
                <w:rFonts w:ascii="Times New Roman" w:eastAsia="Times New Roman" w:hAnsi="Times New Roman" w:cs="Times New Roman"/>
                <w:lang w:val="nl-NL"/>
              </w:rPr>
              <w:noBreakHyphen/>
              <w:t>respons</w:t>
            </w:r>
          </w:p>
        </w:tc>
        <w:tc>
          <w:tcPr>
            <w:tcW w:w="1418" w:type="dxa"/>
            <w:tcBorders>
              <w:top w:val="single" w:sz="4" w:space="0" w:color="000000"/>
              <w:left w:val="single" w:sz="4" w:space="0" w:color="000000"/>
              <w:bottom w:val="single" w:sz="4" w:space="0" w:color="000000"/>
              <w:right w:val="single" w:sz="4" w:space="0" w:color="000000"/>
            </w:tcBorders>
          </w:tcPr>
          <w:p w14:paraId="68E5B403"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 (21,7)</w:t>
            </w:r>
          </w:p>
        </w:tc>
        <w:tc>
          <w:tcPr>
            <w:tcW w:w="1416" w:type="dxa"/>
            <w:tcBorders>
              <w:top w:val="single" w:sz="4" w:space="0" w:color="000000"/>
              <w:left w:val="single" w:sz="4" w:space="0" w:color="000000"/>
              <w:bottom w:val="single" w:sz="4" w:space="0" w:color="000000"/>
              <w:right w:val="single" w:sz="4" w:space="0" w:color="000000"/>
            </w:tcBorders>
          </w:tcPr>
          <w:p w14:paraId="4F37B3C7"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37 (63,8)</w:t>
            </w:r>
          </w:p>
        </w:tc>
        <w:tc>
          <w:tcPr>
            <w:tcW w:w="1742" w:type="dxa"/>
            <w:tcBorders>
              <w:top w:val="single" w:sz="4" w:space="0" w:color="000000"/>
              <w:left w:val="single" w:sz="4" w:space="0" w:color="000000"/>
              <w:bottom w:val="single" w:sz="4" w:space="0" w:color="000000"/>
              <w:right w:val="single" w:sz="4" w:space="0" w:color="000000"/>
            </w:tcBorders>
          </w:tcPr>
          <w:p w14:paraId="26F8A738"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14 (51,9)</w:t>
            </w:r>
          </w:p>
        </w:tc>
        <w:tc>
          <w:tcPr>
            <w:tcW w:w="1558" w:type="dxa"/>
            <w:tcBorders>
              <w:top w:val="single" w:sz="4" w:space="0" w:color="000000"/>
              <w:left w:val="single" w:sz="4" w:space="0" w:color="000000"/>
              <w:bottom w:val="single" w:sz="4" w:space="0" w:color="000000"/>
              <w:right w:val="single" w:sz="4" w:space="0" w:color="000000"/>
            </w:tcBorders>
          </w:tcPr>
          <w:p w14:paraId="2C33E596"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46 (83,6)</w:t>
            </w:r>
          </w:p>
        </w:tc>
      </w:tr>
      <w:tr w:rsidR="003C009B" w:rsidRPr="00707F38" w14:paraId="0AB76E6C" w14:textId="77777777" w:rsidTr="001030DA">
        <w:trPr>
          <w:trHeight w:hRule="exact" w:val="350"/>
        </w:trPr>
        <w:tc>
          <w:tcPr>
            <w:tcW w:w="3019" w:type="dxa"/>
            <w:tcBorders>
              <w:top w:val="single" w:sz="4" w:space="0" w:color="000000"/>
              <w:left w:val="single" w:sz="4" w:space="0" w:color="000000"/>
              <w:bottom w:val="single" w:sz="4" w:space="0" w:color="000000"/>
              <w:right w:val="single" w:sz="4" w:space="0" w:color="000000"/>
            </w:tcBorders>
          </w:tcPr>
          <w:p w14:paraId="159B7B07" w14:textId="77777777" w:rsidR="003C009B" w:rsidRPr="00707F38" w:rsidRDefault="003C009B" w:rsidP="001030DA">
            <w:pPr>
              <w:spacing w:after="0" w:line="240" w:lineRule="auto"/>
              <w:ind w:left="284"/>
              <w:rPr>
                <w:rFonts w:ascii="Times New Roman" w:eastAsia="Times New Roman" w:hAnsi="Times New Roman" w:cs="Times New Roman"/>
                <w:lang w:val="nl-NL"/>
              </w:rPr>
            </w:pPr>
            <w:r w:rsidRPr="00707F38">
              <w:rPr>
                <w:rFonts w:ascii="Times New Roman" w:eastAsia="Times New Roman" w:hAnsi="Times New Roman" w:cs="Times New Roman"/>
                <w:lang w:val="nl-NL"/>
              </w:rPr>
              <w:t>JIA ACR70</w:t>
            </w:r>
            <w:r w:rsidRPr="00707F38">
              <w:rPr>
                <w:rFonts w:ascii="Times New Roman" w:eastAsia="Times New Roman" w:hAnsi="Times New Roman" w:cs="Times New Roman"/>
                <w:lang w:val="nl-NL"/>
              </w:rPr>
              <w:noBreakHyphen/>
              <w:t>respons</w:t>
            </w:r>
          </w:p>
        </w:tc>
        <w:tc>
          <w:tcPr>
            <w:tcW w:w="1418" w:type="dxa"/>
            <w:tcBorders>
              <w:top w:val="single" w:sz="4" w:space="0" w:color="000000"/>
              <w:left w:val="single" w:sz="4" w:space="0" w:color="000000"/>
              <w:bottom w:val="single" w:sz="4" w:space="0" w:color="000000"/>
              <w:right w:val="single" w:sz="4" w:space="0" w:color="000000"/>
            </w:tcBorders>
          </w:tcPr>
          <w:p w14:paraId="08CB77CA"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 (8,7)</w:t>
            </w:r>
          </w:p>
        </w:tc>
        <w:tc>
          <w:tcPr>
            <w:tcW w:w="1416" w:type="dxa"/>
            <w:tcBorders>
              <w:top w:val="single" w:sz="4" w:space="0" w:color="000000"/>
              <w:left w:val="single" w:sz="4" w:space="0" w:color="000000"/>
              <w:bottom w:val="single" w:sz="4" w:space="0" w:color="000000"/>
              <w:right w:val="single" w:sz="4" w:space="0" w:color="000000"/>
            </w:tcBorders>
          </w:tcPr>
          <w:p w14:paraId="00BF355C"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32 (55,2)</w:t>
            </w:r>
          </w:p>
        </w:tc>
        <w:tc>
          <w:tcPr>
            <w:tcW w:w="1742" w:type="dxa"/>
            <w:tcBorders>
              <w:top w:val="single" w:sz="4" w:space="0" w:color="000000"/>
              <w:left w:val="single" w:sz="4" w:space="0" w:color="000000"/>
              <w:bottom w:val="single" w:sz="4" w:space="0" w:color="000000"/>
              <w:right w:val="single" w:sz="4" w:space="0" w:color="000000"/>
            </w:tcBorders>
          </w:tcPr>
          <w:p w14:paraId="426ECE02"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13 (48,1)</w:t>
            </w:r>
          </w:p>
        </w:tc>
        <w:tc>
          <w:tcPr>
            <w:tcW w:w="1558" w:type="dxa"/>
            <w:tcBorders>
              <w:top w:val="single" w:sz="4" w:space="0" w:color="000000"/>
              <w:left w:val="single" w:sz="4" w:space="0" w:color="000000"/>
              <w:bottom w:val="single" w:sz="4" w:space="0" w:color="000000"/>
              <w:right w:val="single" w:sz="4" w:space="0" w:color="000000"/>
            </w:tcBorders>
          </w:tcPr>
          <w:p w14:paraId="2FE1F66D"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40 (72,7)</w:t>
            </w:r>
          </w:p>
        </w:tc>
      </w:tr>
      <w:tr w:rsidR="003C009B" w:rsidRPr="00707F38" w14:paraId="0A4EF81D" w14:textId="77777777" w:rsidTr="001030DA">
        <w:trPr>
          <w:trHeight w:hRule="exact" w:val="350"/>
        </w:trPr>
        <w:tc>
          <w:tcPr>
            <w:tcW w:w="3019" w:type="dxa"/>
            <w:tcBorders>
              <w:top w:val="single" w:sz="4" w:space="0" w:color="000000"/>
              <w:left w:val="single" w:sz="4" w:space="0" w:color="000000"/>
              <w:bottom w:val="single" w:sz="4" w:space="0" w:color="000000"/>
              <w:right w:val="single" w:sz="4" w:space="0" w:color="000000"/>
            </w:tcBorders>
          </w:tcPr>
          <w:p w14:paraId="3A13C8E7" w14:textId="77777777" w:rsidR="003C009B" w:rsidRPr="00707F38" w:rsidRDefault="003C009B" w:rsidP="001030DA">
            <w:pPr>
              <w:spacing w:after="0" w:line="240" w:lineRule="auto"/>
              <w:ind w:left="284"/>
              <w:rPr>
                <w:rFonts w:ascii="Times New Roman" w:eastAsia="Times New Roman" w:hAnsi="Times New Roman" w:cs="Times New Roman"/>
                <w:lang w:val="nl-NL"/>
              </w:rPr>
            </w:pPr>
            <w:r w:rsidRPr="00707F38">
              <w:rPr>
                <w:rFonts w:ascii="Times New Roman" w:eastAsia="Times New Roman" w:hAnsi="Times New Roman" w:cs="Times New Roman"/>
                <w:lang w:val="nl-NL"/>
              </w:rPr>
              <w:t>JIA ACR90</w:t>
            </w:r>
            <w:r w:rsidRPr="00707F38">
              <w:rPr>
                <w:rFonts w:ascii="Times New Roman" w:eastAsia="Times New Roman" w:hAnsi="Times New Roman" w:cs="Times New Roman"/>
                <w:lang w:val="nl-NL"/>
              </w:rPr>
              <w:noBreakHyphen/>
              <w:t>respons</w:t>
            </w:r>
          </w:p>
        </w:tc>
        <w:tc>
          <w:tcPr>
            <w:tcW w:w="1418" w:type="dxa"/>
            <w:tcBorders>
              <w:top w:val="single" w:sz="4" w:space="0" w:color="000000"/>
              <w:left w:val="single" w:sz="4" w:space="0" w:color="000000"/>
              <w:bottom w:val="single" w:sz="4" w:space="0" w:color="000000"/>
              <w:right w:val="single" w:sz="4" w:space="0" w:color="000000"/>
            </w:tcBorders>
          </w:tcPr>
          <w:p w14:paraId="240F0B14"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 (8,7)</w:t>
            </w:r>
          </w:p>
        </w:tc>
        <w:tc>
          <w:tcPr>
            <w:tcW w:w="1416" w:type="dxa"/>
            <w:tcBorders>
              <w:top w:val="single" w:sz="4" w:space="0" w:color="000000"/>
              <w:left w:val="single" w:sz="4" w:space="0" w:color="000000"/>
              <w:bottom w:val="single" w:sz="4" w:space="0" w:color="000000"/>
              <w:right w:val="single" w:sz="4" w:space="0" w:color="000000"/>
            </w:tcBorders>
          </w:tcPr>
          <w:p w14:paraId="7028CAD7"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17 (29,3)</w:t>
            </w:r>
          </w:p>
        </w:tc>
        <w:tc>
          <w:tcPr>
            <w:tcW w:w="1742" w:type="dxa"/>
            <w:tcBorders>
              <w:top w:val="single" w:sz="4" w:space="0" w:color="000000"/>
              <w:left w:val="single" w:sz="4" w:space="0" w:color="000000"/>
              <w:bottom w:val="single" w:sz="4" w:space="0" w:color="000000"/>
              <w:right w:val="single" w:sz="4" w:space="0" w:color="000000"/>
            </w:tcBorders>
          </w:tcPr>
          <w:p w14:paraId="67FA8C5E"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5 (18,5)</w:t>
            </w:r>
          </w:p>
        </w:tc>
        <w:tc>
          <w:tcPr>
            <w:tcW w:w="1558" w:type="dxa"/>
            <w:tcBorders>
              <w:top w:val="single" w:sz="4" w:space="0" w:color="000000"/>
              <w:left w:val="single" w:sz="4" w:space="0" w:color="000000"/>
              <w:bottom w:val="single" w:sz="4" w:space="0" w:color="000000"/>
              <w:right w:val="single" w:sz="4" w:space="0" w:color="000000"/>
            </w:tcBorders>
          </w:tcPr>
          <w:p w14:paraId="11E7F281" w14:textId="77777777" w:rsidR="003C009B" w:rsidRPr="00707F38" w:rsidRDefault="003C009B" w:rsidP="001030DA">
            <w:pPr>
              <w:spacing w:after="0" w:line="240" w:lineRule="auto"/>
              <w:ind w:left="284"/>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32 (58,2)</w:t>
            </w:r>
          </w:p>
        </w:tc>
      </w:tr>
    </w:tbl>
    <w:p w14:paraId="12911B53" w14:textId="77777777" w:rsidR="003C009B" w:rsidRPr="00707F38" w:rsidRDefault="003C009B" w:rsidP="00995D3D">
      <w:pPr>
        <w:spacing w:after="0" w:line="240" w:lineRule="auto"/>
        <w:ind w:left="284"/>
        <w:rPr>
          <w:rFonts w:ascii="Times New Roman" w:hAnsi="Times New Roman" w:cs="Times New Roman"/>
          <w:lang w:val="nl-NL"/>
        </w:rPr>
      </w:pPr>
    </w:p>
    <w:p w14:paraId="63D1E7C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Patiënten gerandomiseerd naar tocilizumab hadden minder ACR30</w:t>
      </w:r>
      <w:r w:rsidRPr="00707F38">
        <w:rPr>
          <w:rFonts w:ascii="Times New Roman" w:eastAsia="Times New Roman" w:hAnsi="Times New Roman" w:cs="Times New Roman"/>
          <w:lang w:val="nl-NL"/>
        </w:rPr>
        <w:noBreakHyphen/>
        <w:t>‘flares’ en over alle categorieën een hogere ACR</w:t>
      </w:r>
      <w:r w:rsidRPr="00707F38">
        <w:rPr>
          <w:rFonts w:ascii="Times New Roman" w:eastAsia="Times New Roman" w:hAnsi="Times New Roman" w:cs="Times New Roman"/>
          <w:lang w:val="nl-NL"/>
        </w:rPr>
        <w:noBreakHyphen/>
        <w:t>respons vergeleken met patiënten die placebo kregen, ongeacht of zij een voorgeschiedenis hadden van eerder gebruik van een biologisch geneesmiddel.</w:t>
      </w:r>
    </w:p>
    <w:p w14:paraId="06B50EEB" w14:textId="77777777" w:rsidR="003C009B" w:rsidRPr="00707F38" w:rsidRDefault="003C009B" w:rsidP="00995D3D">
      <w:pPr>
        <w:spacing w:after="0" w:line="240" w:lineRule="auto"/>
        <w:rPr>
          <w:rFonts w:ascii="Times New Roman" w:hAnsi="Times New Roman" w:cs="Times New Roman"/>
          <w:lang w:val="nl-NL"/>
        </w:rPr>
      </w:pPr>
    </w:p>
    <w:p w14:paraId="6B09F023" w14:textId="77777777" w:rsidR="003C009B" w:rsidRPr="00707F38" w:rsidRDefault="003C009B" w:rsidP="00995D3D">
      <w:pPr>
        <w:keepNext/>
        <w:spacing w:after="0" w:line="240" w:lineRule="auto"/>
        <w:rPr>
          <w:rFonts w:ascii="Times New Roman" w:eastAsia="Times New Roman" w:hAnsi="Times New Roman" w:cs="Times New Roman"/>
          <w:u w:val="single" w:color="000000"/>
          <w:lang w:val="nl-NL"/>
        </w:rPr>
      </w:pPr>
      <w:r w:rsidRPr="00707F38">
        <w:rPr>
          <w:rFonts w:ascii="Times New Roman" w:eastAsia="Times New Roman" w:hAnsi="Times New Roman" w:cs="Times New Roman"/>
          <w:u w:val="single" w:color="000000"/>
          <w:lang w:val="nl-NL"/>
        </w:rPr>
        <w:t>COVID</w:t>
      </w:r>
      <w:r w:rsidRPr="00707F38">
        <w:rPr>
          <w:rFonts w:ascii="Times New Roman" w:eastAsia="Times New Roman" w:hAnsi="Times New Roman" w:cs="Times New Roman"/>
          <w:u w:val="single" w:color="000000"/>
          <w:lang w:val="nl-NL"/>
        </w:rPr>
        <w:noBreakHyphen/>
        <w:t>19</w:t>
      </w:r>
    </w:p>
    <w:p w14:paraId="774E5357"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12E02EB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Europees Geneesmiddelenbureau heeft besloten tot uitstel van de verplichting voor de fabrikant om de resultaten in te dienen van onderzoek met tocilizumab in een of meerdere subgroepen van pediatrische patiënten met COVID</w:t>
      </w:r>
      <w:r w:rsidRPr="00707F38">
        <w:rPr>
          <w:rFonts w:ascii="Times New Roman" w:eastAsia="Times New Roman" w:hAnsi="Times New Roman" w:cs="Times New Roman"/>
          <w:lang w:val="nl-NL"/>
        </w:rPr>
        <w:noBreakHyphen/>
        <w:t>19.</w:t>
      </w:r>
    </w:p>
    <w:p w14:paraId="3D6CCA91" w14:textId="77777777" w:rsidR="003C009B" w:rsidRPr="00707F38" w:rsidRDefault="003C009B" w:rsidP="00995D3D">
      <w:pPr>
        <w:spacing w:after="0" w:line="240" w:lineRule="auto"/>
        <w:rPr>
          <w:rFonts w:ascii="Times New Roman" w:eastAsia="Times New Roman" w:hAnsi="Times New Roman" w:cs="Times New Roman"/>
          <w:lang w:val="nl-NL"/>
        </w:rPr>
      </w:pPr>
    </w:p>
    <w:p w14:paraId="11A3FD56"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5.2</w:t>
      </w:r>
      <w:r w:rsidRPr="00707F38">
        <w:rPr>
          <w:rFonts w:ascii="Times New Roman" w:eastAsia="Times New Roman" w:hAnsi="Times New Roman" w:cs="Times New Roman"/>
          <w:b/>
          <w:bCs/>
          <w:lang w:val="nl-NL"/>
        </w:rPr>
        <w:tab/>
        <w:t>Farmacokinetische eigenschappen</w:t>
      </w:r>
    </w:p>
    <w:p w14:paraId="5B3A8BDB" w14:textId="77777777" w:rsidR="003C009B" w:rsidRPr="00707F38" w:rsidRDefault="003C009B" w:rsidP="00995D3D">
      <w:pPr>
        <w:keepNext/>
        <w:spacing w:after="0" w:line="240" w:lineRule="auto"/>
        <w:rPr>
          <w:rFonts w:ascii="Times New Roman" w:hAnsi="Times New Roman" w:cs="Times New Roman"/>
          <w:lang w:val="nl-NL"/>
        </w:rPr>
      </w:pPr>
    </w:p>
    <w:p w14:paraId="70143290"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Intraveneus gebruik</w:t>
      </w:r>
    </w:p>
    <w:p w14:paraId="51E4AEA1" w14:textId="77777777" w:rsidR="003C009B" w:rsidRPr="00707F38" w:rsidRDefault="003C009B" w:rsidP="00995D3D">
      <w:pPr>
        <w:keepNext/>
        <w:spacing w:after="0" w:line="240" w:lineRule="auto"/>
        <w:rPr>
          <w:rFonts w:ascii="Times New Roman" w:hAnsi="Times New Roman" w:cs="Times New Roman"/>
          <w:lang w:val="nl-NL"/>
        </w:rPr>
      </w:pPr>
    </w:p>
    <w:p w14:paraId="4D0C3B1E" w14:textId="77777777" w:rsidR="003C009B" w:rsidRPr="00707F38" w:rsidRDefault="003C009B" w:rsidP="00995D3D">
      <w:pPr>
        <w:keepNext/>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u w:color="000000"/>
          <w:lang w:val="nl-NL"/>
        </w:rPr>
        <w:t>RA</w:t>
      </w:r>
      <w:r w:rsidRPr="00707F38">
        <w:rPr>
          <w:rFonts w:ascii="Times New Roman" w:eastAsia="Times New Roman" w:hAnsi="Times New Roman" w:cs="Times New Roman"/>
          <w:i/>
          <w:iCs/>
          <w:u w:color="000000"/>
          <w:lang w:val="nl-NL"/>
        </w:rPr>
        <w:noBreakHyphen/>
      </w:r>
      <w:r w:rsidRPr="00707F38">
        <w:rPr>
          <w:rFonts w:ascii="Times New Roman" w:eastAsia="Times New Roman" w:hAnsi="Times New Roman" w:cs="Times New Roman"/>
          <w:i/>
          <w:iCs/>
          <w:lang w:val="nl-NL"/>
        </w:rPr>
        <w:t>patiënten</w:t>
      </w:r>
    </w:p>
    <w:p w14:paraId="6944C590"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0E5C131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farmacokinetiek van tocilizumab is bepaald middels een farmacokinetische populatieanalyse van een database met 3552 RA</w:t>
      </w:r>
      <w:r w:rsidRPr="00707F38">
        <w:rPr>
          <w:rFonts w:ascii="Times New Roman" w:eastAsia="Times New Roman" w:hAnsi="Times New Roman" w:cs="Times New Roman"/>
          <w:lang w:val="nl-NL"/>
        </w:rPr>
        <w:noBreakHyphen/>
        <w:t>patiënten die elke vier weken tocilizumab 4 of 8 mg/kg infusie, gedurende 1 uur, kregen toegediend en behandeld werden gedurende een periode van 24 weken of RA</w:t>
      </w:r>
      <w:r w:rsidRPr="00707F38">
        <w:rPr>
          <w:rFonts w:ascii="Times New Roman" w:eastAsia="Times New Roman" w:hAnsi="Times New Roman" w:cs="Times New Roman"/>
          <w:lang w:val="nl-NL"/>
        </w:rPr>
        <w:noBreakHyphen/>
        <w:t>patiënten die elke week of om de week 162 mg tocilizumab subcutaan toegediend kregen gedurende een periode van 24 weken.</w:t>
      </w:r>
    </w:p>
    <w:p w14:paraId="7D54EA70" w14:textId="77777777" w:rsidR="003C009B" w:rsidRPr="00707F38" w:rsidRDefault="003C009B" w:rsidP="00995D3D">
      <w:pPr>
        <w:spacing w:after="0" w:line="240" w:lineRule="auto"/>
        <w:rPr>
          <w:rFonts w:ascii="Times New Roman" w:hAnsi="Times New Roman" w:cs="Times New Roman"/>
          <w:lang w:val="nl-NL"/>
        </w:rPr>
      </w:pPr>
    </w:p>
    <w:p w14:paraId="3DB2B46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volgende parameters (voorspelde gemiddelde ± SD) zijn geschat voor een dosis van 8 mg/kg tocilizumab elke vier weken: steady</w:t>
      </w:r>
      <w:r w:rsidRPr="00707F38">
        <w:rPr>
          <w:rFonts w:ascii="Times New Roman" w:eastAsia="Times New Roman" w:hAnsi="Times New Roman" w:cs="Times New Roman"/>
          <w:lang w:val="nl-NL"/>
        </w:rPr>
        <w:noBreakHyphen/>
        <w:t>state oppervlakte onder de curve (AUC) = 38000 ± 13000 uur mcg•uur/ml, dalconcentratie (C</w:t>
      </w:r>
      <w:r w:rsidRPr="00707F38">
        <w:rPr>
          <w:rFonts w:ascii="Times New Roman" w:eastAsia="Times New Roman" w:hAnsi="Times New Roman" w:cs="Times New Roman"/>
          <w:vertAlign w:val="subscript"/>
          <w:lang w:val="nl-NL"/>
        </w:rPr>
        <w:t>min</w:t>
      </w:r>
      <w:r w:rsidRPr="00707F38">
        <w:rPr>
          <w:rFonts w:ascii="Times New Roman" w:eastAsia="Times New Roman" w:hAnsi="Times New Roman" w:cs="Times New Roman"/>
          <w:lang w:val="nl-NL"/>
        </w:rPr>
        <w:t>) = 15,9 ± 13,1 mcg/ml en maximale concentratie (C</w:t>
      </w:r>
      <w:r w:rsidRPr="00707F38">
        <w:rPr>
          <w:rFonts w:ascii="Times New Roman" w:eastAsia="Times New Roman" w:hAnsi="Times New Roman" w:cs="Times New Roman"/>
          <w:vertAlign w:val="subscript"/>
          <w:lang w:val="nl-NL"/>
        </w:rPr>
        <w:t>max</w:t>
      </w:r>
      <w:r w:rsidRPr="00707F38">
        <w:rPr>
          <w:rFonts w:ascii="Times New Roman" w:eastAsia="Times New Roman" w:hAnsi="Times New Roman" w:cs="Times New Roman"/>
          <w:lang w:val="nl-NL"/>
        </w:rPr>
        <w:t>) = 182 ± 50,4 mcg/ml en de accumulatieratio's voor de AUC en C</w:t>
      </w:r>
      <w:r w:rsidRPr="00707F38">
        <w:rPr>
          <w:rFonts w:ascii="Times New Roman" w:eastAsia="Times New Roman" w:hAnsi="Times New Roman" w:cs="Times New Roman"/>
          <w:vertAlign w:val="subscript"/>
          <w:lang w:val="nl-NL"/>
        </w:rPr>
        <w:t>max</w:t>
      </w:r>
      <w:r w:rsidRPr="00707F38">
        <w:rPr>
          <w:rFonts w:ascii="Times New Roman" w:eastAsia="Times New Roman" w:hAnsi="Times New Roman" w:cs="Times New Roman"/>
          <w:lang w:val="nl-NL"/>
        </w:rPr>
        <w:t xml:space="preserve"> waren klein, respectievelijk 1,32 en 1,09. De accumulatieratio voor de C</w:t>
      </w:r>
      <w:r w:rsidRPr="00707F38">
        <w:rPr>
          <w:rFonts w:ascii="Times New Roman" w:eastAsia="Times New Roman" w:hAnsi="Times New Roman" w:cs="Times New Roman"/>
          <w:vertAlign w:val="subscript"/>
          <w:lang w:val="nl-NL"/>
        </w:rPr>
        <w:t>min</w:t>
      </w:r>
      <w:r w:rsidRPr="00707F38">
        <w:rPr>
          <w:rFonts w:ascii="Times New Roman" w:eastAsia="Times New Roman" w:hAnsi="Times New Roman" w:cs="Times New Roman"/>
          <w:lang w:val="nl-NL"/>
        </w:rPr>
        <w:t xml:space="preserve"> was groter (2,49). Dit werd verwacht op basis van de niet</w:t>
      </w:r>
      <w:r w:rsidRPr="00707F38">
        <w:rPr>
          <w:rFonts w:ascii="Times New Roman" w:eastAsia="Times New Roman" w:hAnsi="Times New Roman" w:cs="Times New Roman"/>
          <w:lang w:val="nl-NL"/>
        </w:rPr>
        <w:noBreakHyphen/>
        <w:t>lineaire klaring bij lagere concentraties. Steady</w:t>
      </w:r>
      <w:r w:rsidRPr="00707F38">
        <w:rPr>
          <w:rFonts w:ascii="Times New Roman" w:eastAsia="Times New Roman" w:hAnsi="Times New Roman" w:cs="Times New Roman"/>
          <w:lang w:val="nl-NL"/>
        </w:rPr>
        <w:noBreakHyphen/>
        <w:t>state werd bereikt na de eerste toediening voor C</w:t>
      </w:r>
      <w:r w:rsidRPr="00707F38">
        <w:rPr>
          <w:rFonts w:ascii="Times New Roman" w:eastAsia="Times New Roman" w:hAnsi="Times New Roman" w:cs="Times New Roman"/>
          <w:vertAlign w:val="subscript"/>
          <w:lang w:val="nl-NL"/>
        </w:rPr>
        <w:t>max</w:t>
      </w:r>
      <w:r w:rsidRPr="00707F38">
        <w:rPr>
          <w:rFonts w:ascii="Times New Roman" w:eastAsia="Times New Roman" w:hAnsi="Times New Roman" w:cs="Times New Roman"/>
          <w:lang w:val="nl-NL"/>
        </w:rPr>
        <w:t xml:space="preserve"> en na 8 en 20 weken voor respectievelijk AUC en C</w:t>
      </w:r>
      <w:r w:rsidRPr="00707F38">
        <w:rPr>
          <w:rFonts w:ascii="Times New Roman" w:eastAsia="Times New Roman" w:hAnsi="Times New Roman" w:cs="Times New Roman"/>
          <w:vertAlign w:val="subscript"/>
          <w:lang w:val="nl-NL"/>
        </w:rPr>
        <w:t>min</w:t>
      </w:r>
      <w:r w:rsidRPr="00707F38">
        <w:rPr>
          <w:rFonts w:ascii="Times New Roman" w:eastAsia="Times New Roman" w:hAnsi="Times New Roman" w:cs="Times New Roman"/>
          <w:lang w:val="nl-NL"/>
        </w:rPr>
        <w:t>. De AUC, C</w:t>
      </w:r>
      <w:r w:rsidRPr="00707F38">
        <w:rPr>
          <w:rFonts w:ascii="Times New Roman" w:eastAsia="Times New Roman" w:hAnsi="Times New Roman" w:cs="Times New Roman"/>
          <w:vertAlign w:val="subscript"/>
          <w:lang w:val="nl-NL"/>
        </w:rPr>
        <w:t>min</w:t>
      </w:r>
      <w:r w:rsidRPr="00707F38">
        <w:rPr>
          <w:rFonts w:ascii="Times New Roman" w:eastAsia="Times New Roman" w:hAnsi="Times New Roman" w:cs="Times New Roman"/>
          <w:lang w:val="nl-NL"/>
        </w:rPr>
        <w:t xml:space="preserve"> en C</w:t>
      </w:r>
      <w:r w:rsidRPr="00707F38">
        <w:rPr>
          <w:rFonts w:ascii="Times New Roman" w:eastAsia="Times New Roman" w:hAnsi="Times New Roman" w:cs="Times New Roman"/>
          <w:vertAlign w:val="subscript"/>
          <w:lang w:val="nl-NL"/>
        </w:rPr>
        <w:t>max</w:t>
      </w:r>
      <w:r w:rsidRPr="00707F38">
        <w:rPr>
          <w:rFonts w:ascii="Times New Roman" w:eastAsia="Times New Roman" w:hAnsi="Times New Roman" w:cs="Times New Roman"/>
          <w:lang w:val="nl-NL"/>
        </w:rPr>
        <w:t xml:space="preserve"> voor tocilizumab namen toe bij een toename in het lichaamsgewicht. Bij een lichaamsgewicht van ≥ 100 kg waren de voorspelde gemiddelden (± SD) van AUC, C</w:t>
      </w:r>
      <w:r w:rsidRPr="00707F38">
        <w:rPr>
          <w:rFonts w:ascii="Times New Roman" w:eastAsia="Times New Roman" w:hAnsi="Times New Roman" w:cs="Times New Roman"/>
          <w:vertAlign w:val="subscript"/>
          <w:lang w:val="nl-NL"/>
        </w:rPr>
        <w:t>min</w:t>
      </w:r>
      <w:r w:rsidRPr="00707F38">
        <w:rPr>
          <w:rFonts w:ascii="Times New Roman" w:eastAsia="Times New Roman" w:hAnsi="Times New Roman" w:cs="Times New Roman"/>
          <w:lang w:val="nl-NL"/>
        </w:rPr>
        <w:t xml:space="preserve"> en C</w:t>
      </w:r>
      <w:r w:rsidRPr="00707F38">
        <w:rPr>
          <w:rFonts w:ascii="Times New Roman" w:eastAsia="Times New Roman" w:hAnsi="Times New Roman" w:cs="Times New Roman"/>
          <w:vertAlign w:val="subscript"/>
          <w:lang w:val="nl-NL"/>
        </w:rPr>
        <w:t>max</w:t>
      </w:r>
      <w:r w:rsidRPr="00707F38">
        <w:rPr>
          <w:rFonts w:ascii="Times New Roman" w:eastAsia="Times New Roman" w:hAnsi="Times New Roman" w:cs="Times New Roman"/>
          <w:lang w:val="nl-NL"/>
        </w:rPr>
        <w:t xml:space="preserve"> bij steady</w:t>
      </w:r>
      <w:r w:rsidRPr="00707F38">
        <w:rPr>
          <w:rFonts w:ascii="Times New Roman" w:eastAsia="Times New Roman" w:hAnsi="Times New Roman" w:cs="Times New Roman"/>
          <w:lang w:val="nl-NL"/>
        </w:rPr>
        <w:noBreakHyphen/>
        <w:t xml:space="preserve">state voor tocilizumab respectievelijk 50000 ± 16800 mcg•uur/ml, 24,4 ± 17,5 mcg/ml, en 226 ± 50,3 mcg/ml, wat hoger is dan de gemiddelde blootstellingwaarden voor de hierboven vermelde patiëntenpopulatie (d.w.z. alle lichaamsgewichten). De dosisresponscurve voor tocilizumab vlakt af bij een hogere blootstelling, resulterend in een kleinere toename in de werkzaamheid voor elke stijging van de tocilizumabconcentratie zodat een klinisch belangrijke toename in de werkzaamheid niet werd bewezen bij patiënten die met &gt; 800 mg tocilizumab werden behandeld. Daarom worden doses </w:t>
      </w:r>
      <w:r w:rsidRPr="00707F38">
        <w:rPr>
          <w:rFonts w:ascii="Times New Roman" w:eastAsia="Times New Roman" w:hAnsi="Times New Roman" w:cs="Times New Roman"/>
          <w:lang w:val="nl-NL"/>
        </w:rPr>
        <w:lastRenderedPageBreak/>
        <w:t>tocilizumab hoger dan 800 mg per infusie niet aanbevolen (zie rubriek 4.2).</w:t>
      </w:r>
    </w:p>
    <w:p w14:paraId="0BC00560" w14:textId="77777777" w:rsidR="003C009B" w:rsidRPr="00707F38" w:rsidRDefault="003C009B" w:rsidP="00995D3D">
      <w:pPr>
        <w:spacing w:after="0" w:line="240" w:lineRule="auto"/>
        <w:rPr>
          <w:rFonts w:ascii="Times New Roman" w:hAnsi="Times New Roman" w:cs="Times New Roman"/>
          <w:lang w:val="nl-NL"/>
        </w:rPr>
      </w:pPr>
    </w:p>
    <w:p w14:paraId="609AF68F" w14:textId="77777777" w:rsidR="003C009B" w:rsidRPr="00707F38" w:rsidRDefault="003C009B" w:rsidP="00995D3D">
      <w:pPr>
        <w:keepNext/>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u w:color="000000"/>
          <w:lang w:val="nl-NL"/>
        </w:rPr>
        <w:t>COVID</w:t>
      </w:r>
      <w:r w:rsidRPr="00707F38">
        <w:rPr>
          <w:rFonts w:ascii="Times New Roman" w:eastAsia="Times New Roman" w:hAnsi="Times New Roman" w:cs="Times New Roman"/>
          <w:i/>
          <w:iCs/>
          <w:u w:color="000000"/>
          <w:lang w:val="nl-NL"/>
        </w:rPr>
        <w:noBreakHyphen/>
        <w:t>19</w:t>
      </w:r>
      <w:r w:rsidRPr="00707F38">
        <w:rPr>
          <w:rFonts w:ascii="Times New Roman" w:eastAsia="Times New Roman" w:hAnsi="Times New Roman" w:cs="Times New Roman"/>
          <w:i/>
          <w:iCs/>
          <w:u w:color="000000"/>
          <w:lang w:val="nl-NL"/>
        </w:rPr>
        <w:noBreakHyphen/>
        <w:t>patiënten</w:t>
      </w:r>
    </w:p>
    <w:p w14:paraId="33F1BF1D"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5C3D9C5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farmacokinetiek van tocilizumab is bepaald met behulp van een farmacokinetische populatieanalyse van een database die bestond uit 380 volwassen COVID</w:t>
      </w:r>
      <w:r w:rsidRPr="00707F38">
        <w:rPr>
          <w:rFonts w:ascii="Times New Roman" w:eastAsia="Times New Roman" w:hAnsi="Times New Roman" w:cs="Times New Roman"/>
          <w:lang w:val="nl-NL"/>
        </w:rPr>
        <w:noBreakHyphen/>
        <w:t>19</w:t>
      </w:r>
      <w:r w:rsidRPr="00707F38">
        <w:rPr>
          <w:rFonts w:ascii="Times New Roman" w:eastAsia="Times New Roman" w:hAnsi="Times New Roman" w:cs="Times New Roman"/>
          <w:lang w:val="nl-NL"/>
        </w:rPr>
        <w:noBreakHyphen/>
        <w:t>patiënten in onderzoek WA42380 (COVACTA) en onderzoek CA42481 (MARIPOSA) die behandeld werden met één infusie tocilizumab 8 mg/kg of twee infusies met een interval van ten minste 8 uur. De volgende parameters (voorspelde gemiddelde ± SD) zijn geschat voor een dosis tocilizumab 8 mg/kg: oppervlakte onder de curve gedurende 28 dagen (AUC</w:t>
      </w:r>
      <w:r w:rsidRPr="00707F38">
        <w:rPr>
          <w:rFonts w:ascii="Times New Roman" w:eastAsia="Times New Roman" w:hAnsi="Times New Roman" w:cs="Times New Roman"/>
          <w:vertAlign w:val="subscript"/>
          <w:lang w:val="nl-NL"/>
        </w:rPr>
        <w:t>0</w:t>
      </w:r>
      <w:r w:rsidRPr="00707F38">
        <w:rPr>
          <w:rFonts w:ascii="Times New Roman" w:eastAsia="Times New Roman" w:hAnsi="Times New Roman" w:cs="Times New Roman"/>
          <w:vertAlign w:val="subscript"/>
          <w:lang w:val="nl-NL"/>
        </w:rPr>
        <w:noBreakHyphen/>
        <w:t>28</w:t>
      </w:r>
      <w:r w:rsidRPr="00707F38">
        <w:rPr>
          <w:rFonts w:ascii="Times New Roman" w:eastAsia="Times New Roman" w:hAnsi="Times New Roman" w:cs="Times New Roman"/>
          <w:lang w:val="nl-NL"/>
        </w:rPr>
        <w:t>) = 18.312 (5184) uur•µg/ml, concentratie op dag 28 (C</w:t>
      </w:r>
      <w:r w:rsidRPr="00707F38">
        <w:rPr>
          <w:rFonts w:ascii="Times New Roman" w:eastAsia="Times New Roman" w:hAnsi="Times New Roman" w:cs="Times New Roman"/>
          <w:vertAlign w:val="subscript"/>
          <w:lang w:val="nl-NL"/>
        </w:rPr>
        <w:t>dag28</w:t>
      </w:r>
      <w:r w:rsidRPr="00707F38">
        <w:rPr>
          <w:rFonts w:ascii="Times New Roman" w:eastAsia="Times New Roman" w:hAnsi="Times New Roman" w:cs="Times New Roman"/>
          <w:lang w:val="nl-NL"/>
        </w:rPr>
        <w:t>) = 0,934 (1,93) µg/ml en maximale concentratie (C</w:t>
      </w:r>
      <w:r w:rsidRPr="00707F38">
        <w:rPr>
          <w:rFonts w:ascii="Times New Roman" w:eastAsia="Times New Roman" w:hAnsi="Times New Roman" w:cs="Times New Roman"/>
          <w:vertAlign w:val="subscript"/>
          <w:lang w:val="nl-NL"/>
        </w:rPr>
        <w:t>max</w:t>
      </w:r>
      <w:r w:rsidRPr="00707F38">
        <w:rPr>
          <w:rFonts w:ascii="Times New Roman" w:eastAsia="Times New Roman" w:hAnsi="Times New Roman" w:cs="Times New Roman"/>
          <w:lang w:val="nl-NL"/>
        </w:rPr>
        <w:t>) = 154 (34,9) µg/ml. De AUC</w:t>
      </w:r>
      <w:r w:rsidRPr="00707F38">
        <w:rPr>
          <w:rFonts w:ascii="Times New Roman" w:eastAsia="Times New Roman" w:hAnsi="Times New Roman" w:cs="Times New Roman"/>
          <w:vertAlign w:val="subscript"/>
          <w:lang w:val="nl-NL"/>
        </w:rPr>
        <w:t>0</w:t>
      </w:r>
      <w:r w:rsidRPr="00707F38">
        <w:rPr>
          <w:rFonts w:ascii="Times New Roman" w:eastAsia="Times New Roman" w:hAnsi="Times New Roman" w:cs="Times New Roman"/>
          <w:vertAlign w:val="subscript"/>
          <w:lang w:val="nl-NL"/>
        </w:rPr>
        <w:noBreakHyphen/>
        <w:t>28</w:t>
      </w:r>
      <w:r w:rsidRPr="00707F38">
        <w:rPr>
          <w:rFonts w:ascii="Times New Roman" w:eastAsia="Times New Roman" w:hAnsi="Times New Roman" w:cs="Times New Roman"/>
          <w:lang w:val="nl-NL"/>
        </w:rPr>
        <w:t>, C</w:t>
      </w:r>
      <w:r w:rsidRPr="00707F38">
        <w:rPr>
          <w:rFonts w:ascii="Times New Roman" w:eastAsia="Times New Roman" w:hAnsi="Times New Roman" w:cs="Times New Roman"/>
          <w:vertAlign w:val="subscript"/>
          <w:lang w:val="nl-NL"/>
        </w:rPr>
        <w:t>dag28</w:t>
      </w:r>
      <w:r w:rsidRPr="00707F38">
        <w:rPr>
          <w:rFonts w:ascii="Times New Roman" w:eastAsia="Times New Roman" w:hAnsi="Times New Roman" w:cs="Times New Roman"/>
          <w:lang w:val="nl-NL"/>
        </w:rPr>
        <w:t xml:space="preserve"> en C</w:t>
      </w:r>
      <w:r w:rsidRPr="00707F38">
        <w:rPr>
          <w:rFonts w:ascii="Times New Roman" w:eastAsia="Times New Roman" w:hAnsi="Times New Roman" w:cs="Times New Roman"/>
          <w:vertAlign w:val="subscript"/>
          <w:lang w:val="nl-NL"/>
        </w:rPr>
        <w:t>max</w:t>
      </w:r>
      <w:r w:rsidRPr="00707F38">
        <w:rPr>
          <w:rFonts w:ascii="Times New Roman" w:eastAsia="Times New Roman" w:hAnsi="Times New Roman" w:cs="Times New Roman"/>
          <w:lang w:val="nl-NL"/>
        </w:rPr>
        <w:t xml:space="preserve"> na twee doses tocilizumab 8 mg/kg met een interval van 8 uur zijn ook geschat (voorspelde gemiddelde ± SD): respectievelijk 42.240 (11.520) uur•µg/ml en 8,94 (8,5) µg/ml en 296 (64,7) µg/ml.</w:t>
      </w:r>
    </w:p>
    <w:p w14:paraId="42A3A985" w14:textId="77777777" w:rsidR="003C009B" w:rsidRPr="00707F38" w:rsidRDefault="003C009B" w:rsidP="00995D3D">
      <w:pPr>
        <w:spacing w:after="0" w:line="240" w:lineRule="auto"/>
        <w:rPr>
          <w:rFonts w:ascii="Times New Roman" w:hAnsi="Times New Roman" w:cs="Times New Roman"/>
          <w:lang w:val="nl-NL"/>
        </w:rPr>
      </w:pPr>
    </w:p>
    <w:p w14:paraId="1BAB2D15"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Distributie</w:t>
      </w:r>
    </w:p>
    <w:p w14:paraId="10ED4956"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7A231F6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RA</w:t>
      </w:r>
      <w:r w:rsidRPr="00707F38">
        <w:rPr>
          <w:rFonts w:ascii="Times New Roman" w:eastAsia="Times New Roman" w:hAnsi="Times New Roman" w:cs="Times New Roman"/>
          <w:lang w:val="nl-NL"/>
        </w:rPr>
        <w:noBreakHyphen/>
        <w:t>patiënten was het centrale verdelingsvolume 3,72 l, het perifere verdelingsvolume was 3,35 l, resulterend in een steady</w:t>
      </w:r>
      <w:r w:rsidRPr="00707F38">
        <w:rPr>
          <w:rFonts w:ascii="Times New Roman" w:eastAsia="Times New Roman" w:hAnsi="Times New Roman" w:cs="Times New Roman"/>
          <w:lang w:val="nl-NL"/>
        </w:rPr>
        <w:noBreakHyphen/>
        <w:t>state verdelingsvolume van 7,07 l.</w:t>
      </w:r>
    </w:p>
    <w:p w14:paraId="30780D2E" w14:textId="77777777" w:rsidR="003C009B" w:rsidRPr="00707F38" w:rsidRDefault="003C009B" w:rsidP="00995D3D">
      <w:pPr>
        <w:spacing w:after="0" w:line="240" w:lineRule="auto"/>
        <w:rPr>
          <w:rFonts w:ascii="Times New Roman" w:hAnsi="Times New Roman" w:cs="Times New Roman"/>
          <w:lang w:val="nl-NL"/>
        </w:rPr>
      </w:pPr>
    </w:p>
    <w:p w14:paraId="089E6D1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volwassen patiënten met COVID</w:t>
      </w:r>
      <w:r w:rsidRPr="00707F38">
        <w:rPr>
          <w:rFonts w:ascii="Times New Roman" w:eastAsia="Times New Roman" w:hAnsi="Times New Roman" w:cs="Times New Roman"/>
          <w:lang w:val="nl-NL"/>
        </w:rPr>
        <w:noBreakHyphen/>
        <w:t>19 was het centrale verdelingsvolume 4,52 l, het perifere verdelingsvolume was 4,23 l, resulterend in een verdelingsvolume van 8,75 l.</w:t>
      </w:r>
    </w:p>
    <w:p w14:paraId="40CAC000" w14:textId="77777777" w:rsidR="003C009B" w:rsidRPr="00707F38" w:rsidRDefault="003C009B" w:rsidP="00995D3D">
      <w:pPr>
        <w:spacing w:after="0" w:line="240" w:lineRule="auto"/>
        <w:rPr>
          <w:rFonts w:ascii="Times New Roman" w:eastAsia="Times New Roman" w:hAnsi="Times New Roman" w:cs="Times New Roman"/>
          <w:lang w:val="nl-NL"/>
        </w:rPr>
      </w:pPr>
    </w:p>
    <w:p w14:paraId="3D349AE3"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Eliminatie</w:t>
      </w:r>
    </w:p>
    <w:p w14:paraId="2626DCF8"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3BF7DC2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Na intraveneuze toediening ondergaat tocilizumab een duale eliminatie vanuit de circulatie, één na een lineaire klaring en één na een concentratieafhankelijke niet</w:t>
      </w:r>
      <w:r w:rsidRPr="00707F38">
        <w:rPr>
          <w:rFonts w:ascii="Times New Roman" w:eastAsia="Times New Roman" w:hAnsi="Times New Roman" w:cs="Times New Roman"/>
          <w:lang w:val="nl-NL"/>
        </w:rPr>
        <w:noBreakHyphen/>
        <w:t>lineaire klaring. Bij RA</w:t>
      </w:r>
      <w:r w:rsidRPr="00707F38">
        <w:rPr>
          <w:rFonts w:ascii="Times New Roman" w:eastAsia="Times New Roman" w:hAnsi="Times New Roman" w:cs="Times New Roman"/>
          <w:lang w:val="nl-NL"/>
        </w:rPr>
        <w:noBreakHyphen/>
        <w:t>patiënten was de lineaire klaring 9,5 ml/uur. Bij volwassen patiënten met COVID</w:t>
      </w:r>
      <w:r w:rsidRPr="00707F38">
        <w:rPr>
          <w:rFonts w:ascii="Times New Roman" w:eastAsia="Times New Roman" w:hAnsi="Times New Roman" w:cs="Times New Roman"/>
          <w:lang w:val="nl-NL"/>
        </w:rPr>
        <w:noBreakHyphen/>
        <w:t xml:space="preserve">19 was de lineaire klaring 17,6 ml/uur bij patiënten die volgens de schaalverdeling in categorie 3 vallen (OS 3, patiënten die aanvullende zuurstof nodig hebben), 22,5 ml/uur bij patiënten met op baseline OS 4 (patiënten die </w:t>
      </w:r>
      <w:r w:rsidRPr="00707F38">
        <w:rPr>
          <w:rFonts w:ascii="Times New Roman" w:eastAsia="Times New Roman" w:hAnsi="Times New Roman" w:cs="Times New Roman"/>
          <w:i/>
          <w:lang w:val="nl-NL"/>
        </w:rPr>
        <w:t>high</w:t>
      </w:r>
      <w:r w:rsidRPr="00707F38">
        <w:rPr>
          <w:rFonts w:ascii="Times New Roman" w:eastAsia="Times New Roman" w:hAnsi="Times New Roman" w:cs="Times New Roman"/>
          <w:i/>
          <w:lang w:val="nl-NL"/>
        </w:rPr>
        <w:noBreakHyphen/>
        <w:t>flow</w:t>
      </w:r>
      <w:r w:rsidRPr="00707F38">
        <w:rPr>
          <w:rFonts w:ascii="Times New Roman" w:eastAsia="Times New Roman" w:hAnsi="Times New Roman" w:cs="Times New Roman"/>
          <w:lang w:val="nl-NL"/>
        </w:rPr>
        <w:noBreakHyphen/>
        <w:t>zuurstof of niet</w:t>
      </w:r>
      <w:r w:rsidRPr="00707F38">
        <w:rPr>
          <w:rFonts w:ascii="Times New Roman" w:eastAsia="Times New Roman" w:hAnsi="Times New Roman" w:cs="Times New Roman"/>
          <w:lang w:val="nl-NL"/>
        </w:rPr>
        <w:noBreakHyphen/>
        <w:t>invasieve beademing nodig hebben), 29 ml/uur bij patiënten met op baseline OS 5 (patiënten die mechanische beademing nodig hebben) en 35,4 ml/uur bij patiënten met op baseline OS 6 (patiënten die extracorporele membraanoxygenatie [ECMO] of mechanische beademing en aanvullende orgaanondersteuning nodig hebben). De concentratieafhankelijke niet</w:t>
      </w:r>
      <w:r w:rsidRPr="00707F38">
        <w:rPr>
          <w:rFonts w:ascii="Times New Roman" w:eastAsia="Times New Roman" w:hAnsi="Times New Roman" w:cs="Times New Roman"/>
          <w:lang w:val="nl-NL"/>
        </w:rPr>
        <w:noBreakHyphen/>
        <w:t>lineaire klaring speelt een belangrijke rol bij lagere tocilizumabconcentraties. Zodra de niet</w:t>
      </w:r>
      <w:r w:rsidRPr="00707F38">
        <w:rPr>
          <w:rFonts w:ascii="Times New Roman" w:eastAsia="Times New Roman" w:hAnsi="Times New Roman" w:cs="Times New Roman"/>
          <w:lang w:val="nl-NL"/>
        </w:rPr>
        <w:noBreakHyphen/>
        <w:t>lineaire klaringsroute verzadigd is, bij hogere concentraties tocilizumab, verloopt de klaring voornamelijk lineair.</w:t>
      </w:r>
    </w:p>
    <w:p w14:paraId="2EC597A4" w14:textId="77777777" w:rsidR="003C009B" w:rsidRPr="00707F38" w:rsidRDefault="003C009B" w:rsidP="00995D3D">
      <w:pPr>
        <w:spacing w:after="0" w:line="240" w:lineRule="auto"/>
        <w:rPr>
          <w:rFonts w:ascii="Times New Roman" w:hAnsi="Times New Roman" w:cs="Times New Roman"/>
          <w:lang w:val="nl-NL"/>
        </w:rPr>
      </w:pPr>
    </w:p>
    <w:p w14:paraId="6D572F6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RA</w:t>
      </w:r>
      <w:r w:rsidRPr="00707F38">
        <w:rPr>
          <w:rFonts w:ascii="Times New Roman" w:eastAsia="Times New Roman" w:hAnsi="Times New Roman" w:cs="Times New Roman"/>
          <w:lang w:val="nl-NL"/>
        </w:rPr>
        <w:noBreakHyphen/>
        <w:t>patiënten was de t</w:t>
      </w:r>
      <w:r w:rsidRPr="00707F38">
        <w:rPr>
          <w:rFonts w:ascii="Times New Roman" w:eastAsia="Times New Roman" w:hAnsi="Times New Roman" w:cs="Times New Roman"/>
          <w:vertAlign w:val="subscript"/>
          <w:lang w:val="nl-NL"/>
        </w:rPr>
        <w:t>1/2</w:t>
      </w:r>
      <w:r w:rsidRPr="00707F38">
        <w:rPr>
          <w:rFonts w:ascii="Times New Roman" w:eastAsia="Times New Roman" w:hAnsi="Times New Roman" w:cs="Times New Roman"/>
          <w:lang w:val="nl-NL"/>
        </w:rPr>
        <w:t xml:space="preserve"> van tocilizumab concentratieafhankelijk. In steady</w:t>
      </w:r>
      <w:r w:rsidRPr="00707F38">
        <w:rPr>
          <w:rFonts w:ascii="Times New Roman" w:eastAsia="Times New Roman" w:hAnsi="Times New Roman" w:cs="Times New Roman"/>
          <w:lang w:val="nl-NL"/>
        </w:rPr>
        <w:noBreakHyphen/>
        <w:t>state na een dosering van 8 mg/kg elke 4 weken nam de effectieve t</w:t>
      </w:r>
      <w:r w:rsidRPr="00707F38">
        <w:rPr>
          <w:rFonts w:ascii="Times New Roman" w:eastAsia="Times New Roman" w:hAnsi="Times New Roman" w:cs="Times New Roman"/>
          <w:vertAlign w:val="subscript"/>
          <w:lang w:val="nl-NL"/>
        </w:rPr>
        <w:t>1/2</w:t>
      </w:r>
      <w:r w:rsidRPr="00707F38">
        <w:rPr>
          <w:rFonts w:ascii="Times New Roman" w:eastAsia="Times New Roman" w:hAnsi="Times New Roman" w:cs="Times New Roman"/>
          <w:lang w:val="nl-NL"/>
        </w:rPr>
        <w:t xml:space="preserve"> bij afnemende concentraties binnen het doseringsinterval af van 18 dagen naar 6 dagen.</w:t>
      </w:r>
    </w:p>
    <w:p w14:paraId="44C1EDBD" w14:textId="77777777" w:rsidR="003C009B" w:rsidRPr="00707F38" w:rsidRDefault="003C009B" w:rsidP="00995D3D">
      <w:pPr>
        <w:spacing w:after="0" w:line="240" w:lineRule="auto"/>
        <w:rPr>
          <w:rFonts w:ascii="Times New Roman" w:hAnsi="Times New Roman" w:cs="Times New Roman"/>
          <w:lang w:val="nl-NL"/>
        </w:rPr>
      </w:pPr>
    </w:p>
    <w:p w14:paraId="5ECA406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COVID</w:t>
      </w:r>
      <w:r w:rsidRPr="00707F38">
        <w:rPr>
          <w:rFonts w:ascii="Times New Roman" w:eastAsia="Times New Roman" w:hAnsi="Times New Roman" w:cs="Times New Roman"/>
          <w:lang w:val="nl-NL"/>
        </w:rPr>
        <w:noBreakHyphen/>
        <w:t>19</w:t>
      </w:r>
      <w:r w:rsidRPr="00707F38">
        <w:rPr>
          <w:rFonts w:ascii="Times New Roman" w:eastAsia="Times New Roman" w:hAnsi="Times New Roman" w:cs="Times New Roman"/>
          <w:lang w:val="nl-NL"/>
        </w:rPr>
        <w:noBreakHyphen/>
        <w:t xml:space="preserve">patiënten lagen de serumconcentraties na gemiddeld 35 dagen onder de </w:t>
      </w:r>
      <w:r w:rsidRPr="00707F38">
        <w:rPr>
          <w:rFonts w:ascii="Times New Roman" w:eastAsia="Times New Roman" w:hAnsi="Times New Roman" w:cs="Times New Roman"/>
          <w:i/>
          <w:lang w:val="nl-NL"/>
        </w:rPr>
        <w:t>limit of quantification</w:t>
      </w:r>
      <w:r w:rsidRPr="00707F38">
        <w:rPr>
          <w:rFonts w:ascii="Times New Roman" w:eastAsia="Times New Roman" w:hAnsi="Times New Roman" w:cs="Times New Roman"/>
          <w:lang w:val="nl-NL"/>
        </w:rPr>
        <w:t xml:space="preserve"> na één intraveneuze infusie van tocilizumab 8 mg/kg.</w:t>
      </w:r>
    </w:p>
    <w:p w14:paraId="101599F8" w14:textId="77777777" w:rsidR="003C009B" w:rsidRPr="00707F38" w:rsidRDefault="003C009B" w:rsidP="00995D3D">
      <w:pPr>
        <w:spacing w:after="0" w:line="240" w:lineRule="auto"/>
        <w:rPr>
          <w:rFonts w:ascii="Times New Roman" w:hAnsi="Times New Roman" w:cs="Times New Roman"/>
          <w:lang w:val="nl-NL"/>
        </w:rPr>
      </w:pPr>
    </w:p>
    <w:p w14:paraId="27C07DCF"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Lineariteit</w:t>
      </w:r>
    </w:p>
    <w:p w14:paraId="1EA74950"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12B4571C"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Farmacokinetische parameters van tocilizumab veranderden niet met de loop van tijd. Een meer dan dosisproportionele stijging van de AUC en C</w:t>
      </w:r>
      <w:r w:rsidRPr="00707F38">
        <w:rPr>
          <w:rFonts w:ascii="Times New Roman" w:eastAsia="Times New Roman" w:hAnsi="Times New Roman" w:cs="Times New Roman"/>
          <w:vertAlign w:val="subscript"/>
          <w:lang w:val="nl-NL"/>
        </w:rPr>
        <w:t>min</w:t>
      </w:r>
      <w:r w:rsidRPr="00707F38">
        <w:rPr>
          <w:rFonts w:ascii="Times New Roman" w:eastAsia="Times New Roman" w:hAnsi="Times New Roman" w:cs="Times New Roman"/>
          <w:lang w:val="nl-NL"/>
        </w:rPr>
        <w:t xml:space="preserve"> werd waargenomen bij doses van 4 mg/kg en 8 mg/kg elke 4 weken. De C</w:t>
      </w:r>
      <w:r w:rsidRPr="00707F38">
        <w:rPr>
          <w:rFonts w:ascii="Times New Roman" w:eastAsia="Times New Roman" w:hAnsi="Times New Roman" w:cs="Times New Roman"/>
          <w:vertAlign w:val="subscript"/>
          <w:lang w:val="nl-NL"/>
        </w:rPr>
        <w:t>max</w:t>
      </w:r>
      <w:r w:rsidRPr="00707F38">
        <w:rPr>
          <w:rFonts w:ascii="Times New Roman" w:eastAsia="Times New Roman" w:hAnsi="Times New Roman" w:cs="Times New Roman"/>
          <w:lang w:val="nl-NL"/>
        </w:rPr>
        <w:t xml:space="preserve"> nam dosisproportioneel toe. In steady</w:t>
      </w:r>
      <w:r w:rsidRPr="00707F38">
        <w:rPr>
          <w:rFonts w:ascii="Times New Roman" w:eastAsia="Times New Roman" w:hAnsi="Times New Roman" w:cs="Times New Roman"/>
          <w:lang w:val="nl-NL"/>
        </w:rPr>
        <w:noBreakHyphen/>
        <w:t>state waren de voorspelde AUC en C</w:t>
      </w:r>
      <w:r w:rsidRPr="00707F38">
        <w:rPr>
          <w:rFonts w:ascii="Times New Roman" w:eastAsia="Times New Roman" w:hAnsi="Times New Roman" w:cs="Times New Roman"/>
          <w:vertAlign w:val="subscript"/>
          <w:lang w:val="nl-NL"/>
        </w:rPr>
        <w:t>min</w:t>
      </w:r>
      <w:r w:rsidRPr="00707F38">
        <w:rPr>
          <w:rFonts w:ascii="Times New Roman" w:eastAsia="Times New Roman" w:hAnsi="Times New Roman" w:cs="Times New Roman"/>
          <w:lang w:val="nl-NL"/>
        </w:rPr>
        <w:t xml:space="preserve"> respectievelijk 3,2 en 30 keer hoger bij 8 mg/kg vergeleken met 4 mg/kg.</w:t>
      </w:r>
    </w:p>
    <w:p w14:paraId="2B7E86DE" w14:textId="77777777" w:rsidR="003C009B" w:rsidRPr="00707F38" w:rsidRDefault="003C009B" w:rsidP="00995D3D">
      <w:pPr>
        <w:spacing w:after="0" w:line="240" w:lineRule="auto"/>
        <w:rPr>
          <w:rFonts w:ascii="Times New Roman" w:hAnsi="Times New Roman" w:cs="Times New Roman"/>
          <w:lang w:val="nl-NL"/>
        </w:rPr>
      </w:pPr>
    </w:p>
    <w:p w14:paraId="3008C73E"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Speciale populaties</w:t>
      </w:r>
    </w:p>
    <w:p w14:paraId="5BD07222" w14:textId="77777777" w:rsidR="003C009B" w:rsidRPr="00707F38" w:rsidRDefault="003C009B" w:rsidP="00995D3D">
      <w:pPr>
        <w:keepNext/>
        <w:spacing w:after="0" w:line="240" w:lineRule="auto"/>
        <w:rPr>
          <w:rFonts w:ascii="Times New Roman" w:eastAsia="Times New Roman" w:hAnsi="Times New Roman" w:cs="Times New Roman"/>
          <w:i/>
          <w:lang w:val="nl-NL"/>
        </w:rPr>
      </w:pPr>
    </w:p>
    <w:p w14:paraId="66B76FAB"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Verminderde nierfunctie</w:t>
      </w:r>
    </w:p>
    <w:p w14:paraId="2643F3D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Er is geen formeel onderzoek uitgevoerd naar de effecten van nierinsufficiëntie op de farmacokinetiek van tocilizumab. De meeste patiënten in de farmacokinetische populatieanalyse hadden een normale nierfunctie of een licht verminderde nierfunctie. Een licht verminderde nierfunctie (creatinineklaring </w:t>
      </w:r>
      <w:r w:rsidRPr="00707F38">
        <w:rPr>
          <w:rFonts w:ascii="Times New Roman" w:eastAsia="Times New Roman" w:hAnsi="Times New Roman" w:cs="Times New Roman"/>
          <w:lang w:val="nl-NL"/>
        </w:rPr>
        <w:lastRenderedPageBreak/>
        <w:t>op basis van Cockroft</w:t>
      </w:r>
      <w:r w:rsidRPr="00707F38">
        <w:rPr>
          <w:rFonts w:ascii="Times New Roman" w:eastAsia="Times New Roman" w:hAnsi="Times New Roman" w:cs="Times New Roman"/>
          <w:lang w:val="nl-NL"/>
        </w:rPr>
        <w:noBreakHyphen/>
        <w:t>Gault &lt; 80 ml/min en ≥ 50 ml/min) had geen invloed op de farmacokinetiek van tocilizumab.</w:t>
      </w:r>
    </w:p>
    <w:p w14:paraId="17EEA7EC" w14:textId="77777777" w:rsidR="003C009B" w:rsidRPr="00707F38" w:rsidRDefault="003C009B" w:rsidP="00995D3D">
      <w:pPr>
        <w:spacing w:after="0" w:line="240" w:lineRule="auto"/>
        <w:rPr>
          <w:rFonts w:ascii="Times New Roman" w:hAnsi="Times New Roman" w:cs="Times New Roman"/>
          <w:lang w:val="nl-NL"/>
        </w:rPr>
      </w:pPr>
    </w:p>
    <w:p w14:paraId="39ACC547"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Verminderde leverfunctie</w:t>
      </w:r>
    </w:p>
    <w:p w14:paraId="341905A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Er is geen formeel onderzoek uitgevoerd naar de effecten van verminderde leverfunctie op de farmacokinetiek van tocilizumab.</w:t>
      </w:r>
    </w:p>
    <w:p w14:paraId="3EFA3E0B" w14:textId="77777777" w:rsidR="003C009B" w:rsidRPr="00707F38" w:rsidRDefault="003C009B" w:rsidP="00995D3D">
      <w:pPr>
        <w:spacing w:after="0" w:line="240" w:lineRule="auto"/>
        <w:rPr>
          <w:rFonts w:ascii="Times New Roman" w:hAnsi="Times New Roman" w:cs="Times New Roman"/>
          <w:lang w:val="nl-NL"/>
        </w:rPr>
      </w:pPr>
    </w:p>
    <w:p w14:paraId="212B0131"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Leeftijd, geslacht en etniciteit</w:t>
      </w:r>
    </w:p>
    <w:p w14:paraId="09D97C7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Farmacokinetische populatieanalyses bij RA</w:t>
      </w:r>
      <w:r w:rsidRPr="00707F38">
        <w:rPr>
          <w:rFonts w:ascii="Times New Roman" w:eastAsia="Times New Roman" w:hAnsi="Times New Roman" w:cs="Times New Roman"/>
          <w:lang w:val="nl-NL"/>
        </w:rPr>
        <w:noBreakHyphen/>
        <w:t>patiënten en COVID</w:t>
      </w:r>
      <w:r w:rsidRPr="00707F38">
        <w:rPr>
          <w:rFonts w:ascii="Times New Roman" w:eastAsia="Times New Roman" w:hAnsi="Times New Roman" w:cs="Times New Roman"/>
          <w:lang w:val="nl-NL"/>
        </w:rPr>
        <w:noBreakHyphen/>
        <w:t>19</w:t>
      </w:r>
      <w:r w:rsidRPr="00707F38">
        <w:rPr>
          <w:rFonts w:ascii="Times New Roman" w:eastAsia="Times New Roman" w:hAnsi="Times New Roman" w:cs="Times New Roman"/>
          <w:lang w:val="nl-NL"/>
        </w:rPr>
        <w:noBreakHyphen/>
        <w:t>patiënten hebben aangetoond dat de farmacokinetiek van tocilizumab niet wordt beïnvloed door leeftijd, geslacht of etnische achtergrond.</w:t>
      </w:r>
    </w:p>
    <w:p w14:paraId="77877AAC" w14:textId="77777777" w:rsidR="003C009B" w:rsidRPr="00707F38" w:rsidRDefault="003C009B" w:rsidP="00995D3D">
      <w:pPr>
        <w:spacing w:after="0" w:line="240" w:lineRule="auto"/>
        <w:rPr>
          <w:rFonts w:ascii="Times New Roman" w:hAnsi="Times New Roman" w:cs="Times New Roman"/>
          <w:lang w:val="nl-NL"/>
        </w:rPr>
      </w:pPr>
    </w:p>
    <w:p w14:paraId="237A1C3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Resultaten van de farmacokinetische populatieanalyse voor COVID</w:t>
      </w:r>
      <w:r w:rsidRPr="00707F38">
        <w:rPr>
          <w:rFonts w:ascii="Times New Roman" w:eastAsia="Times New Roman" w:hAnsi="Times New Roman" w:cs="Times New Roman"/>
          <w:lang w:val="nl-NL"/>
        </w:rPr>
        <w:noBreakHyphen/>
        <w:t>19</w:t>
      </w:r>
      <w:r w:rsidRPr="00707F38">
        <w:rPr>
          <w:rFonts w:ascii="Times New Roman" w:eastAsia="Times New Roman" w:hAnsi="Times New Roman" w:cs="Times New Roman"/>
          <w:lang w:val="nl-NL"/>
        </w:rPr>
        <w:noBreakHyphen/>
        <w:t>patiënten bevestigden dat lichaamsgewicht en ziekte</w:t>
      </w:r>
      <w:r w:rsidRPr="00707F38">
        <w:rPr>
          <w:rFonts w:ascii="Times New Roman" w:eastAsia="Times New Roman" w:hAnsi="Times New Roman" w:cs="Times New Roman"/>
          <w:lang w:val="nl-NL"/>
        </w:rPr>
        <w:noBreakHyphen/>
        <w:t>ernst beide covarianten zijn met een waarneembare invloed op de lineaire klaring van tocilizumab.</w:t>
      </w:r>
    </w:p>
    <w:p w14:paraId="1E9903AF" w14:textId="77777777" w:rsidR="003C009B" w:rsidRPr="00707F38" w:rsidRDefault="003C009B" w:rsidP="00995D3D">
      <w:pPr>
        <w:spacing w:after="0" w:line="240" w:lineRule="auto"/>
        <w:rPr>
          <w:rFonts w:ascii="Times New Roman" w:hAnsi="Times New Roman" w:cs="Times New Roman"/>
          <w:lang w:val="nl-NL"/>
        </w:rPr>
      </w:pPr>
    </w:p>
    <w:p w14:paraId="6F2F0FA9"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sJIA-patiënten</w:t>
      </w:r>
    </w:p>
    <w:p w14:paraId="7B78C45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farmacokinetiek van tocilizumab is bepaald met behulp van een farmacokinetische populatieanalyse van een database die bestond uit 140 sJIA</w:t>
      </w:r>
      <w:r w:rsidRPr="00707F38">
        <w:rPr>
          <w:rFonts w:ascii="Times New Roman" w:eastAsia="Times New Roman" w:hAnsi="Times New Roman" w:cs="Times New Roman"/>
          <w:lang w:val="nl-NL"/>
        </w:rPr>
        <w:noBreakHyphen/>
        <w:t>patiënten behandeld met 8 mg/kg intraveneus elke 2 weken (patiënten met een lichaamsgewicht ≥ 30 kg), 12 mg/kg intraveneus elke 2 weken (patiënten met een lichaamsgewicht &lt; 30 kg), 162 mg subcutaan elke week (patiënten met een lichaamsgewicht ≥ 30 kg), of 162 mg subcutaan elke 10 dagen of elke 2 weken (patiënten met een lichaamsgewicht &lt; 30 kg).</w:t>
      </w:r>
    </w:p>
    <w:p w14:paraId="63117135" w14:textId="77777777" w:rsidR="003C009B" w:rsidRPr="00707F38" w:rsidRDefault="003C009B" w:rsidP="00995D3D">
      <w:pPr>
        <w:spacing w:after="0" w:line="240" w:lineRule="auto"/>
        <w:rPr>
          <w:rFonts w:ascii="Times New Roman" w:eastAsia="Times New Roman" w:hAnsi="Times New Roman" w:cs="Times New Roman"/>
          <w:lang w:val="nl-NL"/>
        </w:rPr>
      </w:pPr>
    </w:p>
    <w:p w14:paraId="2F30E73B" w14:textId="77777777" w:rsidR="003C009B" w:rsidRPr="00707F38" w:rsidRDefault="003C009B" w:rsidP="00995D3D">
      <w:pPr>
        <w:keepNext/>
        <w:keepLines/>
        <w:spacing w:after="0" w:line="240" w:lineRule="auto"/>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Tabel 11 Voorspelde gemiddelde ± SD farmacokinetische (PK)</w:t>
      </w:r>
      <w:r w:rsidRPr="00707F38">
        <w:rPr>
          <w:rFonts w:ascii="Times New Roman" w:eastAsia="Times New Roman" w:hAnsi="Times New Roman" w:cs="Times New Roman"/>
          <w:b/>
          <w:bCs/>
          <w:iCs/>
          <w:lang w:val="nl-NL"/>
        </w:rPr>
        <w:noBreakHyphen/>
        <w:t>parameters bij steady</w:t>
      </w:r>
      <w:r w:rsidRPr="00707F38">
        <w:rPr>
          <w:rFonts w:ascii="Times New Roman" w:eastAsia="Times New Roman" w:hAnsi="Times New Roman" w:cs="Times New Roman"/>
          <w:b/>
          <w:bCs/>
          <w:iCs/>
          <w:lang w:val="nl-NL"/>
        </w:rPr>
        <w:noBreakHyphen/>
        <w:t>state na i.v. toediening bij sJIA</w:t>
      </w:r>
    </w:p>
    <w:p w14:paraId="02238845" w14:textId="77777777" w:rsidR="003C009B" w:rsidRPr="00707F38" w:rsidRDefault="003C009B" w:rsidP="00995D3D">
      <w:pPr>
        <w:keepNext/>
        <w:keepLines/>
        <w:spacing w:after="0" w:line="240" w:lineRule="auto"/>
        <w:rPr>
          <w:rFonts w:ascii="Times New Roman" w:hAnsi="Times New Roman" w:cs="Times New Roman"/>
          <w:lang w:val="nl-NL"/>
        </w:rPr>
      </w:pPr>
    </w:p>
    <w:tbl>
      <w:tblPr>
        <w:tblW w:w="0" w:type="auto"/>
        <w:tblInd w:w="220" w:type="dxa"/>
        <w:tblLayout w:type="fixed"/>
        <w:tblCellMar>
          <w:left w:w="0" w:type="dxa"/>
          <w:right w:w="0" w:type="dxa"/>
        </w:tblCellMar>
        <w:tblLook w:val="01E0" w:firstRow="1" w:lastRow="1" w:firstColumn="1" w:lastColumn="1" w:noHBand="0" w:noVBand="0"/>
      </w:tblPr>
      <w:tblGrid>
        <w:gridCol w:w="2834"/>
        <w:gridCol w:w="2978"/>
        <w:gridCol w:w="2976"/>
      </w:tblGrid>
      <w:tr w:rsidR="003C009B" w:rsidRPr="00707F38" w14:paraId="08B8E6A0" w14:textId="77777777" w:rsidTr="001030DA">
        <w:trPr>
          <w:trHeight w:hRule="exact" w:val="461"/>
          <w:tblHeader/>
        </w:trPr>
        <w:tc>
          <w:tcPr>
            <w:tcW w:w="2834" w:type="dxa"/>
            <w:tcBorders>
              <w:top w:val="single" w:sz="4" w:space="0" w:color="000000"/>
              <w:left w:val="single" w:sz="4" w:space="0" w:color="000000"/>
              <w:bottom w:val="single" w:sz="4" w:space="0" w:color="000000"/>
              <w:right w:val="single" w:sz="4" w:space="0" w:color="000000"/>
            </w:tcBorders>
          </w:tcPr>
          <w:p w14:paraId="282F7DA2" w14:textId="77777777" w:rsidR="003C009B" w:rsidRPr="00707F38" w:rsidRDefault="003C009B" w:rsidP="001030DA">
            <w:pPr>
              <w:keepNext/>
              <w:keepLines/>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Tocilizumab PK-parameter</w:t>
            </w:r>
          </w:p>
        </w:tc>
        <w:tc>
          <w:tcPr>
            <w:tcW w:w="2978" w:type="dxa"/>
            <w:tcBorders>
              <w:top w:val="single" w:sz="4" w:space="0" w:color="000000"/>
              <w:left w:val="single" w:sz="4" w:space="0" w:color="000000"/>
              <w:bottom w:val="single" w:sz="4" w:space="0" w:color="000000"/>
              <w:right w:val="single" w:sz="4" w:space="0" w:color="000000"/>
            </w:tcBorders>
          </w:tcPr>
          <w:p w14:paraId="40F37D08"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8 mg/kg Q2W ≥ 30 kg</w:t>
            </w:r>
          </w:p>
        </w:tc>
        <w:tc>
          <w:tcPr>
            <w:tcW w:w="2976" w:type="dxa"/>
            <w:tcBorders>
              <w:top w:val="single" w:sz="4" w:space="0" w:color="000000"/>
              <w:left w:val="single" w:sz="4" w:space="0" w:color="000000"/>
              <w:bottom w:val="single" w:sz="4" w:space="0" w:color="000000"/>
              <w:right w:val="single" w:sz="4" w:space="0" w:color="000000"/>
            </w:tcBorders>
          </w:tcPr>
          <w:p w14:paraId="581069D5"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12 mg/kg Q2W &lt; 30 kg</w:t>
            </w:r>
          </w:p>
        </w:tc>
      </w:tr>
      <w:tr w:rsidR="003C009B" w:rsidRPr="00707F38" w14:paraId="0A5FACB5" w14:textId="77777777" w:rsidTr="001030DA">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38743E39" w14:textId="77777777" w:rsidR="003C009B" w:rsidRPr="00707F38" w:rsidRDefault="003C009B" w:rsidP="001030DA">
            <w:pPr>
              <w:keepNext/>
              <w:keepLines/>
              <w:spacing w:after="0" w:line="240" w:lineRule="auto"/>
              <w:ind w:left="213" w:right="208"/>
              <w:rPr>
                <w:rFonts w:ascii="Times New Roman" w:eastAsia="Times New Roman" w:hAnsi="Times New Roman" w:cs="Times New Roman"/>
                <w:lang w:val="nl-NL"/>
              </w:rPr>
            </w:pPr>
            <w:r w:rsidRPr="00707F38">
              <w:rPr>
                <w:rFonts w:ascii="Times New Roman" w:eastAsia="Times New Roman" w:hAnsi="Times New Roman" w:cs="Times New Roman"/>
                <w:lang w:val="nl-NL"/>
              </w:rPr>
              <w:t>C</w:t>
            </w:r>
            <w:r w:rsidRPr="00707F38">
              <w:rPr>
                <w:rFonts w:ascii="Times New Roman" w:eastAsia="Times New Roman" w:hAnsi="Times New Roman" w:cs="Times New Roman"/>
                <w:vertAlign w:val="subscript"/>
                <w:lang w:val="nl-NL"/>
              </w:rPr>
              <w:t>max</w:t>
            </w:r>
            <w:r w:rsidRPr="00707F38">
              <w:rPr>
                <w:rFonts w:ascii="Times New Roman" w:eastAsia="Times New Roman" w:hAnsi="Times New Roman" w:cs="Times New Roman"/>
                <w:lang w:val="nl-NL"/>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5E83F017"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256 ± 60,8</w:t>
            </w:r>
          </w:p>
        </w:tc>
        <w:tc>
          <w:tcPr>
            <w:tcW w:w="2976" w:type="dxa"/>
            <w:tcBorders>
              <w:top w:val="single" w:sz="4" w:space="0" w:color="000000"/>
              <w:left w:val="single" w:sz="4" w:space="0" w:color="000000"/>
              <w:bottom w:val="single" w:sz="4" w:space="0" w:color="000000"/>
              <w:right w:val="single" w:sz="4" w:space="0" w:color="000000"/>
            </w:tcBorders>
          </w:tcPr>
          <w:p w14:paraId="069E84F7"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274 ± 63,8</w:t>
            </w:r>
          </w:p>
        </w:tc>
      </w:tr>
      <w:tr w:rsidR="003C009B" w:rsidRPr="00707F38" w14:paraId="14023B5A" w14:textId="77777777" w:rsidTr="001030DA">
        <w:trPr>
          <w:trHeight w:hRule="exact" w:val="377"/>
        </w:trPr>
        <w:tc>
          <w:tcPr>
            <w:tcW w:w="2834" w:type="dxa"/>
            <w:tcBorders>
              <w:top w:val="single" w:sz="4" w:space="0" w:color="000000"/>
              <w:left w:val="single" w:sz="4" w:space="0" w:color="000000"/>
              <w:bottom w:val="single" w:sz="4" w:space="0" w:color="000000"/>
              <w:right w:val="single" w:sz="4" w:space="0" w:color="000000"/>
            </w:tcBorders>
          </w:tcPr>
          <w:p w14:paraId="13715F58" w14:textId="77777777" w:rsidR="003C009B" w:rsidRPr="00707F38" w:rsidRDefault="003C009B" w:rsidP="001030DA">
            <w:pPr>
              <w:keepNext/>
              <w:keepLines/>
              <w:spacing w:after="0" w:line="240" w:lineRule="auto"/>
              <w:ind w:left="213" w:right="208"/>
              <w:rPr>
                <w:rFonts w:ascii="Times New Roman" w:eastAsia="Times New Roman" w:hAnsi="Times New Roman" w:cs="Times New Roman"/>
                <w:lang w:val="nl-NL"/>
              </w:rPr>
            </w:pPr>
            <w:r w:rsidRPr="00707F38">
              <w:rPr>
                <w:rFonts w:ascii="Times New Roman" w:eastAsia="Times New Roman" w:hAnsi="Times New Roman" w:cs="Times New Roman"/>
                <w:lang w:val="nl-NL"/>
              </w:rPr>
              <w:t>C</w:t>
            </w:r>
            <w:r w:rsidRPr="00707F38">
              <w:rPr>
                <w:rFonts w:ascii="Times New Roman" w:eastAsia="Times New Roman" w:hAnsi="Times New Roman" w:cs="Times New Roman"/>
                <w:vertAlign w:val="subscript"/>
                <w:lang w:val="nl-NL"/>
              </w:rPr>
              <w:t>dal</w:t>
            </w:r>
            <w:r w:rsidRPr="00707F38">
              <w:rPr>
                <w:rFonts w:ascii="Times New Roman" w:eastAsia="Times New Roman" w:hAnsi="Times New Roman" w:cs="Times New Roman"/>
                <w:lang w:val="nl-NL"/>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7F63604C"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69,7 ± 29,1</w:t>
            </w:r>
          </w:p>
        </w:tc>
        <w:tc>
          <w:tcPr>
            <w:tcW w:w="2976" w:type="dxa"/>
            <w:tcBorders>
              <w:top w:val="single" w:sz="4" w:space="0" w:color="000000"/>
              <w:left w:val="single" w:sz="4" w:space="0" w:color="000000"/>
              <w:bottom w:val="single" w:sz="4" w:space="0" w:color="000000"/>
              <w:right w:val="single" w:sz="4" w:space="0" w:color="000000"/>
            </w:tcBorders>
          </w:tcPr>
          <w:p w14:paraId="22723FB1"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68,4 ± 30,0</w:t>
            </w:r>
          </w:p>
        </w:tc>
      </w:tr>
      <w:tr w:rsidR="003C009B" w:rsidRPr="00707F38" w14:paraId="04591CB8" w14:textId="77777777" w:rsidTr="001030DA">
        <w:trPr>
          <w:trHeight w:hRule="exact" w:val="374"/>
        </w:trPr>
        <w:tc>
          <w:tcPr>
            <w:tcW w:w="2834" w:type="dxa"/>
            <w:tcBorders>
              <w:top w:val="single" w:sz="4" w:space="0" w:color="000000"/>
              <w:left w:val="single" w:sz="4" w:space="0" w:color="000000"/>
              <w:bottom w:val="single" w:sz="4" w:space="0" w:color="000000"/>
              <w:right w:val="single" w:sz="4" w:space="0" w:color="000000"/>
            </w:tcBorders>
          </w:tcPr>
          <w:p w14:paraId="34AB9B33" w14:textId="77777777" w:rsidR="003C009B" w:rsidRPr="00707F38" w:rsidRDefault="003C009B" w:rsidP="001030DA">
            <w:pPr>
              <w:keepNext/>
              <w:keepLines/>
              <w:spacing w:after="0" w:line="240" w:lineRule="auto"/>
              <w:ind w:left="213" w:right="208"/>
              <w:rPr>
                <w:rFonts w:ascii="Times New Roman" w:eastAsia="Times New Roman" w:hAnsi="Times New Roman" w:cs="Times New Roman"/>
                <w:lang w:val="nl-NL"/>
              </w:rPr>
            </w:pPr>
            <w:r w:rsidRPr="00707F38">
              <w:rPr>
                <w:rFonts w:ascii="Times New Roman" w:eastAsia="Times New Roman" w:hAnsi="Times New Roman" w:cs="Times New Roman"/>
                <w:lang w:val="nl-NL"/>
              </w:rPr>
              <w:t>C</w:t>
            </w:r>
            <w:r w:rsidRPr="00707F38">
              <w:rPr>
                <w:rFonts w:ascii="Times New Roman" w:eastAsia="Times New Roman" w:hAnsi="Times New Roman" w:cs="Times New Roman"/>
                <w:vertAlign w:val="subscript"/>
                <w:lang w:val="nl-NL"/>
              </w:rPr>
              <w:t>gemiddelde</w:t>
            </w:r>
            <w:r w:rsidRPr="00707F38">
              <w:rPr>
                <w:rFonts w:ascii="Times New Roman" w:eastAsia="Times New Roman" w:hAnsi="Times New Roman" w:cs="Times New Roman"/>
                <w:lang w:val="nl-NL"/>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366DD383"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119 ± 36,0</w:t>
            </w:r>
          </w:p>
        </w:tc>
        <w:tc>
          <w:tcPr>
            <w:tcW w:w="2976" w:type="dxa"/>
            <w:tcBorders>
              <w:top w:val="single" w:sz="4" w:space="0" w:color="000000"/>
              <w:left w:val="single" w:sz="4" w:space="0" w:color="000000"/>
              <w:bottom w:val="single" w:sz="4" w:space="0" w:color="000000"/>
              <w:right w:val="single" w:sz="4" w:space="0" w:color="000000"/>
            </w:tcBorders>
          </w:tcPr>
          <w:p w14:paraId="2E581638"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123 ± 36,0</w:t>
            </w:r>
          </w:p>
        </w:tc>
      </w:tr>
      <w:tr w:rsidR="003C009B" w:rsidRPr="00707F38" w14:paraId="39E40317" w14:textId="77777777" w:rsidTr="001030DA">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69AF5F10" w14:textId="77777777" w:rsidR="003C009B" w:rsidRPr="00707F38" w:rsidRDefault="003C009B" w:rsidP="001030DA">
            <w:pPr>
              <w:spacing w:after="0" w:line="240" w:lineRule="auto"/>
              <w:ind w:left="213" w:right="208"/>
              <w:rPr>
                <w:rFonts w:ascii="Times New Roman" w:eastAsia="Times New Roman" w:hAnsi="Times New Roman" w:cs="Times New Roman"/>
                <w:lang w:val="nl-NL"/>
              </w:rPr>
            </w:pPr>
            <w:r w:rsidRPr="00707F38">
              <w:rPr>
                <w:rFonts w:ascii="Times New Roman" w:eastAsia="Times New Roman" w:hAnsi="Times New Roman" w:cs="Times New Roman"/>
                <w:lang w:val="nl-NL"/>
              </w:rPr>
              <w:t>Accumulatie C</w:t>
            </w:r>
            <w:r w:rsidRPr="00707F38">
              <w:rPr>
                <w:rFonts w:ascii="Times New Roman" w:eastAsia="Times New Roman" w:hAnsi="Times New Roman" w:cs="Times New Roman"/>
                <w:vertAlign w:val="subscript"/>
                <w:lang w:val="nl-NL"/>
              </w:rPr>
              <w:t>max</w:t>
            </w:r>
          </w:p>
        </w:tc>
        <w:tc>
          <w:tcPr>
            <w:tcW w:w="2978" w:type="dxa"/>
            <w:tcBorders>
              <w:top w:val="single" w:sz="4" w:space="0" w:color="000000"/>
              <w:left w:val="single" w:sz="4" w:space="0" w:color="000000"/>
              <w:bottom w:val="single" w:sz="4" w:space="0" w:color="000000"/>
              <w:right w:val="single" w:sz="4" w:space="0" w:color="000000"/>
            </w:tcBorders>
          </w:tcPr>
          <w:p w14:paraId="07DEC6B4"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1,42</w:t>
            </w:r>
          </w:p>
        </w:tc>
        <w:tc>
          <w:tcPr>
            <w:tcW w:w="2976" w:type="dxa"/>
            <w:tcBorders>
              <w:top w:val="single" w:sz="4" w:space="0" w:color="000000"/>
              <w:left w:val="single" w:sz="4" w:space="0" w:color="000000"/>
              <w:bottom w:val="single" w:sz="4" w:space="0" w:color="000000"/>
              <w:right w:val="single" w:sz="4" w:space="0" w:color="000000"/>
            </w:tcBorders>
          </w:tcPr>
          <w:p w14:paraId="08798B5C"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1,37</w:t>
            </w:r>
          </w:p>
        </w:tc>
      </w:tr>
      <w:tr w:rsidR="003C009B" w:rsidRPr="00707F38" w14:paraId="19E222C5" w14:textId="77777777" w:rsidTr="001030DA">
        <w:trPr>
          <w:trHeight w:hRule="exact" w:val="360"/>
        </w:trPr>
        <w:tc>
          <w:tcPr>
            <w:tcW w:w="2834" w:type="dxa"/>
            <w:tcBorders>
              <w:top w:val="single" w:sz="4" w:space="0" w:color="000000"/>
              <w:left w:val="single" w:sz="4" w:space="0" w:color="000000"/>
              <w:bottom w:val="single" w:sz="4" w:space="0" w:color="000000"/>
              <w:right w:val="single" w:sz="4" w:space="0" w:color="000000"/>
            </w:tcBorders>
          </w:tcPr>
          <w:p w14:paraId="7B576BCF" w14:textId="77777777" w:rsidR="003C009B" w:rsidRPr="00707F38" w:rsidRDefault="003C009B" w:rsidP="001030DA">
            <w:pPr>
              <w:spacing w:after="0" w:line="240" w:lineRule="auto"/>
              <w:ind w:left="213" w:right="208"/>
              <w:rPr>
                <w:rFonts w:ascii="Times New Roman" w:eastAsia="Times New Roman" w:hAnsi="Times New Roman" w:cs="Times New Roman"/>
                <w:lang w:val="nl-NL"/>
              </w:rPr>
            </w:pPr>
            <w:r w:rsidRPr="00707F38">
              <w:rPr>
                <w:rFonts w:ascii="Times New Roman" w:eastAsia="Times New Roman" w:hAnsi="Times New Roman" w:cs="Times New Roman"/>
                <w:lang w:val="nl-NL"/>
              </w:rPr>
              <w:t>Accumulatie C</w:t>
            </w:r>
            <w:r w:rsidRPr="00707F38">
              <w:rPr>
                <w:rFonts w:ascii="Times New Roman" w:eastAsia="Times New Roman" w:hAnsi="Times New Roman" w:cs="Times New Roman"/>
                <w:vertAlign w:val="subscript"/>
                <w:lang w:val="nl-NL"/>
              </w:rPr>
              <w:t>dal</w:t>
            </w:r>
          </w:p>
        </w:tc>
        <w:tc>
          <w:tcPr>
            <w:tcW w:w="2978" w:type="dxa"/>
            <w:tcBorders>
              <w:top w:val="single" w:sz="4" w:space="0" w:color="000000"/>
              <w:left w:val="single" w:sz="4" w:space="0" w:color="000000"/>
              <w:bottom w:val="single" w:sz="4" w:space="0" w:color="000000"/>
              <w:right w:val="single" w:sz="4" w:space="0" w:color="000000"/>
            </w:tcBorders>
          </w:tcPr>
          <w:p w14:paraId="63CFD7F6"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3,20</w:t>
            </w:r>
          </w:p>
        </w:tc>
        <w:tc>
          <w:tcPr>
            <w:tcW w:w="2976" w:type="dxa"/>
            <w:tcBorders>
              <w:top w:val="single" w:sz="4" w:space="0" w:color="000000"/>
              <w:left w:val="single" w:sz="4" w:space="0" w:color="000000"/>
              <w:bottom w:val="single" w:sz="4" w:space="0" w:color="000000"/>
              <w:right w:val="single" w:sz="4" w:space="0" w:color="000000"/>
            </w:tcBorders>
          </w:tcPr>
          <w:p w14:paraId="379CEAA2"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3,41</w:t>
            </w:r>
          </w:p>
        </w:tc>
      </w:tr>
      <w:tr w:rsidR="003C009B" w:rsidRPr="00707F38" w14:paraId="0B28AF93" w14:textId="77777777" w:rsidTr="001030DA">
        <w:trPr>
          <w:trHeight w:hRule="exact" w:val="590"/>
        </w:trPr>
        <w:tc>
          <w:tcPr>
            <w:tcW w:w="2834" w:type="dxa"/>
            <w:tcBorders>
              <w:top w:val="single" w:sz="4" w:space="0" w:color="000000"/>
              <w:left w:val="single" w:sz="4" w:space="0" w:color="000000"/>
              <w:bottom w:val="single" w:sz="4" w:space="0" w:color="000000"/>
              <w:right w:val="single" w:sz="4" w:space="0" w:color="000000"/>
            </w:tcBorders>
          </w:tcPr>
          <w:p w14:paraId="135C91D9" w14:textId="77777777" w:rsidR="003C009B" w:rsidRPr="00707F38" w:rsidRDefault="003C009B" w:rsidP="001030DA">
            <w:pPr>
              <w:spacing w:after="0" w:line="240" w:lineRule="auto"/>
              <w:ind w:left="213" w:right="208"/>
              <w:rPr>
                <w:rFonts w:ascii="Times New Roman" w:eastAsia="Times New Roman" w:hAnsi="Times New Roman" w:cs="Times New Roman"/>
                <w:lang w:val="nl-NL"/>
              </w:rPr>
            </w:pPr>
            <w:r w:rsidRPr="00707F38">
              <w:rPr>
                <w:rFonts w:ascii="Times New Roman" w:eastAsia="Times New Roman" w:hAnsi="Times New Roman" w:cs="Times New Roman"/>
                <w:lang w:val="nl-NL"/>
              </w:rPr>
              <w:t>Accumulatie C</w:t>
            </w:r>
            <w:r w:rsidRPr="00707F38">
              <w:rPr>
                <w:rFonts w:ascii="Times New Roman" w:eastAsia="Times New Roman" w:hAnsi="Times New Roman" w:cs="Times New Roman"/>
                <w:vertAlign w:val="subscript"/>
                <w:lang w:val="nl-NL"/>
              </w:rPr>
              <w:t>gemiddelde</w:t>
            </w:r>
            <w:r w:rsidRPr="00707F38">
              <w:rPr>
                <w:rFonts w:ascii="Times New Roman" w:eastAsia="Times New Roman" w:hAnsi="Times New Roman" w:cs="Times New Roman"/>
                <w:lang w:val="nl-NL"/>
              </w:rPr>
              <w:t xml:space="preserve"> of AUC</w:t>
            </w:r>
            <w:r w:rsidRPr="00707F38">
              <w:rPr>
                <w:rFonts w:ascii="Times New Roman" w:eastAsia="Times New Roman" w:hAnsi="Times New Roman" w:cs="Times New Roman"/>
                <w:vertAlign w:val="subscript"/>
                <w:lang w:val="nl-NL"/>
              </w:rPr>
              <w:t>τ</w:t>
            </w:r>
            <w:r w:rsidRPr="00707F38">
              <w:rPr>
                <w:rFonts w:ascii="Times New Roman" w:eastAsia="Times New Roman" w:hAnsi="Times New Roman" w:cs="Times New Roman"/>
                <w:lang w:val="nl-NL"/>
              </w:rPr>
              <w:t>*</w:t>
            </w:r>
          </w:p>
        </w:tc>
        <w:tc>
          <w:tcPr>
            <w:tcW w:w="2978" w:type="dxa"/>
            <w:tcBorders>
              <w:top w:val="single" w:sz="4" w:space="0" w:color="000000"/>
              <w:left w:val="single" w:sz="4" w:space="0" w:color="000000"/>
              <w:bottom w:val="single" w:sz="4" w:space="0" w:color="000000"/>
              <w:right w:val="single" w:sz="4" w:space="0" w:color="000000"/>
            </w:tcBorders>
          </w:tcPr>
          <w:p w14:paraId="6153E0BC"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2,01</w:t>
            </w:r>
          </w:p>
        </w:tc>
        <w:tc>
          <w:tcPr>
            <w:tcW w:w="2976" w:type="dxa"/>
            <w:tcBorders>
              <w:top w:val="single" w:sz="4" w:space="0" w:color="000000"/>
              <w:left w:val="single" w:sz="4" w:space="0" w:color="000000"/>
              <w:bottom w:val="single" w:sz="4" w:space="0" w:color="000000"/>
              <w:right w:val="single" w:sz="4" w:space="0" w:color="000000"/>
            </w:tcBorders>
          </w:tcPr>
          <w:p w14:paraId="69E18142" w14:textId="77777777" w:rsidR="003C009B" w:rsidRPr="00707F38" w:rsidRDefault="003C009B" w:rsidP="001030DA">
            <w:pPr>
              <w:keepNext/>
              <w:keepLines/>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1,95</w:t>
            </w:r>
          </w:p>
        </w:tc>
      </w:tr>
    </w:tbl>
    <w:p w14:paraId="32E451C7" w14:textId="77777777" w:rsidR="003C009B" w:rsidRPr="00707F38" w:rsidRDefault="003C009B" w:rsidP="00995D3D">
      <w:pPr>
        <w:spacing w:after="0" w:line="240" w:lineRule="auto"/>
        <w:ind w:left="284"/>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lang w:val="nl-NL"/>
        </w:rPr>
        <w:t>*τ = 2 weken voor i.v. regimes</w:t>
      </w:r>
    </w:p>
    <w:p w14:paraId="7C21FBAF" w14:textId="77777777" w:rsidR="003C009B" w:rsidRPr="00707F38" w:rsidRDefault="003C009B" w:rsidP="00995D3D">
      <w:pPr>
        <w:spacing w:after="0" w:line="240" w:lineRule="auto"/>
        <w:rPr>
          <w:rFonts w:ascii="Times New Roman" w:hAnsi="Times New Roman" w:cs="Times New Roman"/>
          <w:lang w:val="nl-NL"/>
        </w:rPr>
      </w:pPr>
    </w:p>
    <w:p w14:paraId="3EC151D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Na intraveneuze toediening werd bij week 8 ongeveer 90% steady</w:t>
      </w:r>
      <w:r w:rsidRPr="00707F38">
        <w:rPr>
          <w:rFonts w:ascii="Times New Roman" w:eastAsia="Times New Roman" w:hAnsi="Times New Roman" w:cs="Times New Roman"/>
          <w:lang w:val="nl-NL"/>
        </w:rPr>
        <w:noBreakHyphen/>
        <w:t>state bereikt voor zowel het regime van 12 mg/kg (patiënten met een lichaamsgewicht &lt; 30 kg) als het regime van 8 mg/kg Q2W (patiënten met een lichaamsgewicht ≥ 30 kg).</w:t>
      </w:r>
    </w:p>
    <w:p w14:paraId="196DD39E" w14:textId="77777777" w:rsidR="003C009B" w:rsidRPr="00707F38" w:rsidRDefault="003C009B" w:rsidP="00995D3D">
      <w:pPr>
        <w:spacing w:after="0" w:line="240" w:lineRule="auto"/>
        <w:rPr>
          <w:rFonts w:ascii="Times New Roman" w:hAnsi="Times New Roman" w:cs="Times New Roman"/>
          <w:lang w:val="nl-NL"/>
        </w:rPr>
      </w:pPr>
    </w:p>
    <w:p w14:paraId="255C097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Bij sJIA-</w:t>
      </w:r>
      <w:r w:rsidRPr="00707F38">
        <w:rPr>
          <w:rFonts w:ascii="Times New Roman" w:eastAsia="Times New Roman" w:hAnsi="Times New Roman" w:cs="Times New Roman"/>
          <w:lang w:val="nl-NL"/>
        </w:rPr>
        <w:noBreakHyphen/>
        <w:t>patiënten was het centrale verdelingsvolume 1,87 l en het perifere verdelingsvolume 2,14 l, wat resulteerde in een steady</w:t>
      </w:r>
      <w:r w:rsidRPr="00707F38">
        <w:rPr>
          <w:rFonts w:ascii="Times New Roman" w:eastAsia="Times New Roman" w:hAnsi="Times New Roman" w:cs="Times New Roman"/>
          <w:lang w:val="nl-NL"/>
        </w:rPr>
        <w:noBreakHyphen/>
        <w:t>state verdelingsvolume van 4,01 l. De lineaire klaring, geschat als parameter bij de farmacokinetische populatieanalyse, was 5,7 ml/uur.</w:t>
      </w:r>
    </w:p>
    <w:p w14:paraId="56E34B54" w14:textId="77777777" w:rsidR="003C009B" w:rsidRPr="00707F38" w:rsidRDefault="003C009B" w:rsidP="00995D3D">
      <w:pPr>
        <w:spacing w:after="0" w:line="240" w:lineRule="auto"/>
        <w:rPr>
          <w:rFonts w:ascii="Times New Roman" w:hAnsi="Times New Roman" w:cs="Times New Roman"/>
          <w:lang w:val="nl-NL"/>
        </w:rPr>
      </w:pPr>
    </w:p>
    <w:p w14:paraId="68CDCB7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halfwaardetijd van tocilizumab bij sJIA</w:t>
      </w:r>
      <w:r w:rsidRPr="00707F38">
        <w:rPr>
          <w:rFonts w:ascii="Times New Roman" w:eastAsia="Times New Roman" w:hAnsi="Times New Roman" w:cs="Times New Roman"/>
          <w:lang w:val="nl-NL"/>
        </w:rPr>
        <w:noBreakHyphen/>
        <w:t>patiënten is tot 16 dagen voor de twee lichaamsgewichtcategorieën (8 mg/kg voor lichaamsgewicht ≥ 30 kg of 12 mg/kg voor lichaamsgewicht &lt; 30 kg) op week 12.</w:t>
      </w:r>
    </w:p>
    <w:p w14:paraId="3A02F73C" w14:textId="77777777" w:rsidR="003C009B" w:rsidRPr="00707F38" w:rsidRDefault="003C009B" w:rsidP="00995D3D">
      <w:pPr>
        <w:spacing w:after="0" w:line="240" w:lineRule="auto"/>
        <w:rPr>
          <w:rFonts w:ascii="Times New Roman" w:hAnsi="Times New Roman" w:cs="Times New Roman"/>
          <w:lang w:val="nl-NL"/>
        </w:rPr>
      </w:pPr>
    </w:p>
    <w:p w14:paraId="1ED38753" w14:textId="77777777" w:rsidR="003C009B" w:rsidRPr="00707F38" w:rsidRDefault="003C009B" w:rsidP="00995D3D">
      <w:pPr>
        <w:keepNext/>
        <w:spacing w:after="0" w:line="240" w:lineRule="auto"/>
        <w:rPr>
          <w:rFonts w:ascii="Times New Roman" w:eastAsia="Times New Roman" w:hAnsi="Times New Roman" w:cs="Times New Roman"/>
          <w:i/>
          <w:lang w:val="nl-NL"/>
        </w:rPr>
      </w:pPr>
      <w:r w:rsidRPr="00707F38">
        <w:rPr>
          <w:rFonts w:ascii="Times New Roman" w:eastAsia="Times New Roman" w:hAnsi="Times New Roman" w:cs="Times New Roman"/>
          <w:i/>
          <w:lang w:val="nl-NL"/>
        </w:rPr>
        <w:t>pJIA</w:t>
      </w:r>
      <w:r w:rsidRPr="00707F38">
        <w:rPr>
          <w:rFonts w:ascii="Times New Roman" w:eastAsia="Times New Roman" w:hAnsi="Times New Roman" w:cs="Times New Roman"/>
          <w:i/>
          <w:lang w:val="nl-NL"/>
        </w:rPr>
        <w:noBreakHyphen/>
        <w:t>patiënten</w:t>
      </w:r>
    </w:p>
    <w:p w14:paraId="33FB3C6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farmacokinetiek van tocilizumab bij pJIA</w:t>
      </w:r>
      <w:r w:rsidRPr="00707F38">
        <w:rPr>
          <w:rFonts w:ascii="Times New Roman" w:eastAsia="Times New Roman" w:hAnsi="Times New Roman" w:cs="Times New Roman"/>
          <w:lang w:val="nl-NL"/>
        </w:rPr>
        <w:noBreakHyphen/>
        <w:t xml:space="preserve">patiënten werd bepaald met behulp van een farmacokinetische populatieanalyse die bestond uit 237 patiënten behandeld met 8 mg/kg intraveneus elke 4 weken (patiënten met een lichaamsgewicht ≥ 30 kg), 10 mg/kg intraveneus elke 4 weken (patiënten met een lichaamsgewicht &lt; 30 kg), 162 mg subcutaan elke 2 weken (patiënten met een </w:t>
      </w:r>
      <w:r w:rsidRPr="00707F38">
        <w:rPr>
          <w:rFonts w:ascii="Times New Roman" w:eastAsia="Times New Roman" w:hAnsi="Times New Roman" w:cs="Times New Roman"/>
          <w:lang w:val="nl-NL"/>
        </w:rPr>
        <w:lastRenderedPageBreak/>
        <w:t>lichaamsgewicht ≥ 30 kg), of 162 mg subcutaan elke 3 weken (patiënten met een lichaamsgewicht &lt; 30 kg).</w:t>
      </w:r>
    </w:p>
    <w:p w14:paraId="4849905D" w14:textId="77777777" w:rsidR="003C009B" w:rsidRPr="00707F38" w:rsidRDefault="003C009B" w:rsidP="00995D3D">
      <w:pPr>
        <w:spacing w:after="0" w:line="240" w:lineRule="auto"/>
        <w:rPr>
          <w:rFonts w:ascii="Times New Roman" w:hAnsi="Times New Roman" w:cs="Times New Roman"/>
          <w:lang w:val="nl-NL"/>
        </w:rPr>
      </w:pPr>
    </w:p>
    <w:p w14:paraId="4934222A" w14:textId="77777777" w:rsidR="003C009B" w:rsidRPr="00707F38" w:rsidRDefault="003C009B" w:rsidP="00995D3D">
      <w:pPr>
        <w:keepNext/>
        <w:spacing w:after="0" w:line="240" w:lineRule="auto"/>
        <w:rPr>
          <w:rFonts w:ascii="Times New Roman" w:eastAsia="Times New Roman" w:hAnsi="Times New Roman" w:cs="Times New Roman"/>
          <w:b/>
          <w:bCs/>
          <w:iCs/>
          <w:lang w:val="nl-NL"/>
        </w:rPr>
      </w:pPr>
      <w:r w:rsidRPr="00707F38">
        <w:rPr>
          <w:rFonts w:ascii="Times New Roman" w:eastAsia="Times New Roman" w:hAnsi="Times New Roman" w:cs="Times New Roman"/>
          <w:b/>
          <w:bCs/>
          <w:iCs/>
          <w:lang w:val="nl-NL"/>
        </w:rPr>
        <w:t>Tabel 12 Voorspelde gemiddelde ± SD PK</w:t>
      </w:r>
      <w:r w:rsidRPr="00707F38">
        <w:rPr>
          <w:rFonts w:ascii="Times New Roman" w:eastAsia="Times New Roman" w:hAnsi="Times New Roman" w:cs="Times New Roman"/>
          <w:b/>
          <w:bCs/>
          <w:iCs/>
          <w:lang w:val="nl-NL"/>
        </w:rPr>
        <w:noBreakHyphen/>
        <w:t>parameters bij steady</w:t>
      </w:r>
      <w:r w:rsidRPr="00707F38">
        <w:rPr>
          <w:rFonts w:ascii="Times New Roman" w:eastAsia="Times New Roman" w:hAnsi="Times New Roman" w:cs="Times New Roman"/>
          <w:b/>
          <w:bCs/>
          <w:iCs/>
          <w:lang w:val="nl-NL"/>
        </w:rPr>
        <w:noBreakHyphen/>
        <w:t>-state na i.v. toediening bij pJIA</w:t>
      </w:r>
    </w:p>
    <w:p w14:paraId="700F920D" w14:textId="77777777" w:rsidR="003C009B" w:rsidRPr="00707F38" w:rsidRDefault="003C009B" w:rsidP="00995D3D">
      <w:pPr>
        <w:keepNext/>
        <w:spacing w:after="0" w:line="240" w:lineRule="auto"/>
        <w:rPr>
          <w:rFonts w:ascii="Times New Roman" w:hAnsi="Times New Roman" w:cs="Times New Roman"/>
          <w:lang w:val="nl-NL"/>
        </w:rPr>
      </w:pPr>
    </w:p>
    <w:tbl>
      <w:tblPr>
        <w:tblW w:w="0" w:type="auto"/>
        <w:tblInd w:w="220" w:type="dxa"/>
        <w:tblLayout w:type="fixed"/>
        <w:tblCellMar>
          <w:left w:w="0" w:type="dxa"/>
          <w:right w:w="0" w:type="dxa"/>
        </w:tblCellMar>
        <w:tblLook w:val="01E0" w:firstRow="1" w:lastRow="1" w:firstColumn="1" w:lastColumn="1" w:noHBand="0" w:noVBand="0"/>
      </w:tblPr>
      <w:tblGrid>
        <w:gridCol w:w="2834"/>
        <w:gridCol w:w="2978"/>
        <w:gridCol w:w="2976"/>
      </w:tblGrid>
      <w:tr w:rsidR="003C009B" w:rsidRPr="00707F38" w14:paraId="1BF9635B" w14:textId="77777777" w:rsidTr="001030DA">
        <w:trPr>
          <w:trHeight w:hRule="exact" w:val="341"/>
          <w:tblHeader/>
        </w:trPr>
        <w:tc>
          <w:tcPr>
            <w:tcW w:w="2834" w:type="dxa"/>
            <w:tcBorders>
              <w:top w:val="single" w:sz="4" w:space="0" w:color="000000"/>
              <w:left w:val="single" w:sz="4" w:space="0" w:color="000000"/>
              <w:bottom w:val="single" w:sz="4" w:space="0" w:color="000000"/>
              <w:right w:val="single" w:sz="4" w:space="0" w:color="000000"/>
            </w:tcBorders>
          </w:tcPr>
          <w:p w14:paraId="2062F309" w14:textId="77777777" w:rsidR="003C009B" w:rsidRPr="00707F38" w:rsidRDefault="003C009B" w:rsidP="001030DA">
            <w:pPr>
              <w:keepNext/>
              <w:spacing w:after="0" w:line="240" w:lineRule="auto"/>
              <w:ind w:left="71" w:right="66"/>
              <w:rPr>
                <w:rFonts w:ascii="Times New Roman" w:eastAsia="Times New Roman" w:hAnsi="Times New Roman" w:cs="Times New Roman"/>
                <w:lang w:val="nl-NL"/>
              </w:rPr>
            </w:pPr>
            <w:r w:rsidRPr="00707F38">
              <w:rPr>
                <w:rFonts w:ascii="Times New Roman" w:eastAsia="Times New Roman" w:hAnsi="Times New Roman" w:cs="Times New Roman"/>
                <w:b/>
                <w:bCs/>
                <w:lang w:val="nl-NL"/>
              </w:rPr>
              <w:t>Tocilizumab PK-parameter</w:t>
            </w:r>
          </w:p>
        </w:tc>
        <w:tc>
          <w:tcPr>
            <w:tcW w:w="2978" w:type="dxa"/>
            <w:tcBorders>
              <w:top w:val="single" w:sz="4" w:space="0" w:color="000000"/>
              <w:left w:val="single" w:sz="4" w:space="0" w:color="000000"/>
              <w:bottom w:val="single" w:sz="4" w:space="0" w:color="000000"/>
              <w:right w:val="single" w:sz="4" w:space="0" w:color="000000"/>
            </w:tcBorders>
          </w:tcPr>
          <w:p w14:paraId="0F1272EB"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8 mg/kg Q4W ≥ 30 kg</w:t>
            </w:r>
          </w:p>
        </w:tc>
        <w:tc>
          <w:tcPr>
            <w:tcW w:w="2976" w:type="dxa"/>
            <w:tcBorders>
              <w:top w:val="single" w:sz="4" w:space="0" w:color="000000"/>
              <w:left w:val="single" w:sz="4" w:space="0" w:color="000000"/>
              <w:bottom w:val="single" w:sz="4" w:space="0" w:color="000000"/>
              <w:right w:val="single" w:sz="4" w:space="0" w:color="000000"/>
            </w:tcBorders>
          </w:tcPr>
          <w:p w14:paraId="51CF6242" w14:textId="77777777" w:rsidR="003C009B" w:rsidRPr="00707F38" w:rsidRDefault="003C009B" w:rsidP="001030DA">
            <w:pPr>
              <w:keepNext/>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t>10 mg/kg Q4W &lt; 30 kg</w:t>
            </w:r>
          </w:p>
        </w:tc>
      </w:tr>
      <w:tr w:rsidR="003C009B" w:rsidRPr="00707F38" w14:paraId="409BA627" w14:textId="77777777" w:rsidTr="001030DA">
        <w:trPr>
          <w:trHeight w:hRule="exact" w:val="306"/>
        </w:trPr>
        <w:tc>
          <w:tcPr>
            <w:tcW w:w="2834" w:type="dxa"/>
            <w:tcBorders>
              <w:top w:val="single" w:sz="4" w:space="0" w:color="000000"/>
              <w:left w:val="single" w:sz="4" w:space="0" w:color="000000"/>
              <w:bottom w:val="single" w:sz="4" w:space="0" w:color="000000"/>
              <w:right w:val="single" w:sz="4" w:space="0" w:color="000000"/>
            </w:tcBorders>
          </w:tcPr>
          <w:p w14:paraId="49656AAE" w14:textId="77777777" w:rsidR="003C009B" w:rsidRPr="00707F38" w:rsidRDefault="003C009B" w:rsidP="001030DA">
            <w:pPr>
              <w:spacing w:after="0" w:line="240" w:lineRule="auto"/>
              <w:ind w:left="71" w:right="66"/>
              <w:rPr>
                <w:rFonts w:ascii="Times New Roman" w:eastAsia="Times New Roman" w:hAnsi="Times New Roman" w:cs="Times New Roman"/>
                <w:lang w:val="nl-NL"/>
              </w:rPr>
            </w:pPr>
            <w:r w:rsidRPr="00707F38">
              <w:rPr>
                <w:rFonts w:ascii="Times New Roman" w:eastAsia="Times New Roman" w:hAnsi="Times New Roman" w:cs="Times New Roman"/>
                <w:lang w:val="nl-NL"/>
              </w:rPr>
              <w:t>C</w:t>
            </w:r>
            <w:r w:rsidRPr="00707F38">
              <w:rPr>
                <w:rFonts w:ascii="Times New Roman" w:eastAsia="Times New Roman" w:hAnsi="Times New Roman" w:cs="Times New Roman"/>
                <w:vertAlign w:val="subscript"/>
                <w:lang w:val="nl-NL"/>
              </w:rPr>
              <w:t>max</w:t>
            </w:r>
            <w:r w:rsidRPr="00707F38">
              <w:rPr>
                <w:rFonts w:ascii="Times New Roman" w:eastAsia="Times New Roman" w:hAnsi="Times New Roman" w:cs="Times New Roman"/>
                <w:lang w:val="nl-NL"/>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52BA8022"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183 ± 42,3</w:t>
            </w:r>
          </w:p>
        </w:tc>
        <w:tc>
          <w:tcPr>
            <w:tcW w:w="2976" w:type="dxa"/>
            <w:tcBorders>
              <w:top w:val="single" w:sz="4" w:space="0" w:color="000000"/>
              <w:left w:val="single" w:sz="4" w:space="0" w:color="000000"/>
              <w:bottom w:val="single" w:sz="4" w:space="0" w:color="000000"/>
              <w:right w:val="single" w:sz="4" w:space="0" w:color="000000"/>
            </w:tcBorders>
          </w:tcPr>
          <w:p w14:paraId="57D279E8"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168 ± 24,8</w:t>
            </w:r>
          </w:p>
        </w:tc>
      </w:tr>
      <w:tr w:rsidR="003C009B" w:rsidRPr="00707F38" w14:paraId="667E93BB" w14:textId="77777777" w:rsidTr="001030DA">
        <w:trPr>
          <w:trHeight w:hRule="exact" w:val="281"/>
        </w:trPr>
        <w:tc>
          <w:tcPr>
            <w:tcW w:w="2834" w:type="dxa"/>
            <w:tcBorders>
              <w:top w:val="single" w:sz="4" w:space="0" w:color="000000"/>
              <w:left w:val="single" w:sz="4" w:space="0" w:color="000000"/>
              <w:bottom w:val="single" w:sz="4" w:space="0" w:color="000000"/>
              <w:right w:val="single" w:sz="4" w:space="0" w:color="000000"/>
            </w:tcBorders>
          </w:tcPr>
          <w:p w14:paraId="2E41FD16" w14:textId="77777777" w:rsidR="003C009B" w:rsidRPr="00707F38" w:rsidRDefault="003C009B" w:rsidP="001030DA">
            <w:pPr>
              <w:spacing w:after="0" w:line="240" w:lineRule="auto"/>
              <w:ind w:left="71" w:right="66"/>
              <w:rPr>
                <w:rFonts w:ascii="Times New Roman" w:eastAsia="Times New Roman" w:hAnsi="Times New Roman" w:cs="Times New Roman"/>
                <w:lang w:val="nl-NL"/>
              </w:rPr>
            </w:pPr>
            <w:r w:rsidRPr="00707F38">
              <w:rPr>
                <w:rFonts w:ascii="Times New Roman" w:eastAsia="Times New Roman" w:hAnsi="Times New Roman" w:cs="Times New Roman"/>
                <w:lang w:val="nl-NL"/>
              </w:rPr>
              <w:t>C</w:t>
            </w:r>
            <w:r w:rsidRPr="00707F38">
              <w:rPr>
                <w:rFonts w:ascii="Times New Roman" w:eastAsia="Times New Roman" w:hAnsi="Times New Roman" w:cs="Times New Roman"/>
                <w:vertAlign w:val="subscript"/>
                <w:lang w:val="nl-NL"/>
              </w:rPr>
              <w:t>dal</w:t>
            </w:r>
            <w:r w:rsidRPr="00707F38">
              <w:rPr>
                <w:rFonts w:ascii="Times New Roman" w:eastAsia="Times New Roman" w:hAnsi="Times New Roman" w:cs="Times New Roman"/>
                <w:lang w:val="nl-NL"/>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34970371"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6,55 ± 7,93</w:t>
            </w:r>
          </w:p>
        </w:tc>
        <w:tc>
          <w:tcPr>
            <w:tcW w:w="2976" w:type="dxa"/>
            <w:tcBorders>
              <w:top w:val="single" w:sz="4" w:space="0" w:color="000000"/>
              <w:left w:val="single" w:sz="4" w:space="0" w:color="000000"/>
              <w:bottom w:val="single" w:sz="4" w:space="0" w:color="000000"/>
              <w:right w:val="single" w:sz="4" w:space="0" w:color="000000"/>
            </w:tcBorders>
          </w:tcPr>
          <w:p w14:paraId="206BE6B6"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1,47 ± 2,44</w:t>
            </w:r>
          </w:p>
        </w:tc>
      </w:tr>
      <w:tr w:rsidR="003C009B" w:rsidRPr="00707F38" w14:paraId="66F77391" w14:textId="77777777" w:rsidTr="001030DA">
        <w:trPr>
          <w:trHeight w:hRule="exact" w:val="286"/>
        </w:trPr>
        <w:tc>
          <w:tcPr>
            <w:tcW w:w="2834" w:type="dxa"/>
            <w:tcBorders>
              <w:top w:val="single" w:sz="4" w:space="0" w:color="000000"/>
              <w:left w:val="single" w:sz="4" w:space="0" w:color="000000"/>
              <w:bottom w:val="single" w:sz="4" w:space="0" w:color="000000"/>
              <w:right w:val="single" w:sz="4" w:space="0" w:color="000000"/>
            </w:tcBorders>
          </w:tcPr>
          <w:p w14:paraId="20F64EF1" w14:textId="77777777" w:rsidR="003C009B" w:rsidRPr="00707F38" w:rsidRDefault="003C009B" w:rsidP="001030DA">
            <w:pPr>
              <w:spacing w:after="0" w:line="240" w:lineRule="auto"/>
              <w:ind w:left="71" w:right="66"/>
              <w:rPr>
                <w:rFonts w:ascii="Times New Roman" w:eastAsia="Times New Roman" w:hAnsi="Times New Roman" w:cs="Times New Roman"/>
                <w:lang w:val="nl-NL"/>
              </w:rPr>
            </w:pPr>
            <w:r w:rsidRPr="00707F38">
              <w:rPr>
                <w:rFonts w:ascii="Times New Roman" w:eastAsia="Times New Roman" w:hAnsi="Times New Roman" w:cs="Times New Roman"/>
                <w:lang w:val="nl-NL"/>
              </w:rPr>
              <w:t>C</w:t>
            </w:r>
            <w:r w:rsidRPr="00707F38">
              <w:rPr>
                <w:rFonts w:ascii="Times New Roman" w:eastAsia="Times New Roman" w:hAnsi="Times New Roman" w:cs="Times New Roman"/>
                <w:vertAlign w:val="subscript"/>
                <w:lang w:val="nl-NL"/>
              </w:rPr>
              <w:t>gemiddelde</w:t>
            </w:r>
            <w:r w:rsidRPr="00707F38">
              <w:rPr>
                <w:rFonts w:ascii="Times New Roman" w:eastAsia="Times New Roman" w:hAnsi="Times New Roman" w:cs="Times New Roman"/>
                <w:lang w:val="nl-NL"/>
              </w:rPr>
              <w:t xml:space="preserve"> (µg/ml)</w:t>
            </w:r>
          </w:p>
        </w:tc>
        <w:tc>
          <w:tcPr>
            <w:tcW w:w="2978" w:type="dxa"/>
            <w:tcBorders>
              <w:top w:val="single" w:sz="4" w:space="0" w:color="000000"/>
              <w:left w:val="single" w:sz="4" w:space="0" w:color="000000"/>
              <w:bottom w:val="single" w:sz="4" w:space="0" w:color="000000"/>
              <w:right w:val="single" w:sz="4" w:space="0" w:color="000000"/>
            </w:tcBorders>
          </w:tcPr>
          <w:p w14:paraId="243F3D82"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42,2 ± 13,4</w:t>
            </w:r>
          </w:p>
        </w:tc>
        <w:tc>
          <w:tcPr>
            <w:tcW w:w="2976" w:type="dxa"/>
            <w:tcBorders>
              <w:top w:val="single" w:sz="4" w:space="0" w:color="000000"/>
              <w:left w:val="single" w:sz="4" w:space="0" w:color="000000"/>
              <w:bottom w:val="single" w:sz="4" w:space="0" w:color="000000"/>
              <w:right w:val="single" w:sz="4" w:space="0" w:color="000000"/>
            </w:tcBorders>
          </w:tcPr>
          <w:p w14:paraId="2927626B"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31,6 ± 7,84</w:t>
            </w:r>
          </w:p>
        </w:tc>
      </w:tr>
      <w:tr w:rsidR="003C009B" w:rsidRPr="00707F38" w14:paraId="1CA7B66B" w14:textId="77777777" w:rsidTr="001030DA">
        <w:trPr>
          <w:trHeight w:hRule="exact" w:val="308"/>
        </w:trPr>
        <w:tc>
          <w:tcPr>
            <w:tcW w:w="2834" w:type="dxa"/>
            <w:tcBorders>
              <w:top w:val="single" w:sz="4" w:space="0" w:color="000000"/>
              <w:left w:val="single" w:sz="4" w:space="0" w:color="000000"/>
              <w:bottom w:val="single" w:sz="4" w:space="0" w:color="000000"/>
              <w:right w:val="single" w:sz="4" w:space="0" w:color="000000"/>
            </w:tcBorders>
          </w:tcPr>
          <w:p w14:paraId="3E197391" w14:textId="77777777" w:rsidR="003C009B" w:rsidRPr="00707F38" w:rsidRDefault="003C009B" w:rsidP="001030DA">
            <w:pPr>
              <w:spacing w:after="0" w:line="240" w:lineRule="auto"/>
              <w:ind w:left="71" w:right="66"/>
              <w:rPr>
                <w:rFonts w:ascii="Times New Roman" w:eastAsia="Times New Roman" w:hAnsi="Times New Roman" w:cs="Times New Roman"/>
                <w:lang w:val="nl-NL"/>
              </w:rPr>
            </w:pPr>
            <w:r w:rsidRPr="00707F38">
              <w:rPr>
                <w:rFonts w:ascii="Times New Roman" w:eastAsia="Times New Roman" w:hAnsi="Times New Roman" w:cs="Times New Roman"/>
                <w:lang w:val="nl-NL"/>
              </w:rPr>
              <w:t>Accumulatie C</w:t>
            </w:r>
            <w:r w:rsidRPr="00707F38">
              <w:rPr>
                <w:rFonts w:ascii="Times New Roman" w:eastAsia="Times New Roman" w:hAnsi="Times New Roman" w:cs="Times New Roman"/>
                <w:vertAlign w:val="subscript"/>
                <w:lang w:val="nl-NL"/>
              </w:rPr>
              <w:t>max</w:t>
            </w:r>
          </w:p>
        </w:tc>
        <w:tc>
          <w:tcPr>
            <w:tcW w:w="2978" w:type="dxa"/>
            <w:tcBorders>
              <w:top w:val="single" w:sz="4" w:space="0" w:color="000000"/>
              <w:left w:val="single" w:sz="4" w:space="0" w:color="000000"/>
              <w:bottom w:val="single" w:sz="4" w:space="0" w:color="000000"/>
              <w:right w:val="single" w:sz="4" w:space="0" w:color="000000"/>
            </w:tcBorders>
          </w:tcPr>
          <w:p w14:paraId="71735F1C"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1,04</w:t>
            </w:r>
          </w:p>
        </w:tc>
        <w:tc>
          <w:tcPr>
            <w:tcW w:w="2976" w:type="dxa"/>
            <w:tcBorders>
              <w:top w:val="single" w:sz="4" w:space="0" w:color="000000"/>
              <w:left w:val="single" w:sz="4" w:space="0" w:color="000000"/>
              <w:bottom w:val="single" w:sz="4" w:space="0" w:color="000000"/>
              <w:right w:val="single" w:sz="4" w:space="0" w:color="000000"/>
            </w:tcBorders>
          </w:tcPr>
          <w:p w14:paraId="7214A26A"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1,01</w:t>
            </w:r>
          </w:p>
        </w:tc>
      </w:tr>
      <w:tr w:rsidR="003C009B" w:rsidRPr="00707F38" w14:paraId="5A783E7D" w14:textId="77777777" w:rsidTr="001030DA">
        <w:trPr>
          <w:trHeight w:hRule="exact" w:val="297"/>
        </w:trPr>
        <w:tc>
          <w:tcPr>
            <w:tcW w:w="2834" w:type="dxa"/>
            <w:tcBorders>
              <w:top w:val="single" w:sz="4" w:space="0" w:color="000000"/>
              <w:left w:val="single" w:sz="4" w:space="0" w:color="000000"/>
              <w:bottom w:val="single" w:sz="4" w:space="0" w:color="000000"/>
              <w:right w:val="single" w:sz="4" w:space="0" w:color="000000"/>
            </w:tcBorders>
          </w:tcPr>
          <w:p w14:paraId="690DEEBA" w14:textId="77777777" w:rsidR="003C009B" w:rsidRPr="00707F38" w:rsidRDefault="003C009B" w:rsidP="001030DA">
            <w:pPr>
              <w:spacing w:after="0" w:line="240" w:lineRule="auto"/>
              <w:ind w:left="71" w:right="66"/>
              <w:rPr>
                <w:rFonts w:ascii="Times New Roman" w:eastAsia="Times New Roman" w:hAnsi="Times New Roman" w:cs="Times New Roman"/>
                <w:lang w:val="nl-NL"/>
              </w:rPr>
            </w:pPr>
            <w:r w:rsidRPr="00707F38">
              <w:rPr>
                <w:rFonts w:ascii="Times New Roman" w:eastAsia="Times New Roman" w:hAnsi="Times New Roman" w:cs="Times New Roman"/>
                <w:lang w:val="nl-NL"/>
              </w:rPr>
              <w:t>Accumulatie C</w:t>
            </w:r>
            <w:r w:rsidRPr="00707F38">
              <w:rPr>
                <w:rFonts w:ascii="Times New Roman" w:eastAsia="Times New Roman" w:hAnsi="Times New Roman" w:cs="Times New Roman"/>
                <w:vertAlign w:val="subscript"/>
                <w:lang w:val="nl-NL"/>
              </w:rPr>
              <w:t>dal</w:t>
            </w:r>
          </w:p>
        </w:tc>
        <w:tc>
          <w:tcPr>
            <w:tcW w:w="2978" w:type="dxa"/>
            <w:tcBorders>
              <w:top w:val="single" w:sz="4" w:space="0" w:color="000000"/>
              <w:left w:val="single" w:sz="4" w:space="0" w:color="000000"/>
              <w:bottom w:val="single" w:sz="4" w:space="0" w:color="000000"/>
              <w:right w:val="single" w:sz="4" w:space="0" w:color="000000"/>
            </w:tcBorders>
          </w:tcPr>
          <w:p w14:paraId="568C36D4"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2,22</w:t>
            </w:r>
          </w:p>
        </w:tc>
        <w:tc>
          <w:tcPr>
            <w:tcW w:w="2976" w:type="dxa"/>
            <w:tcBorders>
              <w:top w:val="single" w:sz="4" w:space="0" w:color="000000"/>
              <w:left w:val="single" w:sz="4" w:space="0" w:color="000000"/>
              <w:bottom w:val="single" w:sz="4" w:space="0" w:color="000000"/>
              <w:right w:val="single" w:sz="4" w:space="0" w:color="000000"/>
            </w:tcBorders>
          </w:tcPr>
          <w:p w14:paraId="5C203403"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1,43</w:t>
            </w:r>
          </w:p>
        </w:tc>
      </w:tr>
      <w:tr w:rsidR="003C009B" w:rsidRPr="00707F38" w14:paraId="6C9C48CA" w14:textId="77777777" w:rsidTr="001030DA">
        <w:trPr>
          <w:trHeight w:hRule="exact" w:val="590"/>
        </w:trPr>
        <w:tc>
          <w:tcPr>
            <w:tcW w:w="2834" w:type="dxa"/>
            <w:tcBorders>
              <w:top w:val="single" w:sz="4" w:space="0" w:color="000000"/>
              <w:left w:val="single" w:sz="4" w:space="0" w:color="000000"/>
              <w:bottom w:val="single" w:sz="4" w:space="0" w:color="000000"/>
              <w:right w:val="single" w:sz="4" w:space="0" w:color="000000"/>
            </w:tcBorders>
          </w:tcPr>
          <w:p w14:paraId="520234B9" w14:textId="77777777" w:rsidR="003C009B" w:rsidRPr="00707F38" w:rsidRDefault="003C009B" w:rsidP="001030DA">
            <w:pPr>
              <w:spacing w:after="0" w:line="240" w:lineRule="auto"/>
              <w:ind w:left="71" w:right="66"/>
              <w:rPr>
                <w:rFonts w:ascii="Times New Roman" w:eastAsia="Times New Roman" w:hAnsi="Times New Roman" w:cs="Times New Roman"/>
                <w:lang w:val="nl-NL"/>
              </w:rPr>
            </w:pPr>
            <w:r w:rsidRPr="00707F38">
              <w:rPr>
                <w:rFonts w:ascii="Times New Roman" w:eastAsia="Times New Roman" w:hAnsi="Times New Roman" w:cs="Times New Roman"/>
                <w:lang w:val="nl-NL"/>
              </w:rPr>
              <w:t>Accumulatie C</w:t>
            </w:r>
            <w:r w:rsidRPr="00707F38">
              <w:rPr>
                <w:rFonts w:ascii="Times New Roman" w:eastAsia="Times New Roman" w:hAnsi="Times New Roman" w:cs="Times New Roman"/>
                <w:vertAlign w:val="subscript"/>
                <w:lang w:val="nl-NL"/>
              </w:rPr>
              <w:t>gemiddelde</w:t>
            </w:r>
            <w:r w:rsidRPr="00707F38">
              <w:rPr>
                <w:rFonts w:ascii="Times New Roman" w:eastAsia="Times New Roman" w:hAnsi="Times New Roman" w:cs="Times New Roman"/>
                <w:lang w:val="nl-NL"/>
              </w:rPr>
              <w:t xml:space="preserve"> of AUC</w:t>
            </w:r>
            <w:r w:rsidRPr="00707F38">
              <w:rPr>
                <w:rFonts w:ascii="Times New Roman" w:eastAsia="Times New Roman" w:hAnsi="Times New Roman" w:cs="Times New Roman"/>
                <w:vertAlign w:val="subscript"/>
                <w:lang w:val="nl-NL"/>
              </w:rPr>
              <w:t>τ</w:t>
            </w:r>
            <w:r w:rsidRPr="00707F38">
              <w:rPr>
                <w:rFonts w:ascii="Times New Roman" w:eastAsia="Times New Roman" w:hAnsi="Times New Roman" w:cs="Times New Roman"/>
                <w:lang w:val="nl-NL"/>
              </w:rPr>
              <w:t>*</w:t>
            </w:r>
          </w:p>
        </w:tc>
        <w:tc>
          <w:tcPr>
            <w:tcW w:w="2978" w:type="dxa"/>
            <w:tcBorders>
              <w:top w:val="single" w:sz="4" w:space="0" w:color="000000"/>
              <w:left w:val="single" w:sz="4" w:space="0" w:color="000000"/>
              <w:bottom w:val="single" w:sz="4" w:space="0" w:color="000000"/>
              <w:right w:val="single" w:sz="4" w:space="0" w:color="000000"/>
            </w:tcBorders>
          </w:tcPr>
          <w:p w14:paraId="39AD8BF4"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1,16</w:t>
            </w:r>
          </w:p>
        </w:tc>
        <w:tc>
          <w:tcPr>
            <w:tcW w:w="2976" w:type="dxa"/>
            <w:tcBorders>
              <w:top w:val="single" w:sz="4" w:space="0" w:color="000000"/>
              <w:left w:val="single" w:sz="4" w:space="0" w:color="000000"/>
              <w:bottom w:val="single" w:sz="4" w:space="0" w:color="000000"/>
              <w:right w:val="single" w:sz="4" w:space="0" w:color="000000"/>
            </w:tcBorders>
          </w:tcPr>
          <w:p w14:paraId="51DED4F3" w14:textId="77777777" w:rsidR="003C009B" w:rsidRPr="00707F38" w:rsidRDefault="003C009B" w:rsidP="001030DA">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1,05</w:t>
            </w:r>
          </w:p>
        </w:tc>
      </w:tr>
    </w:tbl>
    <w:p w14:paraId="42A15768" w14:textId="77777777" w:rsidR="003C009B" w:rsidRPr="00707F38" w:rsidRDefault="003C009B" w:rsidP="00995D3D">
      <w:pPr>
        <w:spacing w:after="0" w:line="240" w:lineRule="auto"/>
        <w:rPr>
          <w:rFonts w:ascii="Times New Roman" w:eastAsia="Times New Roman" w:hAnsi="Times New Roman" w:cs="Times New Roman"/>
          <w:sz w:val="20"/>
          <w:szCs w:val="20"/>
          <w:lang w:val="nl-NL"/>
        </w:rPr>
      </w:pPr>
      <w:r w:rsidRPr="00707F38">
        <w:rPr>
          <w:rFonts w:ascii="Times New Roman" w:eastAsia="Times New Roman" w:hAnsi="Times New Roman" w:cs="Times New Roman"/>
          <w:sz w:val="20"/>
          <w:szCs w:val="20"/>
          <w:lang w:val="nl-NL"/>
        </w:rPr>
        <w:t>* τ = 4 weken voor i.v. regimes</w:t>
      </w:r>
    </w:p>
    <w:p w14:paraId="42A30B85" w14:textId="77777777" w:rsidR="003C009B" w:rsidRPr="00707F38" w:rsidRDefault="003C009B" w:rsidP="00995D3D">
      <w:pPr>
        <w:spacing w:after="0" w:line="240" w:lineRule="auto"/>
        <w:rPr>
          <w:rFonts w:ascii="Times New Roman" w:hAnsi="Times New Roman" w:cs="Times New Roman"/>
          <w:lang w:val="nl-NL"/>
        </w:rPr>
      </w:pPr>
    </w:p>
    <w:p w14:paraId="03FDC5E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Na intraveneuze toediening werd bij week 12 ongeveer 90% steady</w:t>
      </w:r>
      <w:r w:rsidRPr="00707F38">
        <w:rPr>
          <w:rFonts w:ascii="Times New Roman" w:eastAsia="Times New Roman" w:hAnsi="Times New Roman" w:cs="Times New Roman"/>
          <w:lang w:val="nl-NL"/>
        </w:rPr>
        <w:noBreakHyphen/>
        <w:t>state bereikt voor de10 mg/kg (patiënten met een lichaamsgewicht &lt; 30 kg) en bij week 16 voor de 8 mg/kg (patiënten met een lichaamsgewicht ≥ 30 kg).</w:t>
      </w:r>
    </w:p>
    <w:p w14:paraId="399D3D67" w14:textId="77777777" w:rsidR="003C009B" w:rsidRPr="00707F38" w:rsidRDefault="003C009B" w:rsidP="00995D3D">
      <w:pPr>
        <w:spacing w:after="0" w:line="240" w:lineRule="auto"/>
        <w:rPr>
          <w:rFonts w:ascii="Times New Roman" w:eastAsia="Times New Roman" w:hAnsi="Times New Roman" w:cs="Times New Roman"/>
          <w:lang w:val="nl-NL"/>
        </w:rPr>
      </w:pPr>
    </w:p>
    <w:p w14:paraId="60496B2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halfwaardetijd van tocilizumab bij pJIA</w:t>
      </w:r>
      <w:r w:rsidRPr="00707F38">
        <w:rPr>
          <w:rFonts w:ascii="Times New Roman" w:eastAsia="Times New Roman" w:hAnsi="Times New Roman" w:cs="Times New Roman"/>
          <w:lang w:val="nl-NL"/>
        </w:rPr>
        <w:noBreakHyphen/>
        <w:t>patiënten is maximaal 16 dagen voor de beide lichaamsgewichtcategorieën (8 mg/kg voor een lichaamsgewicht ≥ 30 kg of 10 mg/kg voor een lichaamsgewicht &lt; 30 kg) gedurende een doseringsinterval bij steady</w:t>
      </w:r>
      <w:r w:rsidRPr="00707F38">
        <w:rPr>
          <w:rFonts w:ascii="Times New Roman" w:eastAsia="Times New Roman" w:hAnsi="Times New Roman" w:cs="Times New Roman"/>
          <w:lang w:val="nl-NL"/>
        </w:rPr>
        <w:noBreakHyphen/>
        <w:t>state.</w:t>
      </w:r>
    </w:p>
    <w:p w14:paraId="7BA00BEE" w14:textId="77777777" w:rsidR="003C009B" w:rsidRPr="00707F38" w:rsidRDefault="003C009B" w:rsidP="00995D3D">
      <w:pPr>
        <w:spacing w:after="0" w:line="240" w:lineRule="auto"/>
        <w:rPr>
          <w:rFonts w:ascii="Times New Roman" w:hAnsi="Times New Roman" w:cs="Times New Roman"/>
          <w:lang w:val="nl-NL"/>
        </w:rPr>
      </w:pPr>
    </w:p>
    <w:p w14:paraId="45F6B115"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5.3</w:t>
      </w:r>
      <w:r w:rsidRPr="00707F38">
        <w:rPr>
          <w:rFonts w:ascii="Times New Roman" w:eastAsia="Times New Roman" w:hAnsi="Times New Roman" w:cs="Times New Roman"/>
          <w:b/>
          <w:bCs/>
          <w:lang w:val="nl-NL"/>
        </w:rPr>
        <w:tab/>
        <w:t>Gegevens uit het preklinisch veiligheidsonderzoek</w:t>
      </w:r>
    </w:p>
    <w:p w14:paraId="23F443C7" w14:textId="77777777" w:rsidR="003C009B" w:rsidRPr="00707F38" w:rsidRDefault="003C009B" w:rsidP="00995D3D">
      <w:pPr>
        <w:keepNext/>
        <w:spacing w:after="0" w:line="240" w:lineRule="auto"/>
        <w:rPr>
          <w:rFonts w:ascii="Times New Roman" w:hAnsi="Times New Roman" w:cs="Times New Roman"/>
          <w:lang w:val="nl-NL"/>
        </w:rPr>
      </w:pPr>
    </w:p>
    <w:p w14:paraId="6CD8F84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Niet</w:t>
      </w:r>
      <w:r w:rsidRPr="00707F38">
        <w:rPr>
          <w:rFonts w:ascii="Times New Roman" w:eastAsia="Times New Roman" w:hAnsi="Times New Roman" w:cs="Times New Roman"/>
          <w:lang w:val="nl-NL"/>
        </w:rPr>
        <w:noBreakHyphen/>
        <w:t>klinische gegevens duiden niet op een speciaal risico voor mensen. Deze gegevens zijn afkomstig van conventioneel onderzoek op het gebied van veiligheidsfarmacologie, toxiciteit bij herhaalde dosering, genotoxiciteit, en reproductie</w:t>
      </w:r>
      <w:r w:rsidRPr="00707F38">
        <w:rPr>
          <w:rFonts w:ascii="Times New Roman" w:eastAsia="Times New Roman" w:hAnsi="Times New Roman" w:cs="Times New Roman"/>
          <w:lang w:val="nl-NL"/>
        </w:rPr>
        <w:noBreakHyphen/>
        <w:t xml:space="preserve"> en ontwikkelingstoxiciteit.</w:t>
      </w:r>
    </w:p>
    <w:p w14:paraId="5AB933C6" w14:textId="77777777" w:rsidR="003C009B" w:rsidRPr="00707F38" w:rsidRDefault="003C009B" w:rsidP="00995D3D">
      <w:pPr>
        <w:spacing w:after="0" w:line="240" w:lineRule="auto"/>
        <w:rPr>
          <w:rFonts w:ascii="Times New Roman" w:hAnsi="Times New Roman" w:cs="Times New Roman"/>
          <w:lang w:val="nl-NL"/>
        </w:rPr>
      </w:pPr>
    </w:p>
    <w:p w14:paraId="0E04228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Carcinogeniteitsstudies zijn niet uitgevoerd omdat er vanuit gegaan wordt dat IgG1 monoklonale antilichamen geen intrinsieke carcinogene potentie hebben.</w:t>
      </w:r>
    </w:p>
    <w:p w14:paraId="4FAC4DBC" w14:textId="77777777" w:rsidR="003C009B" w:rsidRPr="00707F38" w:rsidRDefault="003C009B" w:rsidP="00995D3D">
      <w:pPr>
        <w:spacing w:after="0" w:line="240" w:lineRule="auto"/>
        <w:rPr>
          <w:rFonts w:ascii="Times New Roman" w:hAnsi="Times New Roman" w:cs="Times New Roman"/>
          <w:lang w:val="nl-NL"/>
        </w:rPr>
      </w:pPr>
    </w:p>
    <w:p w14:paraId="202EF8D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Beschikbare niet</w:t>
      </w:r>
      <w:r w:rsidRPr="00707F38">
        <w:rPr>
          <w:rFonts w:ascii="Times New Roman" w:eastAsia="Times New Roman" w:hAnsi="Times New Roman" w:cs="Times New Roman"/>
          <w:lang w:val="nl-NL"/>
        </w:rPr>
        <w:noBreakHyphen/>
        <w:t>klinische gegevens tonen een effect van IL</w:t>
      </w:r>
      <w:r w:rsidRPr="00707F38">
        <w:rPr>
          <w:rFonts w:ascii="Times New Roman" w:eastAsia="Times New Roman" w:hAnsi="Times New Roman" w:cs="Times New Roman"/>
          <w:lang w:val="nl-NL"/>
        </w:rPr>
        <w:noBreakHyphen/>
        <w:t>6 op de progressie van maligniteiten en apoptoseresistentie van verschillende typen carcinomen. Deze gegevens duiden niet op een relevant risico voor het ontstaan van kanker en progressie daarvan gedurende behandeling met tocilizumab. Bovendien zijn proliferatieve laesies niet waargenomen gedurende een 6 maanden chronische toxiciteitsstudie in cynomolgus</w:t>
      </w:r>
      <w:r w:rsidRPr="00707F38">
        <w:rPr>
          <w:rFonts w:ascii="Times New Roman" w:eastAsia="Times New Roman" w:hAnsi="Times New Roman" w:cs="Times New Roman"/>
          <w:lang w:val="nl-NL"/>
        </w:rPr>
        <w:noBreakHyphen/>
        <w:t>apen of bij IL</w:t>
      </w:r>
      <w:r w:rsidRPr="00707F38">
        <w:rPr>
          <w:rFonts w:ascii="Times New Roman" w:eastAsia="Times New Roman" w:hAnsi="Times New Roman" w:cs="Times New Roman"/>
          <w:lang w:val="nl-NL"/>
        </w:rPr>
        <w:noBreakHyphen/>
        <w:t>6</w:t>
      </w:r>
      <w:r w:rsidRPr="00707F38">
        <w:rPr>
          <w:rFonts w:ascii="Times New Roman" w:eastAsia="Times New Roman" w:hAnsi="Times New Roman" w:cs="Times New Roman"/>
          <w:lang w:val="nl-NL"/>
        </w:rPr>
        <w:noBreakHyphen/>
        <w:t>deficiënte muizen.</w:t>
      </w:r>
    </w:p>
    <w:p w14:paraId="450D3E40" w14:textId="77777777" w:rsidR="003C009B" w:rsidRPr="00707F38" w:rsidRDefault="003C009B" w:rsidP="00995D3D">
      <w:pPr>
        <w:spacing w:after="0" w:line="240" w:lineRule="auto"/>
        <w:rPr>
          <w:rFonts w:ascii="Times New Roman" w:hAnsi="Times New Roman" w:cs="Times New Roman"/>
          <w:lang w:val="nl-NL"/>
        </w:rPr>
      </w:pPr>
    </w:p>
    <w:p w14:paraId="2819F78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Beschikbare niet</w:t>
      </w:r>
      <w:r w:rsidRPr="00707F38">
        <w:rPr>
          <w:rFonts w:ascii="Times New Roman" w:eastAsia="Times New Roman" w:hAnsi="Times New Roman" w:cs="Times New Roman"/>
          <w:lang w:val="nl-NL"/>
        </w:rPr>
        <w:noBreakHyphen/>
        <w:t>klinische gegevens duiden niet op een effect van tocilizumab op de fertiliteit. Effecten op endocrien</w:t>
      </w:r>
      <w:r w:rsidRPr="00707F38">
        <w:rPr>
          <w:rFonts w:ascii="Times New Roman" w:eastAsia="Times New Roman" w:hAnsi="Times New Roman" w:cs="Times New Roman"/>
          <w:lang w:val="nl-NL"/>
        </w:rPr>
        <w:noBreakHyphen/>
        <w:t>actieve en voortplantingsorganen zijn in een chronische toxiciteitstudie met cynomolgus</w:t>
      </w:r>
      <w:r w:rsidRPr="00707F38">
        <w:rPr>
          <w:rFonts w:ascii="Times New Roman" w:eastAsia="Times New Roman" w:hAnsi="Times New Roman" w:cs="Times New Roman"/>
          <w:lang w:val="nl-NL"/>
        </w:rPr>
        <w:noBreakHyphen/>
        <w:t>apen niet waargenomen en de reproductieve prestatie van IL</w:t>
      </w:r>
      <w:r w:rsidRPr="00707F38">
        <w:rPr>
          <w:rFonts w:ascii="Times New Roman" w:eastAsia="Times New Roman" w:hAnsi="Times New Roman" w:cs="Times New Roman"/>
          <w:lang w:val="nl-NL"/>
        </w:rPr>
        <w:noBreakHyphen/>
        <w:t>6</w:t>
      </w:r>
      <w:r w:rsidRPr="00707F38">
        <w:rPr>
          <w:rFonts w:ascii="Times New Roman" w:eastAsia="Times New Roman" w:hAnsi="Times New Roman" w:cs="Times New Roman"/>
          <w:lang w:val="nl-NL"/>
        </w:rPr>
        <w:noBreakHyphen/>
        <w:t>deficiënte muizen was niet veranderd. Tocilizumab toegediend aan cynomolgus</w:t>
      </w:r>
      <w:r w:rsidRPr="00707F38">
        <w:rPr>
          <w:rFonts w:ascii="Times New Roman" w:eastAsia="Times New Roman" w:hAnsi="Times New Roman" w:cs="Times New Roman"/>
          <w:lang w:val="nl-NL"/>
        </w:rPr>
        <w:noBreakHyphen/>
        <w:t>apen tijdens de vroege fase van de dracht had geen directe of indirecte schadelijke invloed op de zwangerschap of embryonale</w:t>
      </w:r>
      <w:r w:rsidRPr="00707F38">
        <w:rPr>
          <w:rFonts w:ascii="Times New Roman" w:eastAsia="Times New Roman" w:hAnsi="Times New Roman" w:cs="Times New Roman"/>
          <w:lang w:val="nl-NL"/>
        </w:rPr>
        <w:noBreakHyphen/>
        <w:t>foetale ontwikkeling. Toch werd een kleine toename van miskramen en/of embryo</w:t>
      </w:r>
      <w:r w:rsidRPr="00707F38">
        <w:rPr>
          <w:rFonts w:ascii="Times New Roman" w:eastAsia="Times New Roman" w:hAnsi="Times New Roman" w:cs="Times New Roman"/>
          <w:lang w:val="nl-NL"/>
        </w:rPr>
        <w:noBreakHyphen/>
        <w:t>foetale dood waargenomen bij een hoge systemische blootstelling (&gt; 100 x de humane blootstelling) in de 50 mg/kg/dag hoge</w:t>
      </w:r>
      <w:r w:rsidRPr="00707F38">
        <w:rPr>
          <w:rFonts w:ascii="Times New Roman" w:eastAsia="Times New Roman" w:hAnsi="Times New Roman" w:cs="Times New Roman"/>
          <w:lang w:val="nl-NL"/>
        </w:rPr>
        <w:noBreakHyphen/>
        <w:t>dosis groep vergeleken met placebo en andere lage</w:t>
      </w:r>
      <w:r w:rsidRPr="00707F38">
        <w:rPr>
          <w:rFonts w:ascii="Times New Roman" w:eastAsia="Times New Roman" w:hAnsi="Times New Roman" w:cs="Times New Roman"/>
          <w:lang w:val="nl-NL"/>
        </w:rPr>
        <w:noBreakHyphen/>
        <w:t>dosisgroepen. Hoewel IL</w:t>
      </w:r>
      <w:r w:rsidRPr="00707F38">
        <w:rPr>
          <w:rFonts w:ascii="Times New Roman" w:eastAsia="Times New Roman" w:hAnsi="Times New Roman" w:cs="Times New Roman"/>
          <w:lang w:val="nl-NL"/>
        </w:rPr>
        <w:noBreakHyphen/>
        <w:t>6 geen kritisch cytokine voor de foetale groei of immunologische controle van de moeder/foetus-barrière lijkt te zijn, toch kan de rol van tocilizumab hierin niet worden uitgesloten.</w:t>
      </w:r>
    </w:p>
    <w:p w14:paraId="073A3E41" w14:textId="77777777" w:rsidR="003C009B" w:rsidRPr="00707F38" w:rsidRDefault="003C009B" w:rsidP="00995D3D">
      <w:pPr>
        <w:spacing w:after="0" w:line="240" w:lineRule="auto"/>
        <w:rPr>
          <w:rFonts w:ascii="Times New Roman" w:hAnsi="Times New Roman" w:cs="Times New Roman"/>
          <w:lang w:val="nl-NL"/>
        </w:rPr>
      </w:pPr>
    </w:p>
    <w:p w14:paraId="6073044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Behandeling met een murine</w:t>
      </w:r>
      <w:r w:rsidRPr="00707F38">
        <w:rPr>
          <w:rFonts w:ascii="Times New Roman" w:eastAsia="Times New Roman" w:hAnsi="Times New Roman" w:cs="Times New Roman"/>
          <w:lang w:val="nl-NL"/>
        </w:rPr>
        <w:noBreakHyphen/>
        <w:t>analoog liet geen toxiciteit zien bij juveniele muizen. In het bijzonder was er geen verstoring van de skeletgroei, immuunfunctie en seksuele rijping.</w:t>
      </w:r>
    </w:p>
    <w:p w14:paraId="3777E844" w14:textId="77777777" w:rsidR="003C009B" w:rsidRPr="00707F38" w:rsidRDefault="003C009B" w:rsidP="00995D3D">
      <w:pPr>
        <w:spacing w:after="0" w:line="240" w:lineRule="auto"/>
        <w:rPr>
          <w:rFonts w:ascii="Times New Roman" w:hAnsi="Times New Roman" w:cs="Times New Roman"/>
          <w:lang w:val="nl-NL"/>
        </w:rPr>
      </w:pPr>
    </w:p>
    <w:p w14:paraId="0E1655B1" w14:textId="77777777" w:rsidR="003C009B" w:rsidRPr="00707F38" w:rsidRDefault="003C009B" w:rsidP="00995D3D">
      <w:pPr>
        <w:spacing w:after="0" w:line="240" w:lineRule="auto"/>
        <w:rPr>
          <w:rFonts w:ascii="Times New Roman" w:hAnsi="Times New Roman" w:cs="Times New Roman"/>
          <w:lang w:val="nl-NL"/>
        </w:rPr>
      </w:pPr>
    </w:p>
    <w:p w14:paraId="09E22ABD"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lastRenderedPageBreak/>
        <w:t>6.</w:t>
      </w:r>
      <w:r w:rsidRPr="00707F38">
        <w:rPr>
          <w:rFonts w:ascii="Times New Roman" w:eastAsia="Times New Roman" w:hAnsi="Times New Roman" w:cs="Times New Roman"/>
          <w:b/>
          <w:bCs/>
          <w:lang w:val="nl-NL"/>
        </w:rPr>
        <w:tab/>
        <w:t>FARMACEUTISCHE GEGEVENS</w:t>
      </w:r>
    </w:p>
    <w:p w14:paraId="448E5A6B" w14:textId="77777777" w:rsidR="003C009B" w:rsidRPr="00707F38" w:rsidRDefault="003C009B" w:rsidP="00995D3D">
      <w:pPr>
        <w:keepNext/>
        <w:spacing w:after="0" w:line="240" w:lineRule="auto"/>
        <w:rPr>
          <w:rFonts w:ascii="Times New Roman" w:hAnsi="Times New Roman" w:cs="Times New Roman"/>
          <w:lang w:val="nl-NL"/>
        </w:rPr>
      </w:pPr>
    </w:p>
    <w:p w14:paraId="242F98D5"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6.1</w:t>
      </w:r>
      <w:r w:rsidRPr="00707F38">
        <w:rPr>
          <w:rFonts w:ascii="Times New Roman" w:eastAsia="Times New Roman" w:hAnsi="Times New Roman" w:cs="Times New Roman"/>
          <w:b/>
          <w:bCs/>
          <w:lang w:val="nl-NL"/>
        </w:rPr>
        <w:tab/>
        <w:t>Lijst van hulpstoffen</w:t>
      </w:r>
    </w:p>
    <w:p w14:paraId="5106F4AD" w14:textId="77777777" w:rsidR="003C009B" w:rsidRPr="00707F38" w:rsidRDefault="003C009B" w:rsidP="00995D3D">
      <w:pPr>
        <w:keepNext/>
        <w:spacing w:after="0" w:line="240" w:lineRule="auto"/>
        <w:rPr>
          <w:rFonts w:ascii="Times New Roman" w:hAnsi="Times New Roman" w:cs="Times New Roman"/>
          <w:lang w:val="nl-NL"/>
        </w:rPr>
      </w:pPr>
    </w:p>
    <w:p w14:paraId="12E56DC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Sucrose (E 473)</w:t>
      </w:r>
    </w:p>
    <w:p w14:paraId="06B08E50"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Polysorbaat 80 (E 433)</w:t>
      </w:r>
    </w:p>
    <w:p w14:paraId="3E50369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L</w:t>
      </w:r>
      <w:r w:rsidRPr="00707F38">
        <w:rPr>
          <w:rFonts w:ascii="Times New Roman" w:eastAsia="Times New Roman" w:hAnsi="Times New Roman" w:cs="Times New Roman"/>
          <w:lang w:val="nl-NL"/>
        </w:rPr>
        <w:noBreakHyphen/>
        <w:t>histidine</w:t>
      </w:r>
    </w:p>
    <w:p w14:paraId="264AA95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L</w:t>
      </w:r>
      <w:r w:rsidRPr="00707F38">
        <w:rPr>
          <w:rFonts w:ascii="Times New Roman" w:eastAsia="Times New Roman" w:hAnsi="Times New Roman" w:cs="Times New Roman"/>
          <w:lang w:val="nl-NL"/>
        </w:rPr>
        <w:noBreakHyphen/>
        <w:t>histidinehydrochloridemonohydraat</w:t>
      </w:r>
    </w:p>
    <w:p w14:paraId="194FB68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Argininehydrochloride</w:t>
      </w:r>
    </w:p>
    <w:p w14:paraId="2219B11C"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Water voor injecties</w:t>
      </w:r>
    </w:p>
    <w:p w14:paraId="4EAC39C4" w14:textId="77777777" w:rsidR="003C009B" w:rsidRPr="00707F38" w:rsidRDefault="003C009B" w:rsidP="00995D3D">
      <w:pPr>
        <w:spacing w:after="0" w:line="240" w:lineRule="auto"/>
        <w:rPr>
          <w:rFonts w:ascii="Times New Roman" w:hAnsi="Times New Roman" w:cs="Times New Roman"/>
          <w:lang w:val="nl-NL"/>
        </w:rPr>
      </w:pPr>
    </w:p>
    <w:p w14:paraId="4030EFB1"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6.2</w:t>
      </w:r>
      <w:r w:rsidRPr="00707F38">
        <w:rPr>
          <w:rFonts w:ascii="Times New Roman" w:eastAsia="Times New Roman" w:hAnsi="Times New Roman" w:cs="Times New Roman"/>
          <w:b/>
          <w:bCs/>
          <w:lang w:val="nl-NL"/>
        </w:rPr>
        <w:tab/>
        <w:t>Gevallen van onverenigbaarheid</w:t>
      </w:r>
    </w:p>
    <w:p w14:paraId="30682AD3" w14:textId="77777777" w:rsidR="003C009B" w:rsidRPr="00707F38" w:rsidRDefault="003C009B" w:rsidP="00995D3D">
      <w:pPr>
        <w:keepNext/>
        <w:spacing w:after="0" w:line="240" w:lineRule="auto"/>
        <w:rPr>
          <w:rFonts w:ascii="Times New Roman" w:hAnsi="Times New Roman" w:cs="Times New Roman"/>
          <w:lang w:val="nl-NL"/>
        </w:rPr>
      </w:pPr>
    </w:p>
    <w:p w14:paraId="273FAC1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Dit geneesmiddel mag niet gemengd worden met andere geneesmiddelen dan die vermeld zijn in rubriek 6.6.</w:t>
      </w:r>
    </w:p>
    <w:p w14:paraId="50BA5E46" w14:textId="77777777" w:rsidR="003C009B" w:rsidRPr="00707F38" w:rsidRDefault="003C009B" w:rsidP="00995D3D">
      <w:pPr>
        <w:spacing w:after="0" w:line="240" w:lineRule="auto"/>
        <w:rPr>
          <w:rFonts w:ascii="Times New Roman" w:hAnsi="Times New Roman" w:cs="Times New Roman"/>
          <w:lang w:val="nl-NL"/>
        </w:rPr>
      </w:pPr>
    </w:p>
    <w:p w14:paraId="18BF94CD"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6.3</w:t>
      </w:r>
      <w:r w:rsidRPr="00707F38">
        <w:rPr>
          <w:rFonts w:ascii="Times New Roman" w:eastAsia="Times New Roman" w:hAnsi="Times New Roman" w:cs="Times New Roman"/>
          <w:b/>
          <w:bCs/>
          <w:lang w:val="nl-NL"/>
        </w:rPr>
        <w:tab/>
        <w:t>Houdbaarheid</w:t>
      </w:r>
    </w:p>
    <w:p w14:paraId="08BC2922" w14:textId="77777777" w:rsidR="003C009B" w:rsidRPr="00707F38" w:rsidRDefault="003C009B" w:rsidP="00995D3D">
      <w:pPr>
        <w:keepNext/>
        <w:spacing w:after="0" w:line="240" w:lineRule="auto"/>
        <w:rPr>
          <w:rFonts w:ascii="Times New Roman" w:hAnsi="Times New Roman" w:cs="Times New Roman"/>
          <w:lang w:val="nl-NL"/>
        </w:rPr>
      </w:pPr>
    </w:p>
    <w:p w14:paraId="3582BAB8" w14:textId="77777777" w:rsidR="003C009B" w:rsidRPr="00707F38" w:rsidRDefault="003C009B" w:rsidP="00995D3D">
      <w:pPr>
        <w:keepNext/>
        <w:spacing w:after="0" w:line="240" w:lineRule="auto"/>
        <w:rPr>
          <w:rFonts w:ascii="Times New Roman" w:eastAsia="Times New Roman" w:hAnsi="Times New Roman" w:cs="Times New Roman"/>
          <w:iCs/>
          <w:u w:val="single"/>
          <w:lang w:val="nl-NL"/>
        </w:rPr>
      </w:pPr>
      <w:r w:rsidRPr="00707F38">
        <w:rPr>
          <w:rFonts w:ascii="Times New Roman" w:eastAsia="Times New Roman" w:hAnsi="Times New Roman" w:cs="Times New Roman"/>
          <w:iCs/>
          <w:u w:val="single"/>
          <w:lang w:val="nl-NL"/>
        </w:rPr>
        <w:t>Ongeopende injectieflacon</w:t>
      </w:r>
    </w:p>
    <w:p w14:paraId="7341F59D"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447880E5" w14:textId="5B75A099" w:rsidR="003C009B" w:rsidRPr="00707F38" w:rsidRDefault="003C009B" w:rsidP="00995D3D">
      <w:pPr>
        <w:spacing w:after="0" w:line="240" w:lineRule="auto"/>
        <w:rPr>
          <w:rFonts w:ascii="Times New Roman" w:hAnsi="Times New Roman" w:cs="Times New Roman"/>
          <w:lang w:val="nl-NL"/>
        </w:rPr>
      </w:pPr>
      <w:r w:rsidRPr="00ED5B18">
        <w:rPr>
          <w:rFonts w:ascii="Times New Roman" w:hAnsi="Times New Roman" w:cs="Times New Roman"/>
          <w:lang w:val="nl-NL"/>
        </w:rPr>
        <w:t>3 jaar</w:t>
      </w:r>
      <w:r w:rsidRPr="00707F38">
        <w:rPr>
          <w:rFonts w:ascii="Times New Roman" w:hAnsi="Times New Roman" w:cs="Times New Roman"/>
          <w:lang w:val="nl-NL"/>
        </w:rPr>
        <w:t>: 80 mg/4 ml</w:t>
      </w:r>
    </w:p>
    <w:p w14:paraId="5DF5AA94" w14:textId="6B1C45F1" w:rsidR="003C009B" w:rsidRPr="00707F38" w:rsidRDefault="003C009B" w:rsidP="00995D3D">
      <w:pPr>
        <w:spacing w:after="0" w:line="240" w:lineRule="auto"/>
        <w:rPr>
          <w:rFonts w:ascii="Times New Roman" w:hAnsi="Times New Roman" w:cs="Times New Roman"/>
          <w:lang w:val="nl-NL"/>
        </w:rPr>
      </w:pPr>
      <w:r w:rsidRPr="00ED5B18">
        <w:rPr>
          <w:rFonts w:ascii="Times New Roman" w:hAnsi="Times New Roman" w:cs="Times New Roman"/>
          <w:lang w:val="nl-NL"/>
        </w:rPr>
        <w:t>3 jaar</w:t>
      </w:r>
      <w:r w:rsidRPr="00707F38">
        <w:rPr>
          <w:rFonts w:ascii="Times New Roman" w:hAnsi="Times New Roman" w:cs="Times New Roman"/>
          <w:lang w:val="nl-NL"/>
        </w:rPr>
        <w:t>: 200 mg/10 ml</w:t>
      </w:r>
    </w:p>
    <w:p w14:paraId="349DE45B" w14:textId="77777777" w:rsidR="003C009B" w:rsidRPr="00707F38" w:rsidRDefault="003C009B" w:rsidP="00995D3D">
      <w:pPr>
        <w:spacing w:after="0" w:line="240" w:lineRule="auto"/>
        <w:rPr>
          <w:rFonts w:ascii="Times New Roman" w:hAnsi="Times New Roman" w:cs="Times New Roman"/>
          <w:lang w:val="nl-NL"/>
        </w:rPr>
      </w:pPr>
      <w:r w:rsidRPr="00707F38">
        <w:rPr>
          <w:rFonts w:ascii="Times New Roman" w:hAnsi="Times New Roman" w:cs="Times New Roman"/>
          <w:lang w:val="nl-NL"/>
        </w:rPr>
        <w:t>27 maanden: 400 mg/20 ml</w:t>
      </w:r>
    </w:p>
    <w:p w14:paraId="284E42D0" w14:textId="77777777" w:rsidR="003C009B" w:rsidRPr="00707F38" w:rsidRDefault="003C009B" w:rsidP="00995D3D">
      <w:pPr>
        <w:spacing w:after="0" w:line="240" w:lineRule="auto"/>
        <w:rPr>
          <w:rFonts w:ascii="Times New Roman" w:hAnsi="Times New Roman" w:cs="Times New Roman"/>
          <w:lang w:val="nl-NL"/>
        </w:rPr>
      </w:pPr>
    </w:p>
    <w:p w14:paraId="5D65F18A" w14:textId="77777777" w:rsidR="003C009B" w:rsidRPr="00707F38" w:rsidRDefault="003C009B" w:rsidP="00995D3D">
      <w:pPr>
        <w:keepNext/>
        <w:spacing w:after="0" w:line="240" w:lineRule="auto"/>
        <w:rPr>
          <w:rFonts w:ascii="Times New Roman" w:eastAsia="Times New Roman" w:hAnsi="Times New Roman" w:cs="Times New Roman"/>
          <w:iCs/>
          <w:u w:val="single"/>
          <w:lang w:val="nl-NL"/>
        </w:rPr>
      </w:pPr>
      <w:r w:rsidRPr="00707F38">
        <w:rPr>
          <w:rFonts w:ascii="Times New Roman" w:eastAsia="Times New Roman" w:hAnsi="Times New Roman" w:cs="Times New Roman"/>
          <w:iCs/>
          <w:u w:val="single"/>
          <w:lang w:val="nl-NL"/>
        </w:rPr>
        <w:t>Verdund geneesmiddel</w:t>
      </w:r>
    </w:p>
    <w:p w14:paraId="2AF01C04"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586F99F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Chemische en fysische stabiliteit tijdens gebruik na verdunning in 9 mg/ml natriumchlorideoplossing is aangetoond gedurende 48 uur bij 30 °C en gedurende maximaal 4 dagen in een koelkast bij 2 °</w:t>
      </w:r>
      <w:r w:rsidRPr="00707F38">
        <w:rPr>
          <w:rFonts w:ascii="Times New Roman" w:eastAsia="Times New Roman" w:hAnsi="Times New Roman" w:cs="Times New Roman"/>
          <w:lang w:val="nl-NL"/>
        </w:rPr>
        <w:noBreakHyphen/>
        <w:t>8 °C.</w:t>
      </w:r>
    </w:p>
    <w:p w14:paraId="4C72BB1A" w14:textId="77777777" w:rsidR="003C009B" w:rsidRPr="00707F38" w:rsidRDefault="003C009B" w:rsidP="00995D3D">
      <w:pPr>
        <w:spacing w:after="0" w:line="240" w:lineRule="auto"/>
        <w:rPr>
          <w:rFonts w:ascii="Times New Roman" w:eastAsia="Times New Roman" w:hAnsi="Times New Roman" w:cs="Times New Roman"/>
          <w:lang w:val="nl-NL"/>
        </w:rPr>
      </w:pPr>
    </w:p>
    <w:p w14:paraId="68809F8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Vanuit microbiologisch oogpunt dient de oplossing bereid in 9 mg/ml natriumchloride oplossing voor injectie onmiddellijk te worden gebruikt. Wanneer dat niet onmiddellijk gebeurt, zijn de bewaartijd en condities tot aan gebruik de verantwoordelijkheid van de bereider en dit zou niet langer dan 24 uur bij een temperatuur van 2 °C </w:t>
      </w:r>
      <w:r w:rsidRPr="00707F38">
        <w:rPr>
          <w:rFonts w:ascii="Times New Roman" w:eastAsia="Times New Roman" w:hAnsi="Times New Roman" w:cs="Times New Roman"/>
          <w:lang w:val="nl-NL"/>
        </w:rPr>
        <w:noBreakHyphen/>
        <w:t> 8 °C moeten zijn, tenzij de verdunning heeft plaats gevonden onder gecontroleerde en gevalideerde aseptische omstandigheden.</w:t>
      </w:r>
    </w:p>
    <w:p w14:paraId="2974B1AC" w14:textId="77777777" w:rsidR="003C009B" w:rsidRPr="00707F38" w:rsidRDefault="003C009B" w:rsidP="00995D3D">
      <w:pPr>
        <w:spacing w:after="0" w:line="240" w:lineRule="auto"/>
        <w:rPr>
          <w:rFonts w:ascii="Times New Roman" w:hAnsi="Times New Roman" w:cs="Times New Roman"/>
          <w:lang w:val="nl-NL"/>
        </w:rPr>
      </w:pPr>
    </w:p>
    <w:p w14:paraId="7CD0CCBA"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6.4</w:t>
      </w:r>
      <w:r w:rsidRPr="00707F38">
        <w:rPr>
          <w:rFonts w:ascii="Times New Roman" w:eastAsia="Times New Roman" w:hAnsi="Times New Roman" w:cs="Times New Roman"/>
          <w:b/>
          <w:bCs/>
          <w:lang w:val="nl-NL"/>
        </w:rPr>
        <w:tab/>
        <w:t>Speciale voorzorgsmaatregelen bij bewaren</w:t>
      </w:r>
    </w:p>
    <w:p w14:paraId="714AF314" w14:textId="77777777" w:rsidR="003C009B" w:rsidRPr="00707F38" w:rsidRDefault="003C009B" w:rsidP="00995D3D">
      <w:pPr>
        <w:keepNext/>
        <w:spacing w:after="0" w:line="240" w:lineRule="auto"/>
        <w:rPr>
          <w:rFonts w:ascii="Times New Roman" w:hAnsi="Times New Roman" w:cs="Times New Roman"/>
          <w:lang w:val="nl-NL"/>
        </w:rPr>
      </w:pPr>
    </w:p>
    <w:p w14:paraId="635C3BA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Bewaren in de koelkast (2 °C </w:t>
      </w:r>
      <w:r w:rsidRPr="00707F38">
        <w:rPr>
          <w:rFonts w:ascii="Times New Roman" w:eastAsia="Times New Roman" w:hAnsi="Times New Roman" w:cs="Times New Roman"/>
          <w:lang w:val="nl-NL"/>
        </w:rPr>
        <w:noBreakHyphen/>
        <w:t> 8 °C).</w:t>
      </w:r>
    </w:p>
    <w:p w14:paraId="646A4DF6" w14:textId="77777777" w:rsidR="003C009B" w:rsidRPr="00707F38" w:rsidRDefault="003C009B" w:rsidP="00995D3D">
      <w:pPr>
        <w:spacing w:after="0" w:line="240" w:lineRule="auto"/>
        <w:rPr>
          <w:rFonts w:ascii="Times New Roman" w:eastAsia="Times New Roman" w:hAnsi="Times New Roman" w:cs="Times New Roman"/>
          <w:lang w:val="nl-NL"/>
        </w:rPr>
      </w:pPr>
    </w:p>
    <w:p w14:paraId="5D3DC8B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Niet in de vriezer bewaren.</w:t>
      </w:r>
    </w:p>
    <w:p w14:paraId="2649A8A3" w14:textId="77777777" w:rsidR="003C009B" w:rsidRPr="00707F38" w:rsidRDefault="003C009B" w:rsidP="00995D3D">
      <w:pPr>
        <w:spacing w:after="0" w:line="240" w:lineRule="auto"/>
        <w:rPr>
          <w:rFonts w:ascii="Times New Roman" w:hAnsi="Times New Roman" w:cs="Times New Roman"/>
          <w:lang w:val="nl-NL"/>
        </w:rPr>
      </w:pPr>
    </w:p>
    <w:p w14:paraId="72D749B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De injectieflacon(s) in de buitenverpakking bewaren ter bescherming tegen licht. </w:t>
      </w:r>
    </w:p>
    <w:p w14:paraId="483486F1" w14:textId="77777777" w:rsidR="003C009B" w:rsidRPr="00707F38" w:rsidRDefault="003C009B" w:rsidP="00995D3D">
      <w:pPr>
        <w:spacing w:after="0" w:line="240" w:lineRule="auto"/>
        <w:rPr>
          <w:rFonts w:ascii="Times New Roman" w:eastAsia="Times New Roman" w:hAnsi="Times New Roman" w:cs="Times New Roman"/>
          <w:lang w:val="nl-NL"/>
        </w:rPr>
      </w:pPr>
    </w:p>
    <w:p w14:paraId="222996B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Voor de bewaarcondities van het geneesmiddel na verdunning, zie rubriek 6.3.</w:t>
      </w:r>
    </w:p>
    <w:p w14:paraId="30875859" w14:textId="77777777" w:rsidR="003C009B" w:rsidRPr="00707F38" w:rsidRDefault="003C009B" w:rsidP="00995D3D">
      <w:pPr>
        <w:spacing w:after="0" w:line="240" w:lineRule="auto"/>
        <w:rPr>
          <w:rFonts w:ascii="Times New Roman" w:hAnsi="Times New Roman" w:cs="Times New Roman"/>
          <w:lang w:val="nl-NL"/>
        </w:rPr>
      </w:pPr>
    </w:p>
    <w:p w14:paraId="535529D2"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6.5</w:t>
      </w:r>
      <w:r w:rsidRPr="00707F38">
        <w:rPr>
          <w:rFonts w:ascii="Times New Roman" w:eastAsia="Times New Roman" w:hAnsi="Times New Roman" w:cs="Times New Roman"/>
          <w:b/>
          <w:bCs/>
          <w:lang w:val="nl-NL"/>
        </w:rPr>
        <w:tab/>
        <w:t>Aard en inhoud van de verpakking</w:t>
      </w:r>
    </w:p>
    <w:p w14:paraId="05322ED1" w14:textId="77777777" w:rsidR="003C009B" w:rsidRPr="00707F38" w:rsidRDefault="003C009B" w:rsidP="00995D3D">
      <w:pPr>
        <w:keepNext/>
        <w:spacing w:after="0" w:line="240" w:lineRule="auto"/>
        <w:rPr>
          <w:rFonts w:ascii="Times New Roman" w:hAnsi="Times New Roman" w:cs="Times New Roman"/>
          <w:lang w:val="nl-NL"/>
        </w:rPr>
      </w:pPr>
    </w:p>
    <w:p w14:paraId="713AAD0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Tocilizumab wordt geleverd in een injectieflacon (type I glas) met een stop (butylrubber) met 4 ml, 10 ml of 20 ml concentraat. Verpakkingsgrootte van 1 en 4 injectieflacons.</w:t>
      </w:r>
    </w:p>
    <w:p w14:paraId="730C48EB" w14:textId="77777777" w:rsidR="003C009B" w:rsidRPr="00707F38" w:rsidRDefault="003C009B" w:rsidP="00995D3D">
      <w:pPr>
        <w:spacing w:after="0" w:line="240" w:lineRule="auto"/>
        <w:rPr>
          <w:rFonts w:ascii="Times New Roman" w:eastAsia="Times New Roman" w:hAnsi="Times New Roman" w:cs="Times New Roman"/>
          <w:lang w:val="nl-NL"/>
        </w:rPr>
      </w:pPr>
    </w:p>
    <w:p w14:paraId="395650E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Niet alle genoemde verpakkingsgrootten worden in de handel gebracht.</w:t>
      </w:r>
    </w:p>
    <w:p w14:paraId="3F69F57F" w14:textId="77777777" w:rsidR="003C009B" w:rsidRPr="00707F38" w:rsidRDefault="003C009B" w:rsidP="00995D3D">
      <w:pPr>
        <w:spacing w:after="0" w:line="240" w:lineRule="auto"/>
        <w:rPr>
          <w:rFonts w:ascii="Times New Roman" w:hAnsi="Times New Roman" w:cs="Times New Roman"/>
          <w:lang w:val="nl-NL"/>
        </w:rPr>
      </w:pPr>
    </w:p>
    <w:p w14:paraId="5EFBEB97"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6.6</w:t>
      </w:r>
      <w:r w:rsidRPr="00707F38">
        <w:rPr>
          <w:rFonts w:ascii="Times New Roman" w:eastAsia="Times New Roman" w:hAnsi="Times New Roman" w:cs="Times New Roman"/>
          <w:b/>
          <w:bCs/>
          <w:lang w:val="nl-NL"/>
        </w:rPr>
        <w:tab/>
        <w:t>Speciale voorzorgsmaatregelen voor het verwijderen en andere instructies</w:t>
      </w:r>
    </w:p>
    <w:p w14:paraId="0189F3A0" w14:textId="77777777" w:rsidR="003C009B" w:rsidRPr="00707F38" w:rsidRDefault="003C009B" w:rsidP="00995D3D">
      <w:pPr>
        <w:keepNext/>
        <w:spacing w:after="0" w:line="240" w:lineRule="auto"/>
        <w:rPr>
          <w:rFonts w:ascii="Times New Roman" w:hAnsi="Times New Roman" w:cs="Times New Roman"/>
          <w:lang w:val="nl-NL"/>
        </w:rPr>
      </w:pPr>
    </w:p>
    <w:p w14:paraId="2453E697"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Instructies voor verdunning vóór de toediening</w:t>
      </w:r>
    </w:p>
    <w:p w14:paraId="41C201CD"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4ACBFDBC"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Parenterale geneesmiddelen dienen vóór toediening visueel gecontroleerd te worden op aanwezigheid </w:t>
      </w:r>
      <w:r w:rsidRPr="00707F38">
        <w:rPr>
          <w:rFonts w:ascii="Times New Roman" w:eastAsia="Times New Roman" w:hAnsi="Times New Roman" w:cs="Times New Roman"/>
          <w:lang w:val="nl-NL"/>
        </w:rPr>
        <w:lastRenderedPageBreak/>
        <w:t>van deeltjes of verkleuring. Alleen oplossingen die helder tot bijna doorschijnend, kleurloos tot licht geel en vrij van zichtbare deeltjes zijn, mogen worden toegediend. Gebruik een steriele naald en spuit om tocilizumab te bereiden.</w:t>
      </w:r>
    </w:p>
    <w:p w14:paraId="0ED1F8CE" w14:textId="77777777" w:rsidR="003C009B" w:rsidRPr="00707F38" w:rsidRDefault="003C009B" w:rsidP="00995D3D">
      <w:pPr>
        <w:spacing w:after="0" w:line="240" w:lineRule="auto"/>
        <w:rPr>
          <w:rFonts w:ascii="Times New Roman" w:hAnsi="Times New Roman" w:cs="Times New Roman"/>
          <w:lang w:val="nl-NL"/>
        </w:rPr>
      </w:pPr>
    </w:p>
    <w:p w14:paraId="2842B2B5" w14:textId="77777777" w:rsidR="003C009B" w:rsidRPr="00707F38" w:rsidRDefault="003C009B" w:rsidP="00995D3D">
      <w:pPr>
        <w:keepNext/>
        <w:spacing w:after="0" w:line="240" w:lineRule="auto"/>
        <w:rPr>
          <w:rFonts w:ascii="Times New Roman" w:eastAsia="Times New Roman" w:hAnsi="Times New Roman" w:cs="Times New Roman"/>
          <w:i/>
          <w:iCs/>
          <w:u w:color="000000"/>
          <w:lang w:val="nl-NL"/>
        </w:rPr>
      </w:pPr>
      <w:r w:rsidRPr="00707F38">
        <w:rPr>
          <w:rFonts w:ascii="Times New Roman" w:eastAsia="Times New Roman" w:hAnsi="Times New Roman" w:cs="Times New Roman"/>
          <w:i/>
          <w:iCs/>
          <w:u w:color="000000"/>
          <w:lang w:val="nl-NL"/>
        </w:rPr>
        <w:t>RA</w:t>
      </w:r>
      <w:r w:rsidRPr="00707F38">
        <w:rPr>
          <w:rFonts w:ascii="Times New Roman" w:eastAsia="Times New Roman" w:hAnsi="Times New Roman" w:cs="Times New Roman"/>
          <w:i/>
          <w:iCs/>
          <w:u w:color="000000"/>
          <w:lang w:val="nl-NL"/>
        </w:rPr>
        <w:noBreakHyphen/>
        <w:t xml:space="preserve"> en COVID</w:t>
      </w:r>
      <w:r w:rsidRPr="00707F38">
        <w:rPr>
          <w:rFonts w:ascii="Times New Roman" w:eastAsia="Times New Roman" w:hAnsi="Times New Roman" w:cs="Times New Roman"/>
          <w:i/>
          <w:iCs/>
          <w:u w:color="000000"/>
          <w:lang w:val="nl-NL"/>
        </w:rPr>
        <w:noBreakHyphen/>
        <w:t>19</w:t>
      </w:r>
      <w:r w:rsidRPr="00707F38">
        <w:rPr>
          <w:rFonts w:ascii="Times New Roman" w:eastAsia="Times New Roman" w:hAnsi="Times New Roman" w:cs="Times New Roman"/>
          <w:i/>
          <w:iCs/>
          <w:u w:color="000000"/>
          <w:lang w:val="nl-NL"/>
        </w:rPr>
        <w:noBreakHyphen/>
        <w:t>patiënten</w:t>
      </w:r>
    </w:p>
    <w:p w14:paraId="21CE8241"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0A67A97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Onttrek, onder aseptische omstandigheden, een volume steriele, pyrogeenvrije natriumchloride 9 mg/ml (0,9%) oplossing voor injectie vanuit een 100 ml infuuszak dat gelijk is aan het volume tocilizumab</w:t>
      </w:r>
      <w:r w:rsidRPr="00707F38">
        <w:rPr>
          <w:rFonts w:ascii="Times New Roman" w:eastAsia="Times New Roman" w:hAnsi="Times New Roman" w:cs="Times New Roman"/>
          <w:lang w:val="nl-NL"/>
        </w:rPr>
        <w:noBreakHyphen/>
        <w:t>concentraat dat nodig is voor de dosis van de patiënt. De benodigde hoeveelheid tocilizumab-concentraat (0,4 ml/kg) moet uit de injectieflacon worden getrokken en in de infuuszak van 100 ml worden gespoten. Dit dient te resulteren in een totaalvolume van 100 ml. Voor het mengen van de oplossing de infuuszak voorzichtig omkeren, om schuimvorming te voorkomen.</w:t>
      </w:r>
    </w:p>
    <w:p w14:paraId="45DC25DF" w14:textId="77777777" w:rsidR="003C009B" w:rsidRPr="00707F38" w:rsidRDefault="003C009B" w:rsidP="00995D3D">
      <w:pPr>
        <w:spacing w:after="0" w:line="240" w:lineRule="auto"/>
        <w:rPr>
          <w:rFonts w:ascii="Times New Roman" w:hAnsi="Times New Roman" w:cs="Times New Roman"/>
          <w:lang w:val="nl-NL"/>
        </w:rPr>
      </w:pPr>
    </w:p>
    <w:p w14:paraId="29A5C357" w14:textId="77777777" w:rsidR="003C009B" w:rsidRPr="00707F38" w:rsidRDefault="003C009B" w:rsidP="00995D3D">
      <w:pPr>
        <w:keepNext/>
        <w:spacing w:after="0" w:line="240" w:lineRule="auto"/>
        <w:rPr>
          <w:rFonts w:ascii="Times New Roman" w:eastAsia="Times New Roman" w:hAnsi="Times New Roman" w:cs="Times New Roman"/>
          <w:i/>
          <w:iCs/>
          <w:lang w:val="nl-NL"/>
        </w:rPr>
      </w:pPr>
      <w:r w:rsidRPr="00707F38">
        <w:rPr>
          <w:rFonts w:ascii="Times New Roman" w:eastAsia="Times New Roman" w:hAnsi="Times New Roman" w:cs="Times New Roman"/>
          <w:i/>
          <w:iCs/>
          <w:u w:color="000000"/>
          <w:lang w:val="nl-NL"/>
        </w:rPr>
        <w:t>Gebruik bij pediatrische patiënten</w:t>
      </w:r>
    </w:p>
    <w:p w14:paraId="5743A696" w14:textId="77777777" w:rsidR="003C009B" w:rsidRPr="00707F38" w:rsidRDefault="003C009B" w:rsidP="00995D3D">
      <w:pPr>
        <w:keepNext/>
        <w:spacing w:after="0" w:line="240" w:lineRule="auto"/>
        <w:rPr>
          <w:rFonts w:ascii="Times New Roman" w:hAnsi="Times New Roman" w:cs="Times New Roman"/>
          <w:lang w:val="nl-NL"/>
        </w:rPr>
      </w:pPr>
    </w:p>
    <w:p w14:paraId="595ABB5B" w14:textId="77777777" w:rsidR="003C009B" w:rsidRPr="00707F38" w:rsidRDefault="003C009B" w:rsidP="00995D3D">
      <w:pPr>
        <w:keepNext/>
        <w:spacing w:after="0" w:line="240" w:lineRule="auto"/>
        <w:rPr>
          <w:rFonts w:ascii="Times New Roman" w:eastAsia="Times New Roman" w:hAnsi="Times New Roman" w:cs="Times New Roman"/>
          <w:u w:val="single" w:color="000000"/>
          <w:lang w:val="nl-NL"/>
        </w:rPr>
      </w:pPr>
      <w:r w:rsidRPr="00707F38">
        <w:rPr>
          <w:rFonts w:ascii="Times New Roman" w:eastAsia="Times New Roman" w:hAnsi="Times New Roman" w:cs="Times New Roman"/>
          <w:u w:val="single" w:color="000000"/>
          <w:lang w:val="nl-NL"/>
        </w:rPr>
        <w:t>sJIA</w:t>
      </w:r>
      <w:r w:rsidRPr="00707F38">
        <w:rPr>
          <w:rFonts w:ascii="Times New Roman" w:eastAsia="Times New Roman" w:hAnsi="Times New Roman" w:cs="Times New Roman"/>
          <w:u w:val="single" w:color="000000"/>
          <w:lang w:val="nl-NL"/>
        </w:rPr>
        <w:noBreakHyphen/>
        <w:t xml:space="preserve"> en pJIA</w:t>
      </w:r>
      <w:r w:rsidRPr="00707F38">
        <w:rPr>
          <w:rFonts w:ascii="Times New Roman" w:eastAsia="Times New Roman" w:hAnsi="Times New Roman" w:cs="Times New Roman"/>
          <w:u w:val="single" w:color="000000"/>
          <w:lang w:val="nl-NL"/>
        </w:rPr>
        <w:noBreakHyphen/>
        <w:t>patiënten ≥ 30 kg</w:t>
      </w:r>
    </w:p>
    <w:p w14:paraId="08D27D5C" w14:textId="77777777" w:rsidR="003C009B" w:rsidRPr="00707F38" w:rsidRDefault="003C009B" w:rsidP="00995D3D">
      <w:pPr>
        <w:keepNext/>
        <w:spacing w:after="0" w:line="240" w:lineRule="auto"/>
        <w:rPr>
          <w:rFonts w:ascii="Times New Roman" w:eastAsia="Times New Roman" w:hAnsi="Times New Roman" w:cs="Times New Roman"/>
          <w:i/>
          <w:iCs/>
          <w:lang w:val="nl-NL"/>
        </w:rPr>
      </w:pPr>
    </w:p>
    <w:p w14:paraId="0E1FEA1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Onttrek, onder aseptische omstandigheden, een volume steriele, pyrogeenvrije natriumchloride 9 mg/ml (0,9%) oplossing voor injectie vanuit een 100 ml infuuszak dat gelijk is aan het volume tocilizumab</w:t>
      </w:r>
      <w:r w:rsidRPr="00707F38">
        <w:rPr>
          <w:rFonts w:ascii="Times New Roman" w:eastAsia="Times New Roman" w:hAnsi="Times New Roman" w:cs="Times New Roman"/>
          <w:lang w:val="nl-NL"/>
        </w:rPr>
        <w:noBreakHyphen/>
        <w:t>concentraat dat nodig is voor de dosis van de patiënt. De benodigde hoeveelheid tocilizumab</w:t>
      </w:r>
      <w:r w:rsidRPr="00707F38">
        <w:rPr>
          <w:rFonts w:ascii="Times New Roman" w:eastAsia="Times New Roman" w:hAnsi="Times New Roman" w:cs="Times New Roman"/>
          <w:lang w:val="nl-NL"/>
        </w:rPr>
        <w:noBreakHyphen/>
        <w:t>concentraat (</w:t>
      </w:r>
      <w:r w:rsidRPr="00707F38">
        <w:rPr>
          <w:rFonts w:ascii="Times New Roman" w:eastAsia="Times New Roman" w:hAnsi="Times New Roman" w:cs="Times New Roman"/>
          <w:b/>
          <w:bCs/>
          <w:lang w:val="nl-NL"/>
        </w:rPr>
        <w:t>0,4 ml/kg</w:t>
      </w:r>
      <w:r w:rsidRPr="00707F38">
        <w:rPr>
          <w:rFonts w:ascii="Times New Roman" w:eastAsia="Times New Roman" w:hAnsi="Times New Roman" w:cs="Times New Roman"/>
          <w:lang w:val="nl-NL"/>
        </w:rPr>
        <w:t>) moet uit de injectieflacon worden getrokken en in de infuuszak van 100 ml worden gespoten. Dit dient te resulteren in een totaalvolume van 100 ml. Voor het mengen van de oplossing de infuuszak voorzichtig omkeren, om schuimvorming te voorkomen.</w:t>
      </w:r>
    </w:p>
    <w:p w14:paraId="796472FB" w14:textId="77777777" w:rsidR="003C009B" w:rsidRPr="00707F38" w:rsidRDefault="003C009B" w:rsidP="00995D3D">
      <w:pPr>
        <w:spacing w:after="0" w:line="240" w:lineRule="auto"/>
        <w:rPr>
          <w:rFonts w:ascii="Times New Roman" w:hAnsi="Times New Roman" w:cs="Times New Roman"/>
          <w:lang w:val="nl-NL"/>
        </w:rPr>
      </w:pPr>
    </w:p>
    <w:p w14:paraId="1D9C0657" w14:textId="77777777" w:rsidR="003C009B" w:rsidRPr="00707F38" w:rsidRDefault="003C009B" w:rsidP="00995D3D">
      <w:pPr>
        <w:keepNext/>
        <w:spacing w:after="0" w:line="240" w:lineRule="auto"/>
        <w:rPr>
          <w:rFonts w:ascii="Times New Roman" w:eastAsia="Times New Roman" w:hAnsi="Times New Roman" w:cs="Times New Roman"/>
          <w:i/>
          <w:iCs/>
          <w:u w:val="single" w:color="000000"/>
          <w:lang w:val="nl-NL"/>
        </w:rPr>
      </w:pPr>
      <w:r w:rsidRPr="00707F38">
        <w:rPr>
          <w:rFonts w:ascii="Times New Roman" w:eastAsia="Times New Roman" w:hAnsi="Times New Roman" w:cs="Times New Roman"/>
          <w:i/>
          <w:iCs/>
          <w:u w:val="single" w:color="000000"/>
          <w:lang w:val="nl-NL"/>
        </w:rPr>
        <w:t>sJIA</w:t>
      </w:r>
      <w:r w:rsidRPr="00707F38">
        <w:rPr>
          <w:rFonts w:ascii="Times New Roman" w:eastAsia="Times New Roman" w:hAnsi="Times New Roman" w:cs="Times New Roman"/>
          <w:i/>
          <w:iCs/>
          <w:u w:val="single" w:color="000000"/>
          <w:lang w:val="nl-NL"/>
        </w:rPr>
        <w:noBreakHyphen/>
        <w:t>patiënten &lt; 30 kg</w:t>
      </w:r>
    </w:p>
    <w:p w14:paraId="05ABF487" w14:textId="77777777" w:rsidR="003C009B" w:rsidRPr="00707F38" w:rsidRDefault="003C009B" w:rsidP="00995D3D">
      <w:pPr>
        <w:keepNext/>
        <w:spacing w:after="0" w:line="240" w:lineRule="auto"/>
        <w:rPr>
          <w:rFonts w:ascii="Times New Roman" w:eastAsia="Times New Roman" w:hAnsi="Times New Roman" w:cs="Times New Roman"/>
          <w:i/>
          <w:iCs/>
          <w:u w:val="single" w:color="000000"/>
          <w:lang w:val="nl-NL"/>
        </w:rPr>
      </w:pPr>
    </w:p>
    <w:p w14:paraId="30D0860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Onttrek, onder aseptische omstandigheden, een volume steriele, pyrogeenvrije natriumchloride 9 mg/ml (0,9%) oplossing voor injectie vanuit een 50 ml infuuszak dat gelijk is aan het volume -tocilizumab</w:t>
      </w:r>
      <w:r w:rsidRPr="00707F38">
        <w:rPr>
          <w:rFonts w:ascii="Times New Roman" w:eastAsia="Times New Roman" w:hAnsi="Times New Roman" w:cs="Times New Roman"/>
          <w:lang w:val="nl-NL"/>
        </w:rPr>
        <w:noBreakHyphen/>
        <w:t>concentraat dat nodig is voor de dosis van de patiënt. De benodigde hoeveelheid tocilizumab</w:t>
      </w:r>
      <w:r w:rsidRPr="00707F38">
        <w:rPr>
          <w:rFonts w:ascii="Times New Roman" w:eastAsia="Times New Roman" w:hAnsi="Times New Roman" w:cs="Times New Roman"/>
          <w:lang w:val="nl-NL"/>
        </w:rPr>
        <w:noBreakHyphen/>
        <w:t>concentraat (</w:t>
      </w:r>
      <w:r w:rsidRPr="00707F38">
        <w:rPr>
          <w:rFonts w:ascii="Times New Roman" w:eastAsia="Times New Roman" w:hAnsi="Times New Roman" w:cs="Times New Roman"/>
          <w:b/>
          <w:bCs/>
          <w:lang w:val="nl-NL"/>
        </w:rPr>
        <w:t>0,6 ml/kg</w:t>
      </w:r>
      <w:r w:rsidRPr="00707F38">
        <w:rPr>
          <w:rFonts w:ascii="Times New Roman" w:eastAsia="Times New Roman" w:hAnsi="Times New Roman" w:cs="Times New Roman"/>
          <w:lang w:val="nl-NL"/>
        </w:rPr>
        <w:t>) moet uit de injectieflacon worden getrokken en in de infuuszak van 50 ml worden gespoten. Dit dient te resulteren in een totaalvolume van 50 ml. Voor het mengen van de oplossing de infuuszak voorzichtig omkeren, om schuimvorming te voorkomen.</w:t>
      </w:r>
    </w:p>
    <w:p w14:paraId="4AB1BF96" w14:textId="77777777" w:rsidR="003C009B" w:rsidRPr="00707F38" w:rsidRDefault="003C009B" w:rsidP="00995D3D">
      <w:pPr>
        <w:spacing w:after="0" w:line="240" w:lineRule="auto"/>
        <w:rPr>
          <w:rFonts w:ascii="Times New Roman" w:eastAsia="Times New Roman" w:hAnsi="Times New Roman" w:cs="Times New Roman"/>
          <w:lang w:val="nl-NL"/>
        </w:rPr>
      </w:pPr>
    </w:p>
    <w:p w14:paraId="200FB490" w14:textId="77777777" w:rsidR="003C009B" w:rsidRPr="00707F38" w:rsidRDefault="003C009B" w:rsidP="00995D3D">
      <w:pPr>
        <w:keepNext/>
        <w:spacing w:after="0" w:line="240" w:lineRule="auto"/>
        <w:rPr>
          <w:rFonts w:ascii="Times New Roman" w:eastAsia="Times New Roman" w:hAnsi="Times New Roman" w:cs="Times New Roman"/>
          <w:i/>
          <w:iCs/>
          <w:u w:val="single"/>
          <w:lang w:val="nl-NL"/>
        </w:rPr>
      </w:pPr>
      <w:r w:rsidRPr="00707F38">
        <w:rPr>
          <w:rFonts w:ascii="Times New Roman" w:eastAsia="Times New Roman" w:hAnsi="Times New Roman" w:cs="Times New Roman"/>
          <w:i/>
          <w:iCs/>
          <w:u w:val="single"/>
          <w:lang w:val="nl-NL"/>
        </w:rPr>
        <w:t>pJIA</w:t>
      </w:r>
      <w:r w:rsidRPr="00707F38">
        <w:rPr>
          <w:rFonts w:ascii="Times New Roman" w:eastAsia="Times New Roman" w:hAnsi="Times New Roman" w:cs="Times New Roman"/>
          <w:i/>
          <w:iCs/>
          <w:u w:val="single"/>
          <w:lang w:val="nl-NL"/>
        </w:rPr>
        <w:noBreakHyphen/>
        <w:t>patiënten &lt; 30 kg</w:t>
      </w:r>
    </w:p>
    <w:p w14:paraId="158EAE57" w14:textId="77777777" w:rsidR="003C009B" w:rsidRPr="00707F38" w:rsidRDefault="003C009B" w:rsidP="00995D3D">
      <w:pPr>
        <w:keepNext/>
        <w:spacing w:after="0" w:line="240" w:lineRule="auto"/>
        <w:rPr>
          <w:rFonts w:ascii="Times New Roman" w:eastAsia="Times New Roman" w:hAnsi="Times New Roman" w:cs="Times New Roman"/>
          <w:i/>
          <w:iCs/>
          <w:lang w:val="nl-NL"/>
        </w:rPr>
      </w:pPr>
    </w:p>
    <w:p w14:paraId="1DC2F1A9"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Onttrek, onder aseptische omstandigheden, een volume steriele, pyrogeenvrije natriumchloride 9 mg/ml (0,9%) oplossing voor injectie vanuit een 50 ml infuuszak dat gelijk is aan het volume tocilizumab</w:t>
      </w:r>
      <w:r w:rsidRPr="00707F38">
        <w:rPr>
          <w:rFonts w:ascii="Times New Roman" w:eastAsia="Times New Roman" w:hAnsi="Times New Roman" w:cs="Times New Roman"/>
          <w:lang w:val="nl-NL"/>
        </w:rPr>
        <w:noBreakHyphen/>
        <w:t>concentraat dat nodig is voor de dosis van de patiënt. De benodigde hoeveelheid tocilizumab</w:t>
      </w:r>
      <w:r w:rsidRPr="00707F38">
        <w:rPr>
          <w:rFonts w:ascii="Times New Roman" w:eastAsia="Times New Roman" w:hAnsi="Times New Roman" w:cs="Times New Roman"/>
          <w:lang w:val="nl-NL"/>
        </w:rPr>
        <w:noBreakHyphen/>
        <w:t>concentraat (</w:t>
      </w:r>
      <w:r w:rsidRPr="00707F38">
        <w:rPr>
          <w:rFonts w:ascii="Times New Roman" w:eastAsia="Times New Roman" w:hAnsi="Times New Roman" w:cs="Times New Roman"/>
          <w:b/>
          <w:bCs/>
          <w:lang w:val="nl-NL"/>
        </w:rPr>
        <w:t>0,5 ml/kg</w:t>
      </w:r>
      <w:r w:rsidRPr="00707F38">
        <w:rPr>
          <w:rFonts w:ascii="Times New Roman" w:eastAsia="Times New Roman" w:hAnsi="Times New Roman" w:cs="Times New Roman"/>
          <w:lang w:val="nl-NL"/>
        </w:rPr>
        <w:t>) moet uit de injectieflacon worden getrokken en in de infuuszak van 50 ml worden gespoten. Dit dient te resulteren in een totaalvolume van 50 ml. Voor het mengen van de oplossing de infuuszak voorzichtig omkeren, om schuimvorming te voorkomen.</w:t>
      </w:r>
    </w:p>
    <w:p w14:paraId="5ABDA0C2" w14:textId="77777777" w:rsidR="003C009B" w:rsidRPr="00707F38" w:rsidRDefault="003C009B" w:rsidP="00995D3D">
      <w:pPr>
        <w:spacing w:after="0" w:line="240" w:lineRule="auto"/>
        <w:rPr>
          <w:rFonts w:ascii="Times New Roman" w:hAnsi="Times New Roman" w:cs="Times New Roman"/>
          <w:lang w:val="nl-NL"/>
        </w:rPr>
      </w:pPr>
    </w:p>
    <w:p w14:paraId="37CD0D7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Tocilizumab is uitsluitend voor eenmalig gebruik.</w:t>
      </w:r>
    </w:p>
    <w:p w14:paraId="50896F2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Al het ongebruikte geneesmiddel of afvalmateriaal dient te worden vernietigd overeenkomstig lokale voorschriften.</w:t>
      </w:r>
    </w:p>
    <w:p w14:paraId="437A39D5" w14:textId="77777777" w:rsidR="003C009B" w:rsidRPr="00707F38" w:rsidRDefault="003C009B" w:rsidP="00995D3D">
      <w:pPr>
        <w:spacing w:after="0" w:line="240" w:lineRule="auto"/>
        <w:rPr>
          <w:rFonts w:ascii="Times New Roman" w:hAnsi="Times New Roman" w:cs="Times New Roman"/>
          <w:lang w:val="nl-NL"/>
        </w:rPr>
      </w:pPr>
    </w:p>
    <w:p w14:paraId="43097439" w14:textId="77777777" w:rsidR="003C009B" w:rsidRPr="00707F38" w:rsidRDefault="003C009B" w:rsidP="00995D3D">
      <w:pPr>
        <w:spacing w:after="0" w:line="240" w:lineRule="auto"/>
        <w:rPr>
          <w:rFonts w:ascii="Times New Roman" w:hAnsi="Times New Roman" w:cs="Times New Roman"/>
          <w:lang w:val="nl-NL"/>
        </w:rPr>
      </w:pPr>
    </w:p>
    <w:p w14:paraId="5CBC925C"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7.</w:t>
      </w:r>
      <w:r w:rsidRPr="00707F38">
        <w:rPr>
          <w:rFonts w:ascii="Times New Roman" w:eastAsia="Times New Roman" w:hAnsi="Times New Roman" w:cs="Times New Roman"/>
          <w:b/>
          <w:bCs/>
          <w:lang w:val="nl-NL"/>
        </w:rPr>
        <w:tab/>
        <w:t>HOUDER VAN DE VERGUNNING VOOR HET IN DE HANDEL BRENGEN</w:t>
      </w:r>
    </w:p>
    <w:p w14:paraId="4947C397" w14:textId="77777777" w:rsidR="003C009B" w:rsidRPr="00707F38" w:rsidRDefault="003C009B" w:rsidP="00995D3D">
      <w:pPr>
        <w:keepNext/>
        <w:spacing w:after="0" w:line="240" w:lineRule="auto"/>
        <w:rPr>
          <w:rFonts w:ascii="Times New Roman" w:hAnsi="Times New Roman" w:cs="Times New Roman"/>
          <w:lang w:val="nl-NL"/>
        </w:rPr>
      </w:pPr>
    </w:p>
    <w:p w14:paraId="3997AF4E"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STADA Arzneimittel AG</w:t>
      </w:r>
    </w:p>
    <w:p w14:paraId="0B2D0F04"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Stadastrasse 2–18</w:t>
      </w:r>
    </w:p>
    <w:p w14:paraId="5AA5D176"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61118 Bad Vilbel</w:t>
      </w:r>
    </w:p>
    <w:p w14:paraId="266180DF" w14:textId="77777777" w:rsidR="00464DA2" w:rsidRPr="00464DA2" w:rsidRDefault="00464DA2" w:rsidP="00464DA2">
      <w:pPr>
        <w:widowControl/>
        <w:spacing w:after="0" w:line="240" w:lineRule="auto"/>
        <w:rPr>
          <w:rFonts w:ascii="Times New Roman" w:eastAsia="Times New Roman" w:hAnsi="Times New Roman" w:cs="Times New Roman"/>
          <w:szCs w:val="20"/>
          <w:lang w:val="nl-NL"/>
        </w:rPr>
      </w:pPr>
      <w:r w:rsidRPr="00464DA2">
        <w:rPr>
          <w:rFonts w:ascii="Times New Roman" w:eastAsia="Times New Roman" w:hAnsi="Times New Roman" w:cs="Times New Roman"/>
          <w:szCs w:val="20"/>
          <w:lang w:val="nl-NL"/>
        </w:rPr>
        <w:t>Duitsland</w:t>
      </w:r>
    </w:p>
    <w:p w14:paraId="65887226" w14:textId="77777777" w:rsidR="003C009B" w:rsidRPr="00707F38" w:rsidRDefault="003C009B" w:rsidP="00995D3D">
      <w:pPr>
        <w:spacing w:after="0" w:line="240" w:lineRule="auto"/>
        <w:rPr>
          <w:rFonts w:ascii="Times New Roman" w:hAnsi="Times New Roman" w:cs="Times New Roman"/>
          <w:lang w:val="nl-NL"/>
        </w:rPr>
      </w:pPr>
    </w:p>
    <w:p w14:paraId="3E9011D1" w14:textId="77777777" w:rsidR="003C009B" w:rsidRPr="00707F38" w:rsidRDefault="003C009B" w:rsidP="00995D3D">
      <w:pPr>
        <w:spacing w:after="0" w:line="240" w:lineRule="auto"/>
        <w:rPr>
          <w:rFonts w:ascii="Times New Roman" w:hAnsi="Times New Roman" w:cs="Times New Roman"/>
          <w:lang w:val="nl-NL"/>
        </w:rPr>
      </w:pPr>
    </w:p>
    <w:p w14:paraId="38085BFD"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lastRenderedPageBreak/>
        <w:t>8.</w:t>
      </w:r>
      <w:r w:rsidRPr="00707F38">
        <w:rPr>
          <w:rFonts w:ascii="Times New Roman" w:eastAsia="Times New Roman" w:hAnsi="Times New Roman" w:cs="Times New Roman"/>
          <w:b/>
          <w:bCs/>
          <w:lang w:val="nl-NL"/>
        </w:rPr>
        <w:tab/>
        <w:t>NUMMERS VAN DE VERGUNNING VOOR HET IN DE HANDEL BRENGEN</w:t>
      </w:r>
    </w:p>
    <w:p w14:paraId="33BDC351" w14:textId="77777777" w:rsidR="003C009B" w:rsidRPr="00707F38" w:rsidRDefault="003C009B" w:rsidP="00995D3D">
      <w:pPr>
        <w:keepNext/>
        <w:spacing w:after="0" w:line="240" w:lineRule="auto"/>
        <w:rPr>
          <w:rFonts w:ascii="Times New Roman" w:hAnsi="Times New Roman" w:cs="Times New Roman"/>
          <w:lang w:val="nl-NL"/>
        </w:rPr>
      </w:pPr>
    </w:p>
    <w:p w14:paraId="11FABC11" w14:textId="77777777" w:rsidR="003C009B" w:rsidRPr="00707F38" w:rsidRDefault="003C009B" w:rsidP="00995D3D">
      <w:pPr>
        <w:spacing w:after="0" w:line="240" w:lineRule="auto"/>
        <w:rPr>
          <w:rFonts w:ascii="Times New Roman" w:hAnsi="Times New Roman" w:cs="Times New Roman"/>
          <w:lang w:val="nl-NL"/>
        </w:rPr>
      </w:pPr>
      <w:r w:rsidRPr="00707F38">
        <w:rPr>
          <w:rFonts w:ascii="Times New Roman" w:hAnsi="Times New Roman" w:cs="Times New Roman"/>
          <w:lang w:val="nl-NL"/>
        </w:rPr>
        <w:t>EU/1/24/1825/001</w:t>
      </w:r>
    </w:p>
    <w:p w14:paraId="5B0D9025" w14:textId="77777777" w:rsidR="003C009B" w:rsidRPr="00707F38" w:rsidRDefault="003C009B" w:rsidP="00995D3D">
      <w:pPr>
        <w:spacing w:after="0" w:line="240" w:lineRule="auto"/>
        <w:rPr>
          <w:rFonts w:ascii="Times New Roman" w:hAnsi="Times New Roman" w:cs="Times New Roman"/>
          <w:lang w:val="nl-NL"/>
        </w:rPr>
      </w:pPr>
      <w:r w:rsidRPr="00707F38">
        <w:rPr>
          <w:rFonts w:ascii="Times New Roman" w:hAnsi="Times New Roman" w:cs="Times New Roman"/>
          <w:lang w:val="nl-NL"/>
        </w:rPr>
        <w:t>EU/1/24/1825/002</w:t>
      </w:r>
    </w:p>
    <w:p w14:paraId="325FCF95" w14:textId="77777777" w:rsidR="003C009B" w:rsidRPr="00707F38" w:rsidRDefault="003C009B" w:rsidP="00995D3D">
      <w:pPr>
        <w:spacing w:after="0" w:line="240" w:lineRule="auto"/>
        <w:rPr>
          <w:rFonts w:ascii="Times New Roman" w:hAnsi="Times New Roman" w:cs="Times New Roman"/>
          <w:lang w:val="nl-NL"/>
        </w:rPr>
      </w:pPr>
      <w:r w:rsidRPr="00707F38">
        <w:rPr>
          <w:rFonts w:ascii="Times New Roman" w:hAnsi="Times New Roman" w:cs="Times New Roman"/>
          <w:lang w:val="nl-NL"/>
        </w:rPr>
        <w:t>EU/1/24/1825/003</w:t>
      </w:r>
    </w:p>
    <w:p w14:paraId="20AB4F70" w14:textId="77777777" w:rsidR="003C009B" w:rsidRPr="00707F38" w:rsidRDefault="003C009B" w:rsidP="00995D3D">
      <w:pPr>
        <w:spacing w:after="0" w:line="240" w:lineRule="auto"/>
        <w:rPr>
          <w:rFonts w:ascii="Times New Roman" w:hAnsi="Times New Roman" w:cs="Times New Roman"/>
          <w:lang w:val="nl-NL"/>
        </w:rPr>
      </w:pPr>
      <w:r w:rsidRPr="00707F38">
        <w:rPr>
          <w:rFonts w:ascii="Times New Roman" w:hAnsi="Times New Roman" w:cs="Times New Roman"/>
          <w:lang w:val="nl-NL"/>
        </w:rPr>
        <w:t>EU/1/24/1825/004</w:t>
      </w:r>
    </w:p>
    <w:p w14:paraId="67133A07" w14:textId="77777777" w:rsidR="003C009B" w:rsidRPr="00707F38" w:rsidRDefault="003C009B" w:rsidP="00995D3D">
      <w:pPr>
        <w:spacing w:after="0" w:line="240" w:lineRule="auto"/>
        <w:rPr>
          <w:rFonts w:ascii="Times New Roman" w:hAnsi="Times New Roman" w:cs="Times New Roman"/>
          <w:lang w:val="nl-NL"/>
        </w:rPr>
      </w:pPr>
      <w:r w:rsidRPr="00707F38">
        <w:rPr>
          <w:rFonts w:ascii="Times New Roman" w:hAnsi="Times New Roman" w:cs="Times New Roman"/>
          <w:lang w:val="nl-NL"/>
        </w:rPr>
        <w:t>EU/1/24/1825/005</w:t>
      </w:r>
    </w:p>
    <w:p w14:paraId="67A5FD2D" w14:textId="77777777" w:rsidR="003C009B" w:rsidRPr="00707F38" w:rsidRDefault="003C009B" w:rsidP="00995D3D">
      <w:pPr>
        <w:spacing w:after="0" w:line="240" w:lineRule="auto"/>
        <w:rPr>
          <w:rFonts w:ascii="Times New Roman" w:hAnsi="Times New Roman" w:cs="Times New Roman"/>
          <w:lang w:val="nl-NL"/>
        </w:rPr>
      </w:pPr>
      <w:r w:rsidRPr="00707F38">
        <w:rPr>
          <w:rFonts w:ascii="Times New Roman" w:hAnsi="Times New Roman" w:cs="Times New Roman"/>
          <w:lang w:val="nl-NL"/>
        </w:rPr>
        <w:t>EU/1/24/1825/006</w:t>
      </w:r>
    </w:p>
    <w:p w14:paraId="65EE90FF" w14:textId="77777777" w:rsidR="003C009B" w:rsidRPr="00707F38" w:rsidRDefault="003C009B" w:rsidP="00995D3D">
      <w:pPr>
        <w:spacing w:after="0" w:line="240" w:lineRule="auto"/>
        <w:rPr>
          <w:rFonts w:ascii="Times New Roman" w:hAnsi="Times New Roman" w:cs="Times New Roman"/>
          <w:lang w:val="nl-NL"/>
        </w:rPr>
      </w:pPr>
    </w:p>
    <w:p w14:paraId="0C3D64D3" w14:textId="77777777" w:rsidR="003C009B" w:rsidRPr="00707F38" w:rsidRDefault="003C009B" w:rsidP="00995D3D">
      <w:pPr>
        <w:spacing w:after="0" w:line="240" w:lineRule="auto"/>
        <w:rPr>
          <w:rFonts w:ascii="Times New Roman" w:hAnsi="Times New Roman" w:cs="Times New Roman"/>
          <w:lang w:val="nl-NL"/>
        </w:rPr>
      </w:pPr>
    </w:p>
    <w:p w14:paraId="2A51B27E"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9.</w:t>
      </w:r>
      <w:r w:rsidRPr="00707F38">
        <w:rPr>
          <w:rFonts w:ascii="Times New Roman" w:eastAsia="Times New Roman" w:hAnsi="Times New Roman" w:cs="Times New Roman"/>
          <w:b/>
          <w:bCs/>
          <w:lang w:val="nl-NL"/>
        </w:rPr>
        <w:tab/>
        <w:t>DATUM VAN EERSTE VERLENING VAN DE VERGUNNING/VERLENGING VAN DE VERGUNNING</w:t>
      </w:r>
    </w:p>
    <w:p w14:paraId="1B395C53" w14:textId="77777777" w:rsidR="003C009B" w:rsidRPr="00707F38" w:rsidRDefault="003C009B" w:rsidP="00995D3D">
      <w:pPr>
        <w:keepNext/>
        <w:spacing w:after="0" w:line="240" w:lineRule="auto"/>
        <w:rPr>
          <w:rFonts w:ascii="Times New Roman" w:hAnsi="Times New Roman" w:cs="Times New Roman"/>
          <w:lang w:val="nl-NL"/>
        </w:rPr>
      </w:pPr>
    </w:p>
    <w:p w14:paraId="029799B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Datum van eerste verlening van de vergunning:</w:t>
      </w:r>
      <w:r>
        <w:rPr>
          <w:rFonts w:ascii="Times New Roman" w:eastAsia="Times New Roman" w:hAnsi="Times New Roman" w:cs="Times New Roman"/>
          <w:lang w:val="nl-NL"/>
        </w:rPr>
        <w:t xml:space="preserve"> 20 </w:t>
      </w:r>
      <w:r w:rsidRPr="0000302D">
        <w:rPr>
          <w:rFonts w:ascii="Times New Roman" w:eastAsia="Times New Roman" w:hAnsi="Times New Roman" w:cs="Times New Roman"/>
          <w:lang w:val="nl-NL"/>
        </w:rPr>
        <w:t>juni</w:t>
      </w:r>
      <w:r>
        <w:rPr>
          <w:rFonts w:ascii="Times New Roman" w:eastAsia="Times New Roman" w:hAnsi="Times New Roman" w:cs="Times New Roman"/>
          <w:lang w:val="nl-NL"/>
        </w:rPr>
        <w:t> 2024</w:t>
      </w:r>
    </w:p>
    <w:p w14:paraId="0CF1F3B4" w14:textId="77777777" w:rsidR="003C009B" w:rsidRPr="00707F38" w:rsidRDefault="003C009B" w:rsidP="00995D3D">
      <w:pPr>
        <w:spacing w:after="0" w:line="240" w:lineRule="auto"/>
        <w:rPr>
          <w:rFonts w:ascii="Times New Roman" w:hAnsi="Times New Roman" w:cs="Times New Roman"/>
          <w:lang w:val="nl-NL"/>
        </w:rPr>
      </w:pPr>
    </w:p>
    <w:p w14:paraId="391F0687" w14:textId="77777777" w:rsidR="003C009B" w:rsidRPr="00707F38" w:rsidRDefault="003C009B" w:rsidP="00995D3D">
      <w:pPr>
        <w:spacing w:after="0" w:line="240" w:lineRule="auto"/>
        <w:rPr>
          <w:rFonts w:ascii="Times New Roman" w:hAnsi="Times New Roman" w:cs="Times New Roman"/>
          <w:lang w:val="nl-NL"/>
        </w:rPr>
      </w:pPr>
    </w:p>
    <w:p w14:paraId="764A341C"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10.</w:t>
      </w:r>
      <w:r w:rsidRPr="00707F38">
        <w:rPr>
          <w:rFonts w:ascii="Times New Roman" w:eastAsia="Times New Roman" w:hAnsi="Times New Roman" w:cs="Times New Roman"/>
          <w:b/>
          <w:bCs/>
          <w:lang w:val="nl-NL"/>
        </w:rPr>
        <w:tab/>
        <w:t>DATUM VAN HERZIENING VAN DE TEKST</w:t>
      </w:r>
    </w:p>
    <w:p w14:paraId="17BE073E" w14:textId="77777777" w:rsidR="003C009B" w:rsidRPr="00707F38" w:rsidRDefault="003C009B" w:rsidP="00995D3D">
      <w:pPr>
        <w:keepNext/>
        <w:spacing w:after="0" w:line="240" w:lineRule="auto"/>
        <w:rPr>
          <w:rFonts w:ascii="Times New Roman" w:hAnsi="Times New Roman" w:cs="Times New Roman"/>
          <w:lang w:val="nl-NL"/>
        </w:rPr>
      </w:pPr>
    </w:p>
    <w:p w14:paraId="70288CBE" w14:textId="77777777" w:rsidR="003C009B" w:rsidRPr="00707F38" w:rsidRDefault="003C009B" w:rsidP="00995D3D">
      <w:pPr>
        <w:spacing w:after="0" w:line="240" w:lineRule="auto"/>
        <w:rPr>
          <w:rFonts w:ascii="Times New Roman" w:eastAsia="Times New Roman" w:hAnsi="Times New Roman" w:cs="Times New Roman"/>
          <w:color w:val="000000"/>
          <w:lang w:val="nl-NL"/>
        </w:rPr>
      </w:pPr>
      <w:r w:rsidRPr="00707F38">
        <w:rPr>
          <w:rFonts w:ascii="Times New Roman" w:eastAsia="Times New Roman" w:hAnsi="Times New Roman" w:cs="Times New Roman"/>
          <w:lang w:val="nl-NL"/>
        </w:rPr>
        <w:t xml:space="preserve">Gedetailleerde informatie over dit geneesmiddel is beschikbaar op de website van het Europees Geneesmiddelenbureau </w:t>
      </w:r>
      <w:hyperlink r:id="rId15">
        <w:r w:rsidRPr="00707F38">
          <w:rPr>
            <w:rFonts w:ascii="Times New Roman" w:eastAsia="Times New Roman" w:hAnsi="Times New Roman" w:cs="Times New Roman"/>
            <w:color w:val="0000FF"/>
            <w:u w:val="single" w:color="0000FF"/>
            <w:lang w:val="nl-NL"/>
          </w:rPr>
          <w:t>https://www.ema.europa.eu</w:t>
        </w:r>
        <w:r w:rsidRPr="00707F38">
          <w:rPr>
            <w:rFonts w:ascii="Times New Roman" w:eastAsia="Times New Roman" w:hAnsi="Times New Roman" w:cs="Times New Roman"/>
            <w:color w:val="000000"/>
            <w:lang w:val="nl-NL"/>
          </w:rPr>
          <w:t>.</w:t>
        </w:r>
      </w:hyperlink>
    </w:p>
    <w:p w14:paraId="5EAC5034" w14:textId="77777777" w:rsidR="003C009B" w:rsidRPr="00707F38" w:rsidRDefault="003C009B" w:rsidP="00995D3D">
      <w:pPr>
        <w:spacing w:after="0" w:line="240" w:lineRule="auto"/>
        <w:rPr>
          <w:rFonts w:ascii="Times New Roman" w:eastAsia="Times New Roman" w:hAnsi="Times New Roman" w:cs="Times New Roman"/>
          <w:color w:val="000000"/>
          <w:lang w:val="nl-NL"/>
        </w:rPr>
      </w:pPr>
    </w:p>
    <w:p w14:paraId="138DCC69" w14:textId="77777777" w:rsidR="003C009B" w:rsidRPr="00707F38" w:rsidRDefault="003C009B" w:rsidP="00995D3D">
      <w:pPr>
        <w:spacing w:after="0" w:line="240" w:lineRule="auto"/>
        <w:rPr>
          <w:rFonts w:ascii="Times New Roman" w:eastAsia="Times New Roman" w:hAnsi="Times New Roman" w:cs="Times New Roman"/>
          <w:color w:val="000000"/>
          <w:lang w:val="nl-NL"/>
        </w:rPr>
      </w:pPr>
      <w:r w:rsidRPr="00707F38">
        <w:rPr>
          <w:rFonts w:ascii="Times New Roman" w:eastAsia="Times New Roman" w:hAnsi="Times New Roman" w:cs="Times New Roman"/>
          <w:color w:val="000000"/>
          <w:lang w:val="nl-NL"/>
        </w:rPr>
        <w:br w:type="page"/>
      </w:r>
    </w:p>
    <w:p w14:paraId="41E792BD" w14:textId="77777777" w:rsidR="003C009B" w:rsidRPr="00707F38" w:rsidRDefault="003C009B" w:rsidP="00995D3D">
      <w:pPr>
        <w:spacing w:after="0" w:line="240" w:lineRule="auto"/>
        <w:rPr>
          <w:rFonts w:ascii="Times New Roman" w:hAnsi="Times New Roman" w:cs="Times New Roman"/>
          <w:lang w:val="nl-NL"/>
        </w:rPr>
      </w:pPr>
    </w:p>
    <w:p w14:paraId="6BF53825" w14:textId="77777777" w:rsidR="003C009B" w:rsidRPr="00707F38" w:rsidRDefault="003C009B" w:rsidP="00995D3D">
      <w:pPr>
        <w:spacing w:after="0" w:line="240" w:lineRule="auto"/>
        <w:rPr>
          <w:rFonts w:ascii="Times New Roman" w:hAnsi="Times New Roman" w:cs="Times New Roman"/>
          <w:lang w:val="nl-NL"/>
        </w:rPr>
      </w:pPr>
    </w:p>
    <w:p w14:paraId="3977DB54" w14:textId="77777777" w:rsidR="003C009B" w:rsidRPr="00707F38" w:rsidRDefault="003C009B" w:rsidP="00995D3D">
      <w:pPr>
        <w:spacing w:after="0" w:line="240" w:lineRule="auto"/>
        <w:rPr>
          <w:rFonts w:ascii="Times New Roman" w:hAnsi="Times New Roman" w:cs="Times New Roman"/>
          <w:lang w:val="nl-NL"/>
        </w:rPr>
      </w:pPr>
    </w:p>
    <w:p w14:paraId="4625F0F8" w14:textId="77777777" w:rsidR="003C009B" w:rsidRPr="00707F38" w:rsidRDefault="003C009B" w:rsidP="00995D3D">
      <w:pPr>
        <w:spacing w:after="0" w:line="240" w:lineRule="auto"/>
        <w:rPr>
          <w:rFonts w:ascii="Times New Roman" w:hAnsi="Times New Roman" w:cs="Times New Roman"/>
          <w:lang w:val="nl-NL"/>
        </w:rPr>
      </w:pPr>
    </w:p>
    <w:p w14:paraId="389A3090" w14:textId="77777777" w:rsidR="003C009B" w:rsidRPr="00707F38" w:rsidRDefault="003C009B" w:rsidP="00995D3D">
      <w:pPr>
        <w:spacing w:after="0" w:line="240" w:lineRule="auto"/>
        <w:rPr>
          <w:rFonts w:ascii="Times New Roman" w:hAnsi="Times New Roman" w:cs="Times New Roman"/>
          <w:lang w:val="nl-NL"/>
        </w:rPr>
      </w:pPr>
    </w:p>
    <w:p w14:paraId="0E45CF52" w14:textId="77777777" w:rsidR="003C009B" w:rsidRPr="00707F38" w:rsidRDefault="003C009B" w:rsidP="00995D3D">
      <w:pPr>
        <w:spacing w:after="0" w:line="240" w:lineRule="auto"/>
        <w:rPr>
          <w:rFonts w:ascii="Times New Roman" w:hAnsi="Times New Roman" w:cs="Times New Roman"/>
          <w:lang w:val="nl-NL"/>
        </w:rPr>
      </w:pPr>
    </w:p>
    <w:p w14:paraId="272F2973" w14:textId="77777777" w:rsidR="003C009B" w:rsidRPr="00707F38" w:rsidRDefault="003C009B" w:rsidP="00995D3D">
      <w:pPr>
        <w:spacing w:after="0" w:line="240" w:lineRule="auto"/>
        <w:rPr>
          <w:rFonts w:ascii="Times New Roman" w:hAnsi="Times New Roman" w:cs="Times New Roman"/>
          <w:lang w:val="nl-NL"/>
        </w:rPr>
      </w:pPr>
    </w:p>
    <w:p w14:paraId="5755DE24" w14:textId="77777777" w:rsidR="003C009B" w:rsidRPr="00707F38" w:rsidRDefault="003C009B" w:rsidP="00995D3D">
      <w:pPr>
        <w:spacing w:after="0" w:line="240" w:lineRule="auto"/>
        <w:rPr>
          <w:rFonts w:ascii="Times New Roman" w:hAnsi="Times New Roman" w:cs="Times New Roman"/>
          <w:lang w:val="nl-NL"/>
        </w:rPr>
      </w:pPr>
    </w:p>
    <w:p w14:paraId="14380238" w14:textId="77777777" w:rsidR="003C009B" w:rsidRPr="00707F38" w:rsidRDefault="003C009B" w:rsidP="00995D3D">
      <w:pPr>
        <w:spacing w:after="0" w:line="240" w:lineRule="auto"/>
        <w:rPr>
          <w:rFonts w:ascii="Times New Roman" w:hAnsi="Times New Roman" w:cs="Times New Roman"/>
          <w:lang w:val="nl-NL"/>
        </w:rPr>
      </w:pPr>
    </w:p>
    <w:p w14:paraId="43B9CA7A" w14:textId="77777777" w:rsidR="003C009B" w:rsidRPr="00707F38" w:rsidRDefault="003C009B" w:rsidP="00995D3D">
      <w:pPr>
        <w:spacing w:after="0" w:line="240" w:lineRule="auto"/>
        <w:rPr>
          <w:rFonts w:ascii="Times New Roman" w:hAnsi="Times New Roman" w:cs="Times New Roman"/>
          <w:lang w:val="nl-NL"/>
        </w:rPr>
      </w:pPr>
    </w:p>
    <w:p w14:paraId="499983A2" w14:textId="77777777" w:rsidR="003C009B" w:rsidRPr="00707F38" w:rsidRDefault="003C009B" w:rsidP="00995D3D">
      <w:pPr>
        <w:spacing w:after="0" w:line="240" w:lineRule="auto"/>
        <w:rPr>
          <w:rFonts w:ascii="Times New Roman" w:hAnsi="Times New Roman" w:cs="Times New Roman"/>
          <w:lang w:val="nl-NL"/>
        </w:rPr>
      </w:pPr>
    </w:p>
    <w:p w14:paraId="215BCB79" w14:textId="77777777" w:rsidR="003C009B" w:rsidRPr="00707F38" w:rsidRDefault="003C009B" w:rsidP="00995D3D">
      <w:pPr>
        <w:spacing w:after="0" w:line="240" w:lineRule="auto"/>
        <w:rPr>
          <w:rFonts w:ascii="Times New Roman" w:hAnsi="Times New Roman" w:cs="Times New Roman"/>
          <w:lang w:val="nl-NL"/>
        </w:rPr>
      </w:pPr>
    </w:p>
    <w:p w14:paraId="5999B0D4" w14:textId="77777777" w:rsidR="003C009B" w:rsidRPr="00707F38" w:rsidRDefault="003C009B" w:rsidP="00995D3D">
      <w:pPr>
        <w:spacing w:after="0" w:line="240" w:lineRule="auto"/>
        <w:rPr>
          <w:rFonts w:ascii="Times New Roman" w:hAnsi="Times New Roman" w:cs="Times New Roman"/>
          <w:lang w:val="nl-NL"/>
        </w:rPr>
      </w:pPr>
    </w:p>
    <w:p w14:paraId="7821A6FA" w14:textId="77777777" w:rsidR="003C009B" w:rsidRPr="00707F38" w:rsidRDefault="003C009B" w:rsidP="00995D3D">
      <w:pPr>
        <w:spacing w:after="0" w:line="240" w:lineRule="auto"/>
        <w:rPr>
          <w:rFonts w:ascii="Times New Roman" w:hAnsi="Times New Roman" w:cs="Times New Roman"/>
          <w:lang w:val="nl-NL"/>
        </w:rPr>
      </w:pPr>
    </w:p>
    <w:p w14:paraId="3E0FCF97" w14:textId="77777777" w:rsidR="003C009B" w:rsidRPr="00707F38" w:rsidRDefault="003C009B" w:rsidP="00995D3D">
      <w:pPr>
        <w:spacing w:after="0" w:line="240" w:lineRule="auto"/>
        <w:rPr>
          <w:rFonts w:ascii="Times New Roman" w:hAnsi="Times New Roman" w:cs="Times New Roman"/>
          <w:lang w:val="nl-NL"/>
        </w:rPr>
      </w:pPr>
    </w:p>
    <w:p w14:paraId="7F9B969D" w14:textId="77777777" w:rsidR="003C009B" w:rsidRPr="00707F38" w:rsidRDefault="003C009B" w:rsidP="00995D3D">
      <w:pPr>
        <w:spacing w:after="0" w:line="240" w:lineRule="auto"/>
        <w:rPr>
          <w:rFonts w:ascii="Times New Roman" w:hAnsi="Times New Roman" w:cs="Times New Roman"/>
          <w:lang w:val="nl-NL"/>
        </w:rPr>
      </w:pPr>
    </w:p>
    <w:p w14:paraId="0EEDFF2C" w14:textId="77777777" w:rsidR="003C009B" w:rsidRPr="00707F38" w:rsidRDefault="003C009B" w:rsidP="00995D3D">
      <w:pPr>
        <w:spacing w:after="0" w:line="240" w:lineRule="auto"/>
        <w:rPr>
          <w:rFonts w:ascii="Times New Roman" w:hAnsi="Times New Roman" w:cs="Times New Roman"/>
          <w:lang w:val="nl-NL"/>
        </w:rPr>
      </w:pPr>
    </w:p>
    <w:p w14:paraId="5B62F175" w14:textId="77777777" w:rsidR="003C009B" w:rsidRPr="00707F38" w:rsidRDefault="003C009B" w:rsidP="00995D3D">
      <w:pPr>
        <w:spacing w:after="0" w:line="240" w:lineRule="auto"/>
        <w:rPr>
          <w:rFonts w:ascii="Times New Roman" w:hAnsi="Times New Roman" w:cs="Times New Roman"/>
          <w:lang w:val="nl-NL"/>
        </w:rPr>
      </w:pPr>
    </w:p>
    <w:p w14:paraId="7DD5F15D" w14:textId="77777777" w:rsidR="003C009B" w:rsidRPr="00707F38" w:rsidRDefault="003C009B" w:rsidP="00995D3D">
      <w:pPr>
        <w:spacing w:after="0" w:line="240" w:lineRule="auto"/>
        <w:rPr>
          <w:rFonts w:ascii="Times New Roman" w:hAnsi="Times New Roman" w:cs="Times New Roman"/>
          <w:lang w:val="nl-NL"/>
        </w:rPr>
      </w:pPr>
    </w:p>
    <w:p w14:paraId="13997127" w14:textId="77777777" w:rsidR="003C009B" w:rsidRPr="00707F38" w:rsidRDefault="003C009B" w:rsidP="00995D3D">
      <w:pPr>
        <w:spacing w:after="0" w:line="240" w:lineRule="auto"/>
        <w:rPr>
          <w:rFonts w:ascii="Times New Roman" w:hAnsi="Times New Roman" w:cs="Times New Roman"/>
          <w:lang w:val="nl-NL"/>
        </w:rPr>
      </w:pPr>
    </w:p>
    <w:p w14:paraId="00969C18" w14:textId="77777777" w:rsidR="003C009B" w:rsidRPr="00707F38" w:rsidRDefault="003C009B" w:rsidP="00995D3D">
      <w:pPr>
        <w:spacing w:after="0" w:line="240" w:lineRule="auto"/>
        <w:rPr>
          <w:rFonts w:ascii="Times New Roman" w:hAnsi="Times New Roman" w:cs="Times New Roman"/>
          <w:lang w:val="nl-NL"/>
        </w:rPr>
      </w:pPr>
    </w:p>
    <w:p w14:paraId="2CEEFDAA" w14:textId="77777777" w:rsidR="003C009B" w:rsidRPr="00707F38" w:rsidRDefault="003C009B" w:rsidP="00995D3D">
      <w:pPr>
        <w:spacing w:after="0" w:line="240" w:lineRule="auto"/>
        <w:rPr>
          <w:rFonts w:ascii="Times New Roman" w:hAnsi="Times New Roman" w:cs="Times New Roman"/>
          <w:lang w:val="nl-NL"/>
        </w:rPr>
      </w:pPr>
    </w:p>
    <w:p w14:paraId="67863E65" w14:textId="77777777" w:rsidR="003C009B" w:rsidRPr="00707F38" w:rsidRDefault="003C009B" w:rsidP="00995D3D">
      <w:pPr>
        <w:spacing w:after="0" w:line="240" w:lineRule="auto"/>
        <w:rPr>
          <w:rFonts w:ascii="Times New Roman" w:hAnsi="Times New Roman" w:cs="Times New Roman"/>
          <w:lang w:val="nl-NL"/>
        </w:rPr>
      </w:pPr>
    </w:p>
    <w:p w14:paraId="241493A7" w14:textId="77777777" w:rsidR="003C009B" w:rsidRPr="00707F38" w:rsidRDefault="003C009B" w:rsidP="00995D3D">
      <w:pPr>
        <w:spacing w:after="0" w:line="240" w:lineRule="auto"/>
        <w:ind w:right="12"/>
        <w:jc w:val="center"/>
        <w:rPr>
          <w:rFonts w:ascii="Times New Roman" w:eastAsia="Times New Roman" w:hAnsi="Times New Roman" w:cs="Times New Roman"/>
          <w:lang w:val="nl-NL"/>
        </w:rPr>
      </w:pPr>
      <w:r w:rsidRPr="00707F38">
        <w:rPr>
          <w:rFonts w:ascii="Times New Roman" w:eastAsia="Times New Roman" w:hAnsi="Times New Roman" w:cs="Times New Roman"/>
          <w:b/>
          <w:bCs/>
          <w:spacing w:val="2"/>
          <w:lang w:val="nl-NL"/>
        </w:rPr>
        <w:t>B</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lang w:val="nl-NL"/>
        </w:rPr>
        <w:t>J</w:t>
      </w:r>
      <w:r w:rsidRPr="00707F38">
        <w:rPr>
          <w:rFonts w:ascii="Times New Roman" w:eastAsia="Times New Roman" w:hAnsi="Times New Roman" w:cs="Times New Roman"/>
          <w:b/>
          <w:bCs/>
          <w:spacing w:val="-1"/>
          <w:lang w:val="nl-NL"/>
        </w:rPr>
        <w:t>LAG</w:t>
      </w:r>
      <w:r w:rsidRPr="00707F38">
        <w:rPr>
          <w:rFonts w:ascii="Times New Roman" w:eastAsia="Times New Roman" w:hAnsi="Times New Roman" w:cs="Times New Roman"/>
          <w:b/>
          <w:bCs/>
          <w:lang w:val="nl-NL"/>
        </w:rPr>
        <w:t>E</w:t>
      </w:r>
      <w:r w:rsidRPr="00707F38">
        <w:rPr>
          <w:rFonts w:ascii="Times New Roman" w:eastAsia="Times New Roman" w:hAnsi="Times New Roman" w:cs="Times New Roman"/>
          <w:b/>
          <w:bCs/>
          <w:spacing w:val="-1"/>
          <w:lang w:val="nl-NL"/>
        </w:rPr>
        <w:t> </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lang w:val="nl-NL"/>
        </w:rPr>
        <w:t>I</w:t>
      </w:r>
    </w:p>
    <w:p w14:paraId="44713F7D" w14:textId="77777777" w:rsidR="003C009B" w:rsidRPr="00707F38" w:rsidRDefault="003C009B" w:rsidP="00995D3D">
      <w:pPr>
        <w:spacing w:after="0" w:line="240" w:lineRule="auto"/>
        <w:rPr>
          <w:rFonts w:ascii="Times New Roman" w:hAnsi="Times New Roman" w:cs="Times New Roman"/>
          <w:lang w:val="nl-NL"/>
        </w:rPr>
      </w:pPr>
    </w:p>
    <w:p w14:paraId="479D85BC" w14:textId="77777777" w:rsidR="003C009B" w:rsidRPr="00707F38" w:rsidRDefault="003C009B" w:rsidP="00995D3D">
      <w:pPr>
        <w:tabs>
          <w:tab w:val="left" w:pos="1701"/>
        </w:tabs>
        <w:spacing w:after="0" w:line="240" w:lineRule="auto"/>
        <w:ind w:left="1701" w:right="12" w:hanging="708"/>
        <w:rPr>
          <w:rFonts w:ascii="Times New Roman" w:eastAsia="Times New Roman" w:hAnsi="Times New Roman" w:cs="Times New Roman"/>
          <w:lang w:val="nl-NL"/>
        </w:rPr>
      </w:pPr>
      <w:r w:rsidRPr="00707F38">
        <w:rPr>
          <w:rFonts w:ascii="Times New Roman" w:eastAsia="Times New Roman" w:hAnsi="Times New Roman" w:cs="Times New Roman"/>
          <w:b/>
          <w:bCs/>
          <w:spacing w:val="-1"/>
          <w:lang w:val="nl-NL"/>
        </w:rPr>
        <w:t>A</w:t>
      </w:r>
      <w:r w:rsidRPr="00707F38">
        <w:rPr>
          <w:rFonts w:ascii="Times New Roman" w:eastAsia="Times New Roman" w:hAnsi="Times New Roman" w:cs="Times New Roman"/>
          <w:b/>
          <w:bCs/>
          <w:lang w:val="nl-NL"/>
        </w:rPr>
        <w:t>.</w:t>
      </w:r>
      <w:r w:rsidRPr="00707F38">
        <w:rPr>
          <w:rFonts w:ascii="Times New Roman" w:eastAsia="Times New Roman" w:hAnsi="Times New Roman" w:cs="Times New Roman"/>
          <w:b/>
          <w:bCs/>
          <w:lang w:val="nl-NL"/>
        </w:rPr>
        <w:tab/>
      </w:r>
      <w:r w:rsidRPr="00707F38">
        <w:rPr>
          <w:rFonts w:ascii="Times New Roman" w:eastAsia="Times New Roman" w:hAnsi="Times New Roman" w:cs="Times New Roman"/>
          <w:b/>
          <w:bCs/>
          <w:spacing w:val="2"/>
          <w:lang w:val="nl-NL"/>
        </w:rPr>
        <w:t>F</w:t>
      </w:r>
      <w:r w:rsidRPr="00707F38">
        <w:rPr>
          <w:rFonts w:ascii="Times New Roman" w:eastAsia="Times New Roman" w:hAnsi="Times New Roman" w:cs="Times New Roman"/>
          <w:b/>
          <w:bCs/>
          <w:spacing w:val="-3"/>
          <w:lang w:val="nl-NL"/>
        </w:rPr>
        <w:t>A</w:t>
      </w:r>
      <w:r w:rsidRPr="00707F38">
        <w:rPr>
          <w:rFonts w:ascii="Times New Roman" w:eastAsia="Times New Roman" w:hAnsi="Times New Roman" w:cs="Times New Roman"/>
          <w:b/>
          <w:bCs/>
          <w:spacing w:val="2"/>
          <w:lang w:val="nl-NL"/>
        </w:rPr>
        <w:t>B</w:t>
      </w:r>
      <w:r w:rsidRPr="00707F38">
        <w:rPr>
          <w:rFonts w:ascii="Times New Roman" w:eastAsia="Times New Roman" w:hAnsi="Times New Roman" w:cs="Times New Roman"/>
          <w:b/>
          <w:bCs/>
          <w:spacing w:val="-1"/>
          <w:lang w:val="nl-NL"/>
        </w:rPr>
        <w:t>R</w:t>
      </w:r>
      <w:r w:rsidRPr="00707F38">
        <w:rPr>
          <w:rFonts w:ascii="Times New Roman" w:eastAsia="Times New Roman" w:hAnsi="Times New Roman" w:cs="Times New Roman"/>
          <w:b/>
          <w:bCs/>
          <w:spacing w:val="1"/>
          <w:lang w:val="nl-NL"/>
        </w:rPr>
        <w:t>IK</w:t>
      </w:r>
      <w:r w:rsidRPr="00707F38">
        <w:rPr>
          <w:rFonts w:ascii="Times New Roman" w:eastAsia="Times New Roman" w:hAnsi="Times New Roman" w:cs="Times New Roman"/>
          <w:b/>
          <w:bCs/>
          <w:spacing w:val="-1"/>
          <w:lang w:val="nl-NL"/>
        </w:rPr>
        <w:t>ANT</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spacing w:val="-1"/>
          <w:lang w:val="nl-NL"/>
        </w:rPr>
        <w:t>VA</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D</w:t>
      </w:r>
      <w:r w:rsidRPr="00707F38">
        <w:rPr>
          <w:rFonts w:ascii="Times New Roman" w:eastAsia="Times New Roman" w:hAnsi="Times New Roman" w:cs="Times New Roman"/>
          <w:b/>
          <w:bCs/>
          <w:lang w:val="nl-NL"/>
        </w:rPr>
        <w:t>E</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spacing w:val="2"/>
          <w:lang w:val="nl-NL"/>
        </w:rPr>
        <w:t>B</w:t>
      </w:r>
      <w:r w:rsidRPr="00707F38">
        <w:rPr>
          <w:rFonts w:ascii="Times New Roman" w:eastAsia="Times New Roman" w:hAnsi="Times New Roman" w:cs="Times New Roman"/>
          <w:b/>
          <w:bCs/>
          <w:spacing w:val="-2"/>
          <w:lang w:val="nl-NL"/>
        </w:rPr>
        <w:t>I</w:t>
      </w:r>
      <w:r w:rsidRPr="00707F38">
        <w:rPr>
          <w:rFonts w:ascii="Times New Roman" w:eastAsia="Times New Roman" w:hAnsi="Times New Roman" w:cs="Times New Roman"/>
          <w:b/>
          <w:bCs/>
          <w:spacing w:val="1"/>
          <w:lang w:val="nl-NL"/>
        </w:rPr>
        <w:t>O</w:t>
      </w:r>
      <w:r w:rsidRPr="00707F38">
        <w:rPr>
          <w:rFonts w:ascii="Times New Roman" w:eastAsia="Times New Roman" w:hAnsi="Times New Roman" w:cs="Times New Roman"/>
          <w:b/>
          <w:bCs/>
          <w:spacing w:val="-1"/>
          <w:lang w:val="nl-NL"/>
        </w:rPr>
        <w:t>L</w:t>
      </w:r>
      <w:r w:rsidRPr="00707F38">
        <w:rPr>
          <w:rFonts w:ascii="Times New Roman" w:eastAsia="Times New Roman" w:hAnsi="Times New Roman" w:cs="Times New Roman"/>
          <w:b/>
          <w:bCs/>
          <w:spacing w:val="1"/>
          <w:lang w:val="nl-NL"/>
        </w:rPr>
        <w:t>O</w:t>
      </w:r>
      <w:r w:rsidRPr="00707F38">
        <w:rPr>
          <w:rFonts w:ascii="Times New Roman" w:eastAsia="Times New Roman" w:hAnsi="Times New Roman" w:cs="Times New Roman"/>
          <w:b/>
          <w:bCs/>
          <w:spacing w:val="-1"/>
          <w:lang w:val="nl-NL"/>
        </w:rPr>
        <w:t>G</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lang w:val="nl-NL"/>
        </w:rPr>
        <w:t>S</w:t>
      </w:r>
      <w:r w:rsidRPr="00707F38">
        <w:rPr>
          <w:rFonts w:ascii="Times New Roman" w:eastAsia="Times New Roman" w:hAnsi="Times New Roman" w:cs="Times New Roman"/>
          <w:b/>
          <w:bCs/>
          <w:spacing w:val="-3"/>
          <w:lang w:val="nl-NL"/>
        </w:rPr>
        <w:t>C</w:t>
      </w:r>
      <w:r w:rsidRPr="00707F38">
        <w:rPr>
          <w:rFonts w:ascii="Times New Roman" w:eastAsia="Times New Roman" w:hAnsi="Times New Roman" w:cs="Times New Roman"/>
          <w:b/>
          <w:bCs/>
          <w:lang w:val="nl-NL"/>
        </w:rPr>
        <w:t>H</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lang w:val="nl-NL"/>
        </w:rPr>
        <w:t>W</w:t>
      </w:r>
      <w:r w:rsidRPr="00707F38">
        <w:rPr>
          <w:rFonts w:ascii="Times New Roman" w:eastAsia="Times New Roman" w:hAnsi="Times New Roman" w:cs="Times New Roman"/>
          <w:b/>
          <w:bCs/>
          <w:spacing w:val="-1"/>
          <w:lang w:val="nl-NL"/>
        </w:rPr>
        <w:t>E</w:t>
      </w:r>
      <w:r w:rsidRPr="00707F38">
        <w:rPr>
          <w:rFonts w:ascii="Times New Roman" w:eastAsia="Times New Roman" w:hAnsi="Times New Roman" w:cs="Times New Roman"/>
          <w:b/>
          <w:bCs/>
          <w:spacing w:val="-3"/>
          <w:lang w:val="nl-NL"/>
        </w:rPr>
        <w:t>R</w:t>
      </w:r>
      <w:r w:rsidRPr="00707F38">
        <w:rPr>
          <w:rFonts w:ascii="Times New Roman" w:eastAsia="Times New Roman" w:hAnsi="Times New Roman" w:cs="Times New Roman"/>
          <w:b/>
          <w:bCs/>
          <w:spacing w:val="1"/>
          <w:lang w:val="nl-NL"/>
        </w:rPr>
        <w:t>K</w:t>
      </w:r>
      <w:r w:rsidRPr="00707F38">
        <w:rPr>
          <w:rFonts w:ascii="Times New Roman" w:eastAsia="Times New Roman" w:hAnsi="Times New Roman" w:cs="Times New Roman"/>
          <w:b/>
          <w:bCs/>
          <w:spacing w:val="-3"/>
          <w:lang w:val="nl-NL"/>
        </w:rPr>
        <w:t>Z</w:t>
      </w:r>
      <w:r w:rsidRPr="00707F38">
        <w:rPr>
          <w:rFonts w:ascii="Times New Roman" w:eastAsia="Times New Roman" w:hAnsi="Times New Roman" w:cs="Times New Roman"/>
          <w:b/>
          <w:bCs/>
          <w:spacing w:val="-1"/>
          <w:lang w:val="nl-NL"/>
        </w:rPr>
        <w:t>A</w:t>
      </w:r>
      <w:r w:rsidRPr="00707F38">
        <w:rPr>
          <w:rFonts w:ascii="Times New Roman" w:eastAsia="Times New Roman" w:hAnsi="Times New Roman" w:cs="Times New Roman"/>
          <w:b/>
          <w:bCs/>
          <w:lang w:val="nl-NL"/>
        </w:rPr>
        <w:t>ME S</w:t>
      </w:r>
      <w:r w:rsidRPr="00707F38">
        <w:rPr>
          <w:rFonts w:ascii="Times New Roman" w:eastAsia="Times New Roman" w:hAnsi="Times New Roman" w:cs="Times New Roman"/>
          <w:b/>
          <w:bCs/>
          <w:spacing w:val="-1"/>
          <w:lang w:val="nl-NL"/>
        </w:rPr>
        <w:t>TO</w:t>
      </w:r>
      <w:r w:rsidRPr="00707F38">
        <w:rPr>
          <w:rFonts w:ascii="Times New Roman" w:eastAsia="Times New Roman" w:hAnsi="Times New Roman" w:cs="Times New Roman"/>
          <w:b/>
          <w:bCs/>
          <w:spacing w:val="2"/>
          <w:lang w:val="nl-NL"/>
        </w:rPr>
        <w:t>F</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spacing w:val="-1"/>
          <w:lang w:val="nl-NL"/>
        </w:rPr>
        <w:t>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3"/>
          <w:lang w:val="nl-NL"/>
        </w:rPr>
        <w:t xml:space="preserve"> </w:t>
      </w:r>
      <w:r w:rsidRPr="00707F38">
        <w:rPr>
          <w:rFonts w:ascii="Times New Roman" w:eastAsia="Times New Roman" w:hAnsi="Times New Roman" w:cs="Times New Roman"/>
          <w:b/>
          <w:bCs/>
          <w:spacing w:val="2"/>
          <w:lang w:val="nl-NL"/>
        </w:rPr>
        <w:t>F</w:t>
      </w:r>
      <w:r w:rsidRPr="00707F38">
        <w:rPr>
          <w:rFonts w:ascii="Times New Roman" w:eastAsia="Times New Roman" w:hAnsi="Times New Roman" w:cs="Times New Roman"/>
          <w:b/>
          <w:bCs/>
          <w:spacing w:val="-3"/>
          <w:lang w:val="nl-NL"/>
        </w:rPr>
        <w:t>A</w:t>
      </w:r>
      <w:r w:rsidRPr="00707F38">
        <w:rPr>
          <w:rFonts w:ascii="Times New Roman" w:eastAsia="Times New Roman" w:hAnsi="Times New Roman" w:cs="Times New Roman"/>
          <w:b/>
          <w:bCs/>
          <w:spacing w:val="2"/>
          <w:lang w:val="nl-NL"/>
        </w:rPr>
        <w:t>B</w:t>
      </w:r>
      <w:r w:rsidRPr="00707F38">
        <w:rPr>
          <w:rFonts w:ascii="Times New Roman" w:eastAsia="Times New Roman" w:hAnsi="Times New Roman" w:cs="Times New Roman"/>
          <w:b/>
          <w:bCs/>
          <w:spacing w:val="-1"/>
          <w:lang w:val="nl-NL"/>
        </w:rPr>
        <w:t>R</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spacing w:val="-1"/>
          <w:lang w:val="nl-NL"/>
        </w:rPr>
        <w:t>KANT</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spacing w:val="-1"/>
          <w:lang w:val="nl-NL"/>
        </w:rPr>
        <w:t>VERANT</w:t>
      </w:r>
      <w:r w:rsidRPr="00707F38">
        <w:rPr>
          <w:rFonts w:ascii="Times New Roman" w:eastAsia="Times New Roman" w:hAnsi="Times New Roman" w:cs="Times New Roman"/>
          <w:b/>
          <w:bCs/>
          <w:lang w:val="nl-NL"/>
        </w:rPr>
        <w:t>W</w:t>
      </w:r>
      <w:r w:rsidRPr="00707F38">
        <w:rPr>
          <w:rFonts w:ascii="Times New Roman" w:eastAsia="Times New Roman" w:hAnsi="Times New Roman" w:cs="Times New Roman"/>
          <w:b/>
          <w:bCs/>
          <w:spacing w:val="1"/>
          <w:lang w:val="nl-NL"/>
        </w:rPr>
        <w:t>OO</w:t>
      </w:r>
      <w:r w:rsidRPr="00707F38">
        <w:rPr>
          <w:rFonts w:ascii="Times New Roman" w:eastAsia="Times New Roman" w:hAnsi="Times New Roman" w:cs="Times New Roman"/>
          <w:b/>
          <w:bCs/>
          <w:spacing w:val="-1"/>
          <w:lang w:val="nl-NL"/>
        </w:rPr>
        <w:t>RDEL</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lang w:val="nl-NL"/>
        </w:rPr>
        <w:t xml:space="preserve">JK </w:t>
      </w:r>
      <w:r w:rsidRPr="00707F38">
        <w:rPr>
          <w:rFonts w:ascii="Times New Roman" w:eastAsia="Times New Roman" w:hAnsi="Times New Roman" w:cs="Times New Roman"/>
          <w:b/>
          <w:bCs/>
          <w:spacing w:val="-1"/>
          <w:lang w:val="nl-NL"/>
        </w:rPr>
        <w:t>V</w:t>
      </w:r>
      <w:r w:rsidRPr="00707F38">
        <w:rPr>
          <w:rFonts w:ascii="Times New Roman" w:eastAsia="Times New Roman" w:hAnsi="Times New Roman" w:cs="Times New Roman"/>
          <w:b/>
          <w:bCs/>
          <w:spacing w:val="1"/>
          <w:lang w:val="nl-NL"/>
        </w:rPr>
        <w:t>OO</w:t>
      </w:r>
      <w:r w:rsidRPr="00707F38">
        <w:rPr>
          <w:rFonts w:ascii="Times New Roman" w:eastAsia="Times New Roman" w:hAnsi="Times New Roman" w:cs="Times New Roman"/>
          <w:b/>
          <w:bCs/>
          <w:lang w:val="nl-NL"/>
        </w:rPr>
        <w:t>R</w:t>
      </w:r>
      <w:r w:rsidRPr="00707F38">
        <w:rPr>
          <w:rFonts w:ascii="Times New Roman" w:eastAsia="Times New Roman" w:hAnsi="Times New Roman" w:cs="Times New Roman"/>
          <w:b/>
          <w:bCs/>
          <w:spacing w:val="-1"/>
          <w:lang w:val="nl-NL"/>
        </w:rPr>
        <w:t xml:space="preserve"> VR</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lang w:val="nl-NL"/>
        </w:rPr>
        <w:t>J</w:t>
      </w:r>
      <w:r w:rsidRPr="00707F38">
        <w:rPr>
          <w:rFonts w:ascii="Times New Roman" w:eastAsia="Times New Roman" w:hAnsi="Times New Roman" w:cs="Times New Roman"/>
          <w:b/>
          <w:bCs/>
          <w:spacing w:val="-1"/>
          <w:lang w:val="nl-NL"/>
        </w:rPr>
        <w:t>G</w:t>
      </w:r>
      <w:r w:rsidRPr="00707F38">
        <w:rPr>
          <w:rFonts w:ascii="Times New Roman" w:eastAsia="Times New Roman" w:hAnsi="Times New Roman" w:cs="Times New Roman"/>
          <w:b/>
          <w:bCs/>
          <w:spacing w:val="-2"/>
          <w:lang w:val="nl-NL"/>
        </w:rPr>
        <w:t>I</w:t>
      </w:r>
      <w:r w:rsidRPr="00707F38">
        <w:rPr>
          <w:rFonts w:ascii="Times New Roman" w:eastAsia="Times New Roman" w:hAnsi="Times New Roman" w:cs="Times New Roman"/>
          <w:b/>
          <w:bCs/>
          <w:spacing w:val="2"/>
          <w:lang w:val="nl-NL"/>
        </w:rPr>
        <w:t>F</w:t>
      </w:r>
      <w:r w:rsidRPr="00707F38">
        <w:rPr>
          <w:rFonts w:ascii="Times New Roman" w:eastAsia="Times New Roman" w:hAnsi="Times New Roman" w:cs="Times New Roman"/>
          <w:b/>
          <w:bCs/>
          <w:spacing w:val="-1"/>
          <w:lang w:val="nl-NL"/>
        </w:rPr>
        <w:t>T</w:t>
      </w:r>
      <w:r w:rsidRPr="00707F38">
        <w:rPr>
          <w:rFonts w:ascii="Times New Roman" w:eastAsia="Times New Roman" w:hAnsi="Times New Roman" w:cs="Times New Roman"/>
          <w:b/>
          <w:bCs/>
          <w:lang w:val="nl-NL"/>
        </w:rPr>
        <w:t>E</w:t>
      </w:r>
    </w:p>
    <w:p w14:paraId="012069A6" w14:textId="77777777" w:rsidR="003C009B" w:rsidRPr="00707F38" w:rsidRDefault="003C009B" w:rsidP="00995D3D">
      <w:pPr>
        <w:tabs>
          <w:tab w:val="left" w:pos="1701"/>
        </w:tabs>
        <w:spacing w:after="0" w:line="240" w:lineRule="auto"/>
        <w:ind w:left="1701" w:right="12"/>
        <w:rPr>
          <w:sz w:val="24"/>
          <w:szCs w:val="24"/>
          <w:lang w:val="nl-NL"/>
        </w:rPr>
      </w:pPr>
    </w:p>
    <w:p w14:paraId="5381AB71" w14:textId="77777777" w:rsidR="003C009B" w:rsidRPr="00707F38" w:rsidRDefault="003C009B" w:rsidP="00995D3D">
      <w:pPr>
        <w:tabs>
          <w:tab w:val="left" w:pos="1701"/>
        </w:tabs>
        <w:spacing w:after="0" w:line="240" w:lineRule="auto"/>
        <w:ind w:left="1701" w:right="12" w:hanging="708"/>
        <w:rPr>
          <w:rFonts w:ascii="Times New Roman" w:eastAsia="Times New Roman" w:hAnsi="Times New Roman" w:cs="Times New Roman"/>
          <w:lang w:val="nl-NL"/>
        </w:rPr>
      </w:pPr>
      <w:r w:rsidRPr="00707F38">
        <w:rPr>
          <w:rFonts w:ascii="Times New Roman" w:eastAsia="Times New Roman" w:hAnsi="Times New Roman" w:cs="Times New Roman"/>
          <w:b/>
          <w:bCs/>
          <w:spacing w:val="2"/>
          <w:lang w:val="nl-NL"/>
        </w:rPr>
        <w:t>B</w:t>
      </w:r>
      <w:r w:rsidRPr="00707F38">
        <w:rPr>
          <w:rFonts w:ascii="Times New Roman" w:eastAsia="Times New Roman" w:hAnsi="Times New Roman" w:cs="Times New Roman"/>
          <w:b/>
          <w:bCs/>
          <w:lang w:val="nl-NL"/>
        </w:rPr>
        <w:t>.</w:t>
      </w:r>
      <w:r w:rsidRPr="00707F38">
        <w:rPr>
          <w:rFonts w:ascii="Times New Roman" w:eastAsia="Times New Roman" w:hAnsi="Times New Roman" w:cs="Times New Roman"/>
          <w:b/>
          <w:bCs/>
          <w:lang w:val="nl-NL"/>
        </w:rPr>
        <w:tab/>
      </w:r>
      <w:r w:rsidRPr="00707F38">
        <w:rPr>
          <w:rFonts w:ascii="Times New Roman" w:eastAsia="Times New Roman" w:hAnsi="Times New Roman" w:cs="Times New Roman"/>
          <w:b/>
          <w:bCs/>
          <w:spacing w:val="-1"/>
          <w:lang w:val="nl-NL"/>
        </w:rPr>
        <w:t>V</w:t>
      </w:r>
      <w:r w:rsidRPr="00707F38">
        <w:rPr>
          <w:rFonts w:ascii="Times New Roman" w:eastAsia="Times New Roman" w:hAnsi="Times New Roman" w:cs="Times New Roman"/>
          <w:b/>
          <w:bCs/>
          <w:spacing w:val="1"/>
          <w:lang w:val="nl-NL"/>
        </w:rPr>
        <w:t>OO</w:t>
      </w:r>
      <w:r w:rsidRPr="00707F38">
        <w:rPr>
          <w:rFonts w:ascii="Times New Roman" w:eastAsia="Times New Roman" w:hAnsi="Times New Roman" w:cs="Times New Roman"/>
          <w:b/>
          <w:bCs/>
          <w:spacing w:val="-1"/>
          <w:lang w:val="nl-NL"/>
        </w:rPr>
        <w:t>R</w:t>
      </w:r>
      <w:r w:rsidRPr="00707F38">
        <w:rPr>
          <w:rFonts w:ascii="Times New Roman" w:eastAsia="Times New Roman" w:hAnsi="Times New Roman" w:cs="Times New Roman"/>
          <w:b/>
          <w:bCs/>
          <w:lang w:val="nl-NL"/>
        </w:rPr>
        <w:t>W</w:t>
      </w:r>
      <w:r w:rsidRPr="00707F38">
        <w:rPr>
          <w:rFonts w:ascii="Times New Roman" w:eastAsia="Times New Roman" w:hAnsi="Times New Roman" w:cs="Times New Roman"/>
          <w:b/>
          <w:bCs/>
          <w:spacing w:val="-1"/>
          <w:lang w:val="nl-NL"/>
        </w:rPr>
        <w:t>AARDE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O</w:t>
      </w:r>
      <w:r w:rsidRPr="00707F38">
        <w:rPr>
          <w:rFonts w:ascii="Times New Roman" w:eastAsia="Times New Roman" w:hAnsi="Times New Roman" w:cs="Times New Roman"/>
          <w:b/>
          <w:bCs/>
          <w:lang w:val="nl-NL"/>
        </w:rPr>
        <w:t xml:space="preserve">F </w:t>
      </w:r>
      <w:r w:rsidRPr="00707F38">
        <w:rPr>
          <w:rFonts w:ascii="Times New Roman" w:eastAsia="Times New Roman" w:hAnsi="Times New Roman" w:cs="Times New Roman"/>
          <w:b/>
          <w:bCs/>
          <w:spacing w:val="-1"/>
          <w:lang w:val="nl-NL"/>
        </w:rPr>
        <w:t>BE</w:t>
      </w:r>
      <w:r w:rsidRPr="00707F38">
        <w:rPr>
          <w:rFonts w:ascii="Times New Roman" w:eastAsia="Times New Roman" w:hAnsi="Times New Roman" w:cs="Times New Roman"/>
          <w:b/>
          <w:bCs/>
          <w:spacing w:val="2"/>
          <w:lang w:val="nl-NL"/>
        </w:rPr>
        <w:t>P</w:t>
      </w:r>
      <w:r w:rsidRPr="00707F38">
        <w:rPr>
          <w:rFonts w:ascii="Times New Roman" w:eastAsia="Times New Roman" w:hAnsi="Times New Roman" w:cs="Times New Roman"/>
          <w:b/>
          <w:bCs/>
          <w:spacing w:val="-1"/>
          <w:lang w:val="nl-NL"/>
        </w:rPr>
        <w:t>ERK</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spacing w:val="-1"/>
          <w:lang w:val="nl-NL"/>
        </w:rPr>
        <w:t>NGE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TE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A</w:t>
      </w:r>
      <w:r w:rsidRPr="00707F38">
        <w:rPr>
          <w:rFonts w:ascii="Times New Roman" w:eastAsia="Times New Roman" w:hAnsi="Times New Roman" w:cs="Times New Roman"/>
          <w:b/>
          <w:bCs/>
          <w:spacing w:val="1"/>
          <w:lang w:val="nl-NL"/>
        </w:rPr>
        <w:t>A</w:t>
      </w:r>
      <w:r w:rsidRPr="00707F38">
        <w:rPr>
          <w:rFonts w:ascii="Times New Roman" w:eastAsia="Times New Roman" w:hAnsi="Times New Roman" w:cs="Times New Roman"/>
          <w:b/>
          <w:bCs/>
          <w:spacing w:val="-1"/>
          <w:lang w:val="nl-NL"/>
        </w:rPr>
        <w:t>N</w:t>
      </w:r>
      <w:r w:rsidRPr="00707F38">
        <w:rPr>
          <w:rFonts w:ascii="Times New Roman" w:eastAsia="Times New Roman" w:hAnsi="Times New Roman" w:cs="Times New Roman"/>
          <w:b/>
          <w:bCs/>
          <w:spacing w:val="-3"/>
          <w:lang w:val="nl-NL"/>
        </w:rPr>
        <w:t>Z</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spacing w:val="-1"/>
          <w:lang w:val="nl-NL"/>
        </w:rPr>
        <w:t>E</w:t>
      </w:r>
      <w:r w:rsidRPr="00707F38">
        <w:rPr>
          <w:rFonts w:ascii="Times New Roman" w:eastAsia="Times New Roman" w:hAnsi="Times New Roman" w:cs="Times New Roman"/>
          <w:b/>
          <w:bCs/>
          <w:lang w:val="nl-NL"/>
        </w:rPr>
        <w:t xml:space="preserve">N </w:t>
      </w:r>
      <w:r w:rsidRPr="00707F38">
        <w:rPr>
          <w:rFonts w:ascii="Times New Roman" w:eastAsia="Times New Roman" w:hAnsi="Times New Roman" w:cs="Times New Roman"/>
          <w:b/>
          <w:bCs/>
          <w:spacing w:val="-1"/>
          <w:lang w:val="nl-NL"/>
        </w:rPr>
        <w:t>VA</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LEVER</w:t>
      </w:r>
      <w:r w:rsidRPr="00707F38">
        <w:rPr>
          <w:rFonts w:ascii="Times New Roman" w:eastAsia="Times New Roman" w:hAnsi="Times New Roman" w:cs="Times New Roman"/>
          <w:b/>
          <w:bCs/>
          <w:spacing w:val="1"/>
          <w:lang w:val="nl-NL"/>
        </w:rPr>
        <w:t>IN</w:t>
      </w:r>
      <w:r w:rsidRPr="00707F38">
        <w:rPr>
          <w:rFonts w:ascii="Times New Roman" w:eastAsia="Times New Roman" w:hAnsi="Times New Roman" w:cs="Times New Roman"/>
          <w:b/>
          <w:bCs/>
          <w:lang w:val="nl-NL"/>
        </w:rPr>
        <w:t>G</w:t>
      </w:r>
      <w:r w:rsidRPr="00707F38">
        <w:rPr>
          <w:rFonts w:ascii="Times New Roman" w:eastAsia="Times New Roman" w:hAnsi="Times New Roman" w:cs="Times New Roman"/>
          <w:b/>
          <w:bCs/>
          <w:spacing w:val="-1"/>
          <w:lang w:val="nl-NL"/>
        </w:rPr>
        <w:t xml:space="preserve"> 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G</w:t>
      </w:r>
      <w:r w:rsidRPr="00707F38">
        <w:rPr>
          <w:rFonts w:ascii="Times New Roman" w:eastAsia="Times New Roman" w:hAnsi="Times New Roman" w:cs="Times New Roman"/>
          <w:b/>
          <w:bCs/>
          <w:spacing w:val="2"/>
          <w:lang w:val="nl-NL"/>
        </w:rPr>
        <w:t>EB</w:t>
      </w:r>
      <w:r w:rsidRPr="00707F38">
        <w:rPr>
          <w:rFonts w:ascii="Times New Roman" w:eastAsia="Times New Roman" w:hAnsi="Times New Roman" w:cs="Times New Roman"/>
          <w:b/>
          <w:bCs/>
          <w:spacing w:val="-1"/>
          <w:lang w:val="nl-NL"/>
        </w:rPr>
        <w:t>RU</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lang w:val="nl-NL"/>
        </w:rPr>
        <w:t>K</w:t>
      </w:r>
    </w:p>
    <w:p w14:paraId="309AF95A" w14:textId="77777777" w:rsidR="003C009B" w:rsidRPr="00707F38" w:rsidRDefault="003C009B" w:rsidP="00995D3D">
      <w:pPr>
        <w:tabs>
          <w:tab w:val="left" w:pos="1701"/>
        </w:tabs>
        <w:spacing w:after="0" w:line="240" w:lineRule="auto"/>
        <w:ind w:left="1701" w:right="12"/>
        <w:rPr>
          <w:sz w:val="24"/>
          <w:szCs w:val="24"/>
          <w:lang w:val="nl-NL"/>
        </w:rPr>
      </w:pPr>
    </w:p>
    <w:p w14:paraId="445CB4D5" w14:textId="77777777" w:rsidR="003C009B" w:rsidRPr="00707F38" w:rsidRDefault="003C009B" w:rsidP="00995D3D">
      <w:pPr>
        <w:tabs>
          <w:tab w:val="left" w:pos="1701"/>
        </w:tabs>
        <w:spacing w:after="0" w:line="240" w:lineRule="auto"/>
        <w:ind w:left="1701" w:right="12" w:hanging="708"/>
        <w:rPr>
          <w:rFonts w:ascii="Times New Roman" w:eastAsia="Times New Roman" w:hAnsi="Times New Roman" w:cs="Times New Roman"/>
          <w:lang w:val="nl-NL"/>
        </w:rPr>
      </w:pPr>
      <w:r w:rsidRPr="00707F38">
        <w:rPr>
          <w:rFonts w:ascii="Times New Roman" w:eastAsia="Times New Roman" w:hAnsi="Times New Roman" w:cs="Times New Roman"/>
          <w:b/>
          <w:bCs/>
          <w:spacing w:val="-1"/>
          <w:lang w:val="nl-NL"/>
        </w:rPr>
        <w:t>C</w:t>
      </w:r>
      <w:r w:rsidRPr="00707F38">
        <w:rPr>
          <w:rFonts w:ascii="Times New Roman" w:eastAsia="Times New Roman" w:hAnsi="Times New Roman" w:cs="Times New Roman"/>
          <w:b/>
          <w:bCs/>
          <w:lang w:val="nl-NL"/>
        </w:rPr>
        <w:t>.</w:t>
      </w:r>
      <w:r w:rsidRPr="00707F38">
        <w:rPr>
          <w:rFonts w:ascii="Times New Roman" w:eastAsia="Times New Roman" w:hAnsi="Times New Roman" w:cs="Times New Roman"/>
          <w:b/>
          <w:bCs/>
          <w:lang w:val="nl-NL"/>
        </w:rPr>
        <w:tab/>
      </w:r>
      <w:r w:rsidRPr="00707F38">
        <w:rPr>
          <w:rFonts w:ascii="Times New Roman" w:eastAsia="Times New Roman" w:hAnsi="Times New Roman" w:cs="Times New Roman"/>
          <w:b/>
          <w:bCs/>
          <w:spacing w:val="-1"/>
          <w:lang w:val="nl-NL"/>
        </w:rPr>
        <w:t>ANDER</w:t>
      </w:r>
      <w:r w:rsidRPr="00707F38">
        <w:rPr>
          <w:rFonts w:ascii="Times New Roman" w:eastAsia="Times New Roman" w:hAnsi="Times New Roman" w:cs="Times New Roman"/>
          <w:b/>
          <w:bCs/>
          <w:lang w:val="nl-NL"/>
        </w:rPr>
        <w:t>E</w:t>
      </w:r>
      <w:r w:rsidRPr="00707F38">
        <w:rPr>
          <w:rFonts w:ascii="Times New Roman" w:eastAsia="Times New Roman" w:hAnsi="Times New Roman" w:cs="Times New Roman"/>
          <w:b/>
          <w:bCs/>
          <w:spacing w:val="-1"/>
          <w:lang w:val="nl-NL"/>
        </w:rPr>
        <w:t xml:space="preserve"> V</w:t>
      </w:r>
      <w:r w:rsidRPr="00707F38">
        <w:rPr>
          <w:rFonts w:ascii="Times New Roman" w:eastAsia="Times New Roman" w:hAnsi="Times New Roman" w:cs="Times New Roman"/>
          <w:b/>
          <w:bCs/>
          <w:spacing w:val="1"/>
          <w:lang w:val="nl-NL"/>
        </w:rPr>
        <w:t>OO</w:t>
      </w:r>
      <w:r w:rsidRPr="00707F38">
        <w:rPr>
          <w:rFonts w:ascii="Times New Roman" w:eastAsia="Times New Roman" w:hAnsi="Times New Roman" w:cs="Times New Roman"/>
          <w:b/>
          <w:bCs/>
          <w:spacing w:val="-1"/>
          <w:lang w:val="nl-NL"/>
        </w:rPr>
        <w:t>R</w:t>
      </w:r>
      <w:r w:rsidRPr="00707F38">
        <w:rPr>
          <w:rFonts w:ascii="Times New Roman" w:eastAsia="Times New Roman" w:hAnsi="Times New Roman" w:cs="Times New Roman"/>
          <w:b/>
          <w:bCs/>
          <w:lang w:val="nl-NL"/>
        </w:rPr>
        <w:t>W</w:t>
      </w:r>
      <w:r w:rsidRPr="00707F38">
        <w:rPr>
          <w:rFonts w:ascii="Times New Roman" w:eastAsia="Times New Roman" w:hAnsi="Times New Roman" w:cs="Times New Roman"/>
          <w:b/>
          <w:bCs/>
          <w:spacing w:val="-1"/>
          <w:lang w:val="nl-NL"/>
        </w:rPr>
        <w:t>AARDE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E</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lang w:val="nl-NL"/>
        </w:rPr>
        <w:t>S</w:t>
      </w:r>
      <w:r w:rsidRPr="00707F38">
        <w:rPr>
          <w:rFonts w:ascii="Times New Roman" w:eastAsia="Times New Roman" w:hAnsi="Times New Roman" w:cs="Times New Roman"/>
          <w:b/>
          <w:bCs/>
          <w:spacing w:val="-1"/>
          <w:lang w:val="nl-NL"/>
        </w:rPr>
        <w:t>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D</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lang w:val="nl-NL"/>
        </w:rPr>
        <w:t>E</w:t>
      </w:r>
      <w:r w:rsidRPr="00707F38">
        <w:rPr>
          <w:rFonts w:ascii="Times New Roman" w:eastAsia="Times New Roman" w:hAnsi="Times New Roman" w:cs="Times New Roman"/>
          <w:b/>
          <w:bCs/>
          <w:spacing w:val="-1"/>
          <w:lang w:val="nl-NL"/>
        </w:rPr>
        <w:t xml:space="preserve"> D</w:t>
      </w:r>
      <w:r w:rsidRPr="00707F38">
        <w:rPr>
          <w:rFonts w:ascii="Times New Roman" w:eastAsia="Times New Roman" w:hAnsi="Times New Roman" w:cs="Times New Roman"/>
          <w:b/>
          <w:bCs/>
          <w:spacing w:val="1"/>
          <w:lang w:val="nl-NL"/>
        </w:rPr>
        <w:t>OO</w:t>
      </w:r>
      <w:r w:rsidRPr="00707F38">
        <w:rPr>
          <w:rFonts w:ascii="Times New Roman" w:eastAsia="Times New Roman" w:hAnsi="Times New Roman" w:cs="Times New Roman"/>
          <w:b/>
          <w:bCs/>
          <w:lang w:val="nl-NL"/>
        </w:rPr>
        <w:t>R</w:t>
      </w:r>
      <w:r w:rsidRPr="00707F38">
        <w:rPr>
          <w:rFonts w:ascii="Times New Roman" w:eastAsia="Times New Roman" w:hAnsi="Times New Roman" w:cs="Times New Roman"/>
          <w:b/>
          <w:bCs/>
          <w:spacing w:val="-1"/>
          <w:lang w:val="nl-NL"/>
        </w:rPr>
        <w:t xml:space="preserve"> DE </w:t>
      </w:r>
      <w:r w:rsidRPr="00707F38">
        <w:rPr>
          <w:rFonts w:ascii="Times New Roman" w:eastAsia="Times New Roman" w:hAnsi="Times New Roman" w:cs="Times New Roman"/>
          <w:b/>
          <w:bCs/>
          <w:spacing w:val="1"/>
          <w:lang w:val="nl-NL"/>
        </w:rPr>
        <w:t>HO</w:t>
      </w:r>
      <w:r w:rsidRPr="00707F38">
        <w:rPr>
          <w:rFonts w:ascii="Times New Roman" w:eastAsia="Times New Roman" w:hAnsi="Times New Roman" w:cs="Times New Roman"/>
          <w:b/>
          <w:bCs/>
          <w:spacing w:val="-1"/>
          <w:lang w:val="nl-NL"/>
        </w:rPr>
        <w:t>UDE</w:t>
      </w:r>
      <w:r w:rsidRPr="00707F38">
        <w:rPr>
          <w:rFonts w:ascii="Times New Roman" w:eastAsia="Times New Roman" w:hAnsi="Times New Roman" w:cs="Times New Roman"/>
          <w:b/>
          <w:bCs/>
          <w:lang w:val="nl-NL"/>
        </w:rPr>
        <w:t>R</w:t>
      </w:r>
      <w:r w:rsidRPr="00707F38">
        <w:rPr>
          <w:rFonts w:ascii="Times New Roman" w:eastAsia="Times New Roman" w:hAnsi="Times New Roman" w:cs="Times New Roman"/>
          <w:b/>
          <w:bCs/>
          <w:spacing w:val="-1"/>
          <w:lang w:val="nl-NL"/>
        </w:rPr>
        <w:t xml:space="preserve"> VA</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D</w:t>
      </w:r>
      <w:r w:rsidRPr="00707F38">
        <w:rPr>
          <w:rFonts w:ascii="Times New Roman" w:eastAsia="Times New Roman" w:hAnsi="Times New Roman" w:cs="Times New Roman"/>
          <w:b/>
          <w:bCs/>
          <w:lang w:val="nl-NL"/>
        </w:rPr>
        <w:t>E</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spacing w:val="1"/>
          <w:lang w:val="nl-NL"/>
        </w:rPr>
        <w:t>H</w:t>
      </w:r>
      <w:r w:rsidRPr="00707F38">
        <w:rPr>
          <w:rFonts w:ascii="Times New Roman" w:eastAsia="Times New Roman" w:hAnsi="Times New Roman" w:cs="Times New Roman"/>
          <w:b/>
          <w:bCs/>
          <w:spacing w:val="-1"/>
          <w:lang w:val="nl-NL"/>
        </w:rPr>
        <w:t>ANDEL</w:t>
      </w:r>
      <w:r w:rsidRPr="00707F38">
        <w:rPr>
          <w:rFonts w:ascii="Times New Roman" w:eastAsia="Times New Roman" w:hAnsi="Times New Roman" w:cs="Times New Roman"/>
          <w:b/>
          <w:bCs/>
          <w:lang w:val="nl-NL"/>
        </w:rPr>
        <w:t>S</w:t>
      </w:r>
      <w:r w:rsidRPr="00707F38">
        <w:rPr>
          <w:rFonts w:ascii="Times New Roman" w:eastAsia="Times New Roman" w:hAnsi="Times New Roman" w:cs="Times New Roman"/>
          <w:b/>
          <w:bCs/>
          <w:spacing w:val="-1"/>
          <w:lang w:val="nl-NL"/>
        </w:rPr>
        <w:t>VER</w:t>
      </w:r>
      <w:r w:rsidRPr="00707F38">
        <w:rPr>
          <w:rFonts w:ascii="Times New Roman" w:eastAsia="Times New Roman" w:hAnsi="Times New Roman" w:cs="Times New Roman"/>
          <w:b/>
          <w:bCs/>
          <w:spacing w:val="1"/>
          <w:lang w:val="nl-NL"/>
        </w:rPr>
        <w:t>G</w:t>
      </w:r>
      <w:r w:rsidRPr="00707F38">
        <w:rPr>
          <w:rFonts w:ascii="Times New Roman" w:eastAsia="Times New Roman" w:hAnsi="Times New Roman" w:cs="Times New Roman"/>
          <w:b/>
          <w:bCs/>
          <w:spacing w:val="-1"/>
          <w:lang w:val="nl-NL"/>
        </w:rPr>
        <w:t>UNN</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spacing w:val="-1"/>
          <w:lang w:val="nl-NL"/>
        </w:rPr>
        <w:t>N</w:t>
      </w:r>
      <w:r w:rsidRPr="00707F38">
        <w:rPr>
          <w:rFonts w:ascii="Times New Roman" w:eastAsia="Times New Roman" w:hAnsi="Times New Roman" w:cs="Times New Roman"/>
          <w:b/>
          <w:bCs/>
          <w:lang w:val="nl-NL"/>
        </w:rPr>
        <w:t>G</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spacing w:val="3"/>
          <w:lang w:val="nl-NL"/>
        </w:rPr>
        <w:t>M</w:t>
      </w:r>
      <w:r w:rsidRPr="00707F38">
        <w:rPr>
          <w:rFonts w:ascii="Times New Roman" w:eastAsia="Times New Roman" w:hAnsi="Times New Roman" w:cs="Times New Roman"/>
          <w:b/>
          <w:bCs/>
          <w:spacing w:val="1"/>
          <w:lang w:val="nl-NL"/>
        </w:rPr>
        <w:t>O</w:t>
      </w:r>
      <w:r w:rsidRPr="00707F38">
        <w:rPr>
          <w:rFonts w:ascii="Times New Roman" w:eastAsia="Times New Roman" w:hAnsi="Times New Roman" w:cs="Times New Roman"/>
          <w:b/>
          <w:bCs/>
          <w:spacing w:val="-1"/>
          <w:lang w:val="nl-NL"/>
        </w:rPr>
        <w:t>ETE</w:t>
      </w:r>
      <w:r w:rsidRPr="00707F38">
        <w:rPr>
          <w:rFonts w:ascii="Times New Roman" w:eastAsia="Times New Roman" w:hAnsi="Times New Roman" w:cs="Times New Roman"/>
          <w:b/>
          <w:bCs/>
          <w:lang w:val="nl-NL"/>
        </w:rPr>
        <w:t>N W</w:t>
      </w:r>
      <w:r w:rsidRPr="00707F38">
        <w:rPr>
          <w:rFonts w:ascii="Times New Roman" w:eastAsia="Times New Roman" w:hAnsi="Times New Roman" w:cs="Times New Roman"/>
          <w:b/>
          <w:bCs/>
          <w:spacing w:val="1"/>
          <w:lang w:val="nl-NL"/>
        </w:rPr>
        <w:t>O</w:t>
      </w:r>
      <w:r w:rsidRPr="00707F38">
        <w:rPr>
          <w:rFonts w:ascii="Times New Roman" w:eastAsia="Times New Roman" w:hAnsi="Times New Roman" w:cs="Times New Roman"/>
          <w:b/>
          <w:bCs/>
          <w:spacing w:val="-1"/>
          <w:lang w:val="nl-NL"/>
        </w:rPr>
        <w:t>RDE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NAGE</w:t>
      </w:r>
      <w:r w:rsidRPr="00707F38">
        <w:rPr>
          <w:rFonts w:ascii="Times New Roman" w:eastAsia="Times New Roman" w:hAnsi="Times New Roman" w:cs="Times New Roman"/>
          <w:b/>
          <w:bCs/>
          <w:spacing w:val="1"/>
          <w:lang w:val="nl-NL"/>
        </w:rPr>
        <w:t>KO</w:t>
      </w:r>
      <w:r w:rsidRPr="00707F38">
        <w:rPr>
          <w:rFonts w:ascii="Times New Roman" w:eastAsia="Times New Roman" w:hAnsi="Times New Roman" w:cs="Times New Roman"/>
          <w:b/>
          <w:bCs/>
          <w:lang w:val="nl-NL"/>
        </w:rPr>
        <w:t>M</w:t>
      </w:r>
      <w:r w:rsidRPr="00707F38">
        <w:rPr>
          <w:rFonts w:ascii="Times New Roman" w:eastAsia="Times New Roman" w:hAnsi="Times New Roman" w:cs="Times New Roman"/>
          <w:b/>
          <w:bCs/>
          <w:spacing w:val="-3"/>
          <w:lang w:val="nl-NL"/>
        </w:rPr>
        <w:t>E</w:t>
      </w:r>
      <w:r w:rsidRPr="00707F38">
        <w:rPr>
          <w:rFonts w:ascii="Times New Roman" w:eastAsia="Times New Roman" w:hAnsi="Times New Roman" w:cs="Times New Roman"/>
          <w:b/>
          <w:bCs/>
          <w:lang w:val="nl-NL"/>
        </w:rPr>
        <w:t>N</w:t>
      </w:r>
    </w:p>
    <w:p w14:paraId="33921FA1" w14:textId="77777777" w:rsidR="003C009B" w:rsidRPr="00707F38" w:rsidRDefault="003C009B" w:rsidP="00995D3D">
      <w:pPr>
        <w:tabs>
          <w:tab w:val="left" w:pos="1701"/>
        </w:tabs>
        <w:spacing w:after="0" w:line="240" w:lineRule="auto"/>
        <w:ind w:left="1701" w:right="12"/>
        <w:rPr>
          <w:sz w:val="24"/>
          <w:szCs w:val="24"/>
          <w:lang w:val="nl-NL"/>
        </w:rPr>
      </w:pPr>
    </w:p>
    <w:p w14:paraId="07D42B93" w14:textId="77777777" w:rsidR="003C009B" w:rsidRPr="00707F38" w:rsidRDefault="003C009B" w:rsidP="00995D3D">
      <w:pPr>
        <w:tabs>
          <w:tab w:val="left" w:pos="1701"/>
        </w:tabs>
        <w:spacing w:after="0" w:line="240" w:lineRule="auto"/>
        <w:ind w:left="1701" w:right="12" w:hanging="708"/>
        <w:rPr>
          <w:rFonts w:ascii="Times New Roman" w:eastAsia="Times New Roman" w:hAnsi="Times New Roman" w:cs="Times New Roman"/>
          <w:b/>
          <w:bCs/>
          <w:lang w:val="nl-NL"/>
        </w:rPr>
      </w:pPr>
      <w:r w:rsidRPr="00707F38">
        <w:rPr>
          <w:rFonts w:ascii="Times New Roman" w:eastAsia="Times New Roman" w:hAnsi="Times New Roman" w:cs="Times New Roman"/>
          <w:b/>
          <w:bCs/>
          <w:spacing w:val="-1"/>
          <w:lang w:val="nl-NL"/>
        </w:rPr>
        <w:t>D</w:t>
      </w:r>
      <w:r w:rsidRPr="00707F38">
        <w:rPr>
          <w:rFonts w:ascii="Times New Roman" w:eastAsia="Times New Roman" w:hAnsi="Times New Roman" w:cs="Times New Roman"/>
          <w:b/>
          <w:bCs/>
          <w:lang w:val="nl-NL"/>
        </w:rPr>
        <w:t>.</w:t>
      </w:r>
      <w:r w:rsidRPr="00707F38">
        <w:rPr>
          <w:rFonts w:ascii="Times New Roman" w:eastAsia="Times New Roman" w:hAnsi="Times New Roman" w:cs="Times New Roman"/>
          <w:b/>
          <w:bCs/>
          <w:lang w:val="nl-NL"/>
        </w:rPr>
        <w:tab/>
      </w:r>
      <w:r w:rsidRPr="00707F38">
        <w:rPr>
          <w:rFonts w:ascii="Times New Roman" w:eastAsia="Times New Roman" w:hAnsi="Times New Roman" w:cs="Times New Roman"/>
          <w:b/>
          <w:bCs/>
          <w:spacing w:val="-1"/>
          <w:lang w:val="nl-NL"/>
        </w:rPr>
        <w:t>V</w:t>
      </w:r>
      <w:r w:rsidRPr="00707F38">
        <w:rPr>
          <w:rFonts w:ascii="Times New Roman" w:eastAsia="Times New Roman" w:hAnsi="Times New Roman" w:cs="Times New Roman"/>
          <w:b/>
          <w:bCs/>
          <w:spacing w:val="1"/>
          <w:lang w:val="nl-NL"/>
        </w:rPr>
        <w:t>OO</w:t>
      </w:r>
      <w:r w:rsidRPr="00707F38">
        <w:rPr>
          <w:rFonts w:ascii="Times New Roman" w:eastAsia="Times New Roman" w:hAnsi="Times New Roman" w:cs="Times New Roman"/>
          <w:b/>
          <w:bCs/>
          <w:spacing w:val="-1"/>
          <w:lang w:val="nl-NL"/>
        </w:rPr>
        <w:t>R</w:t>
      </w:r>
      <w:r w:rsidRPr="00707F38">
        <w:rPr>
          <w:rFonts w:ascii="Times New Roman" w:eastAsia="Times New Roman" w:hAnsi="Times New Roman" w:cs="Times New Roman"/>
          <w:b/>
          <w:bCs/>
          <w:lang w:val="nl-NL"/>
        </w:rPr>
        <w:t>W</w:t>
      </w:r>
      <w:r w:rsidRPr="00707F38">
        <w:rPr>
          <w:rFonts w:ascii="Times New Roman" w:eastAsia="Times New Roman" w:hAnsi="Times New Roman" w:cs="Times New Roman"/>
          <w:b/>
          <w:bCs/>
          <w:spacing w:val="-1"/>
          <w:lang w:val="nl-NL"/>
        </w:rPr>
        <w:t>AARDE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O</w:t>
      </w:r>
      <w:r w:rsidRPr="00707F38">
        <w:rPr>
          <w:rFonts w:ascii="Times New Roman" w:eastAsia="Times New Roman" w:hAnsi="Times New Roman" w:cs="Times New Roman"/>
          <w:b/>
          <w:bCs/>
          <w:lang w:val="nl-NL"/>
        </w:rPr>
        <w:t xml:space="preserve">F </w:t>
      </w:r>
      <w:r w:rsidRPr="00707F38">
        <w:rPr>
          <w:rFonts w:ascii="Times New Roman" w:eastAsia="Times New Roman" w:hAnsi="Times New Roman" w:cs="Times New Roman"/>
          <w:b/>
          <w:bCs/>
          <w:spacing w:val="-1"/>
          <w:lang w:val="nl-NL"/>
        </w:rPr>
        <w:t>BE</w:t>
      </w:r>
      <w:r w:rsidRPr="00707F38">
        <w:rPr>
          <w:rFonts w:ascii="Times New Roman" w:eastAsia="Times New Roman" w:hAnsi="Times New Roman" w:cs="Times New Roman"/>
          <w:b/>
          <w:bCs/>
          <w:spacing w:val="2"/>
          <w:lang w:val="nl-NL"/>
        </w:rPr>
        <w:t>P</w:t>
      </w:r>
      <w:r w:rsidRPr="00707F38">
        <w:rPr>
          <w:rFonts w:ascii="Times New Roman" w:eastAsia="Times New Roman" w:hAnsi="Times New Roman" w:cs="Times New Roman"/>
          <w:b/>
          <w:bCs/>
          <w:spacing w:val="-1"/>
          <w:lang w:val="nl-NL"/>
        </w:rPr>
        <w:t>ERK</w:t>
      </w:r>
      <w:r w:rsidRPr="00707F38">
        <w:rPr>
          <w:rFonts w:ascii="Times New Roman" w:eastAsia="Times New Roman" w:hAnsi="Times New Roman" w:cs="Times New Roman"/>
          <w:b/>
          <w:bCs/>
          <w:lang w:val="nl-NL"/>
        </w:rPr>
        <w:t>I</w:t>
      </w:r>
      <w:r w:rsidRPr="00707F38">
        <w:rPr>
          <w:rFonts w:ascii="Times New Roman" w:eastAsia="Times New Roman" w:hAnsi="Times New Roman" w:cs="Times New Roman"/>
          <w:b/>
          <w:bCs/>
          <w:spacing w:val="-1"/>
          <w:lang w:val="nl-NL"/>
        </w:rPr>
        <w:t>NG</w:t>
      </w:r>
      <w:r w:rsidRPr="00707F38">
        <w:rPr>
          <w:rFonts w:ascii="Times New Roman" w:eastAsia="Times New Roman" w:hAnsi="Times New Roman" w:cs="Times New Roman"/>
          <w:b/>
          <w:bCs/>
          <w:lang w:val="nl-NL"/>
        </w:rPr>
        <w:t>EN</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lang w:val="nl-NL"/>
        </w:rPr>
        <w:t>M</w:t>
      </w:r>
      <w:r w:rsidRPr="00707F38">
        <w:rPr>
          <w:rFonts w:ascii="Times New Roman" w:eastAsia="Times New Roman" w:hAnsi="Times New Roman" w:cs="Times New Roman"/>
          <w:b/>
          <w:bCs/>
          <w:spacing w:val="-1"/>
          <w:lang w:val="nl-NL"/>
        </w:rPr>
        <w:t xml:space="preserve">ET </w:t>
      </w:r>
      <w:r w:rsidRPr="00707F38">
        <w:rPr>
          <w:rFonts w:ascii="Times New Roman" w:eastAsia="Times New Roman" w:hAnsi="Times New Roman" w:cs="Times New Roman"/>
          <w:b/>
          <w:bCs/>
          <w:spacing w:val="2"/>
          <w:lang w:val="nl-NL"/>
        </w:rPr>
        <w:t>B</w:t>
      </w:r>
      <w:r w:rsidRPr="00707F38">
        <w:rPr>
          <w:rFonts w:ascii="Times New Roman" w:eastAsia="Times New Roman" w:hAnsi="Times New Roman" w:cs="Times New Roman"/>
          <w:b/>
          <w:bCs/>
          <w:spacing w:val="-1"/>
          <w:lang w:val="nl-NL"/>
        </w:rPr>
        <w:t>ETREK</w:t>
      </w:r>
      <w:r w:rsidRPr="00707F38">
        <w:rPr>
          <w:rFonts w:ascii="Times New Roman" w:eastAsia="Times New Roman" w:hAnsi="Times New Roman" w:cs="Times New Roman"/>
          <w:b/>
          <w:bCs/>
          <w:spacing w:val="1"/>
          <w:lang w:val="nl-NL"/>
        </w:rPr>
        <w:t>KI</w:t>
      </w:r>
      <w:r w:rsidRPr="00707F38">
        <w:rPr>
          <w:rFonts w:ascii="Times New Roman" w:eastAsia="Times New Roman" w:hAnsi="Times New Roman" w:cs="Times New Roman"/>
          <w:b/>
          <w:bCs/>
          <w:spacing w:val="-1"/>
          <w:lang w:val="nl-NL"/>
        </w:rPr>
        <w:t>N</w:t>
      </w:r>
      <w:r w:rsidRPr="00707F38">
        <w:rPr>
          <w:rFonts w:ascii="Times New Roman" w:eastAsia="Times New Roman" w:hAnsi="Times New Roman" w:cs="Times New Roman"/>
          <w:b/>
          <w:bCs/>
          <w:lang w:val="nl-NL"/>
        </w:rPr>
        <w:t>G</w:t>
      </w:r>
      <w:r w:rsidRPr="00707F38">
        <w:rPr>
          <w:rFonts w:ascii="Times New Roman" w:eastAsia="Times New Roman" w:hAnsi="Times New Roman" w:cs="Times New Roman"/>
          <w:b/>
          <w:bCs/>
          <w:spacing w:val="-1"/>
          <w:lang w:val="nl-NL"/>
        </w:rPr>
        <w:t xml:space="preserve"> T</w:t>
      </w:r>
      <w:r w:rsidRPr="00707F38">
        <w:rPr>
          <w:rFonts w:ascii="Times New Roman" w:eastAsia="Times New Roman" w:hAnsi="Times New Roman" w:cs="Times New Roman"/>
          <w:b/>
          <w:bCs/>
          <w:spacing w:val="1"/>
          <w:lang w:val="nl-NL"/>
        </w:rPr>
        <w:t>O</w:t>
      </w:r>
      <w:r w:rsidRPr="00707F38">
        <w:rPr>
          <w:rFonts w:ascii="Times New Roman" w:eastAsia="Times New Roman" w:hAnsi="Times New Roman" w:cs="Times New Roman"/>
          <w:b/>
          <w:bCs/>
          <w:lang w:val="nl-NL"/>
        </w:rPr>
        <w:t>T</w:t>
      </w:r>
      <w:r w:rsidRPr="00707F38">
        <w:rPr>
          <w:rFonts w:ascii="Times New Roman" w:eastAsia="Times New Roman" w:hAnsi="Times New Roman" w:cs="Times New Roman"/>
          <w:b/>
          <w:bCs/>
          <w:spacing w:val="-1"/>
          <w:lang w:val="nl-NL"/>
        </w:rPr>
        <w:t xml:space="preserve"> E</w:t>
      </w:r>
      <w:r w:rsidRPr="00707F38">
        <w:rPr>
          <w:rFonts w:ascii="Times New Roman" w:eastAsia="Times New Roman" w:hAnsi="Times New Roman" w:cs="Times New Roman"/>
          <w:b/>
          <w:bCs/>
          <w:spacing w:val="-3"/>
          <w:lang w:val="nl-NL"/>
        </w:rPr>
        <w:t>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VE</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spacing w:val="-1"/>
          <w:lang w:val="nl-NL"/>
        </w:rPr>
        <w:t>L</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lang w:val="nl-NL"/>
        </w:rPr>
        <w:t>G</w:t>
      </w:r>
      <w:r w:rsidRPr="00707F38">
        <w:rPr>
          <w:rFonts w:ascii="Times New Roman" w:eastAsia="Times New Roman" w:hAnsi="Times New Roman" w:cs="Times New Roman"/>
          <w:b/>
          <w:bCs/>
          <w:spacing w:val="-1"/>
          <w:lang w:val="nl-NL"/>
        </w:rPr>
        <w:t xml:space="preserve"> 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D</w:t>
      </w:r>
      <w:r w:rsidRPr="00707F38">
        <w:rPr>
          <w:rFonts w:ascii="Times New Roman" w:eastAsia="Times New Roman" w:hAnsi="Times New Roman" w:cs="Times New Roman"/>
          <w:b/>
          <w:bCs/>
          <w:spacing w:val="1"/>
          <w:lang w:val="nl-NL"/>
        </w:rPr>
        <w:t>O</w:t>
      </w:r>
      <w:r w:rsidRPr="00707F38">
        <w:rPr>
          <w:rFonts w:ascii="Times New Roman" w:eastAsia="Times New Roman" w:hAnsi="Times New Roman" w:cs="Times New Roman"/>
          <w:b/>
          <w:bCs/>
          <w:spacing w:val="-1"/>
          <w:lang w:val="nl-NL"/>
        </w:rPr>
        <w:t>ELT</w:t>
      </w:r>
      <w:r w:rsidRPr="00707F38">
        <w:rPr>
          <w:rFonts w:ascii="Times New Roman" w:eastAsia="Times New Roman" w:hAnsi="Times New Roman" w:cs="Times New Roman"/>
          <w:b/>
          <w:bCs/>
          <w:spacing w:val="1"/>
          <w:lang w:val="nl-NL"/>
        </w:rPr>
        <w:t>R</w:t>
      </w:r>
      <w:r w:rsidRPr="00707F38">
        <w:rPr>
          <w:rFonts w:ascii="Times New Roman" w:eastAsia="Times New Roman" w:hAnsi="Times New Roman" w:cs="Times New Roman"/>
          <w:b/>
          <w:bCs/>
          <w:spacing w:val="-1"/>
          <w:lang w:val="nl-NL"/>
        </w:rPr>
        <w:t>EF</w:t>
      </w:r>
      <w:r w:rsidRPr="00707F38">
        <w:rPr>
          <w:rFonts w:ascii="Times New Roman" w:eastAsia="Times New Roman" w:hAnsi="Times New Roman" w:cs="Times New Roman"/>
          <w:b/>
          <w:bCs/>
          <w:spacing w:val="2"/>
          <w:lang w:val="nl-NL"/>
        </w:rPr>
        <w:t>F</w:t>
      </w:r>
      <w:r w:rsidRPr="00707F38">
        <w:rPr>
          <w:rFonts w:ascii="Times New Roman" w:eastAsia="Times New Roman" w:hAnsi="Times New Roman" w:cs="Times New Roman"/>
          <w:b/>
          <w:bCs/>
          <w:spacing w:val="-1"/>
          <w:lang w:val="nl-NL"/>
        </w:rPr>
        <w:t>EN</w:t>
      </w:r>
      <w:r w:rsidRPr="00707F38">
        <w:rPr>
          <w:rFonts w:ascii="Times New Roman" w:eastAsia="Times New Roman" w:hAnsi="Times New Roman" w:cs="Times New Roman"/>
          <w:b/>
          <w:bCs/>
          <w:lang w:val="nl-NL"/>
        </w:rPr>
        <w:t xml:space="preserve">D </w:t>
      </w:r>
      <w:r w:rsidRPr="00707F38">
        <w:rPr>
          <w:rFonts w:ascii="Times New Roman" w:eastAsia="Times New Roman" w:hAnsi="Times New Roman" w:cs="Times New Roman"/>
          <w:b/>
          <w:bCs/>
          <w:spacing w:val="-1"/>
          <w:lang w:val="nl-NL"/>
        </w:rPr>
        <w:t>GE</w:t>
      </w:r>
      <w:r w:rsidRPr="00707F38">
        <w:rPr>
          <w:rFonts w:ascii="Times New Roman" w:eastAsia="Times New Roman" w:hAnsi="Times New Roman" w:cs="Times New Roman"/>
          <w:b/>
          <w:bCs/>
          <w:spacing w:val="2"/>
          <w:lang w:val="nl-NL"/>
        </w:rPr>
        <w:t>B</w:t>
      </w:r>
      <w:r w:rsidRPr="00707F38">
        <w:rPr>
          <w:rFonts w:ascii="Times New Roman" w:eastAsia="Times New Roman" w:hAnsi="Times New Roman" w:cs="Times New Roman"/>
          <w:b/>
          <w:bCs/>
          <w:spacing w:val="-1"/>
          <w:lang w:val="nl-NL"/>
        </w:rPr>
        <w:t>RU</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lang w:val="nl-NL"/>
        </w:rPr>
        <w:t>K</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spacing w:val="-1"/>
          <w:lang w:val="nl-NL"/>
        </w:rPr>
        <w:t>VA</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spacing w:val="1"/>
          <w:lang w:val="nl-NL"/>
        </w:rPr>
        <w:t>H</w:t>
      </w:r>
      <w:r w:rsidRPr="00707F38">
        <w:rPr>
          <w:rFonts w:ascii="Times New Roman" w:eastAsia="Times New Roman" w:hAnsi="Times New Roman" w:cs="Times New Roman"/>
          <w:b/>
          <w:bCs/>
          <w:spacing w:val="-1"/>
          <w:lang w:val="nl-NL"/>
        </w:rPr>
        <w:t>E</w:t>
      </w:r>
      <w:r w:rsidRPr="00707F38">
        <w:rPr>
          <w:rFonts w:ascii="Times New Roman" w:eastAsia="Times New Roman" w:hAnsi="Times New Roman" w:cs="Times New Roman"/>
          <w:b/>
          <w:bCs/>
          <w:lang w:val="nl-NL"/>
        </w:rPr>
        <w:t>T</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spacing w:val="-4"/>
          <w:lang w:val="nl-NL"/>
        </w:rPr>
        <w:t>G</w:t>
      </w:r>
      <w:r w:rsidRPr="00707F38">
        <w:rPr>
          <w:rFonts w:ascii="Times New Roman" w:eastAsia="Times New Roman" w:hAnsi="Times New Roman" w:cs="Times New Roman"/>
          <w:b/>
          <w:bCs/>
          <w:spacing w:val="-1"/>
          <w:lang w:val="nl-NL"/>
        </w:rPr>
        <w:t>EN</w:t>
      </w:r>
      <w:r w:rsidRPr="00707F38">
        <w:rPr>
          <w:rFonts w:ascii="Times New Roman" w:eastAsia="Times New Roman" w:hAnsi="Times New Roman" w:cs="Times New Roman"/>
          <w:b/>
          <w:bCs/>
          <w:lang w:val="nl-NL"/>
        </w:rPr>
        <w:t>E</w:t>
      </w:r>
      <w:r w:rsidRPr="00707F38">
        <w:rPr>
          <w:rFonts w:ascii="Times New Roman" w:eastAsia="Times New Roman" w:hAnsi="Times New Roman" w:cs="Times New Roman"/>
          <w:b/>
          <w:bCs/>
          <w:spacing w:val="-1"/>
          <w:lang w:val="nl-NL"/>
        </w:rPr>
        <w:t>E</w:t>
      </w:r>
      <w:r w:rsidRPr="00707F38">
        <w:rPr>
          <w:rFonts w:ascii="Times New Roman" w:eastAsia="Times New Roman" w:hAnsi="Times New Roman" w:cs="Times New Roman"/>
          <w:b/>
          <w:bCs/>
          <w:lang w:val="nl-NL"/>
        </w:rPr>
        <w:t>SM</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spacing w:val="-1"/>
          <w:lang w:val="nl-NL"/>
        </w:rPr>
        <w:t>DDE</w:t>
      </w:r>
      <w:r w:rsidRPr="00707F38">
        <w:rPr>
          <w:rFonts w:ascii="Times New Roman" w:eastAsia="Times New Roman" w:hAnsi="Times New Roman" w:cs="Times New Roman"/>
          <w:b/>
          <w:bCs/>
          <w:lang w:val="nl-NL"/>
        </w:rPr>
        <w:t>L</w:t>
      </w:r>
    </w:p>
    <w:p w14:paraId="71984FD6" w14:textId="77777777" w:rsidR="003C009B" w:rsidRPr="00707F38" w:rsidRDefault="003C009B" w:rsidP="00995D3D">
      <w:pPr>
        <w:tabs>
          <w:tab w:val="left" w:pos="1420"/>
        </w:tabs>
        <w:spacing w:after="0" w:line="240" w:lineRule="auto"/>
        <w:ind w:left="1439" w:right="1442" w:hanging="708"/>
        <w:rPr>
          <w:rFonts w:ascii="Times New Roman" w:eastAsia="Times New Roman" w:hAnsi="Times New Roman" w:cs="Times New Roman"/>
          <w:lang w:val="nl-NL"/>
        </w:rPr>
      </w:pPr>
    </w:p>
    <w:p w14:paraId="7B3BAFB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br w:type="page"/>
      </w:r>
    </w:p>
    <w:p w14:paraId="3BD1CE30" w14:textId="77777777" w:rsidR="003C009B" w:rsidRPr="00707F38" w:rsidRDefault="003C009B" w:rsidP="0000302D">
      <w:pPr>
        <w:pStyle w:val="TitleB"/>
        <w:outlineLvl w:val="0"/>
      </w:pPr>
      <w:r w:rsidRPr="00707F38">
        <w:lastRenderedPageBreak/>
        <w:t>A.</w:t>
      </w:r>
      <w:r w:rsidRPr="00707F38">
        <w:tab/>
        <w:t>FABRIKANT VAN DE BIOLOGISCH WERKZAME STOF EN FABRIKANT VERANTWOORDELIJK VOOR VRIJGIFTE</w:t>
      </w:r>
    </w:p>
    <w:p w14:paraId="7ADFC9E5" w14:textId="77777777" w:rsidR="003C009B" w:rsidRPr="00707F38" w:rsidRDefault="003C009B" w:rsidP="00995D3D">
      <w:pPr>
        <w:keepNext/>
        <w:spacing w:after="0" w:line="240" w:lineRule="auto"/>
        <w:rPr>
          <w:rFonts w:ascii="Times New Roman" w:hAnsi="Times New Roman" w:cs="Times New Roman"/>
          <w:lang w:val="nl-NL"/>
        </w:rPr>
      </w:pPr>
    </w:p>
    <w:p w14:paraId="76515AD0"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Naam en adres van de fabrikant van de biologisch werkzame stof</w:t>
      </w:r>
    </w:p>
    <w:p w14:paraId="2A15CAE2" w14:textId="77777777" w:rsidR="003C009B" w:rsidRPr="00707F38" w:rsidRDefault="003C009B" w:rsidP="00995D3D">
      <w:pPr>
        <w:keepNext/>
        <w:spacing w:after="0" w:line="240" w:lineRule="auto"/>
        <w:rPr>
          <w:rFonts w:ascii="Times New Roman" w:hAnsi="Times New Roman" w:cs="Times New Roman"/>
          <w:lang w:val="nl-NL"/>
        </w:rPr>
      </w:pPr>
    </w:p>
    <w:p w14:paraId="21151A8B" w14:textId="77777777" w:rsidR="003C009B" w:rsidRPr="00075379" w:rsidRDefault="003C009B" w:rsidP="00995D3D">
      <w:pPr>
        <w:keepNext/>
        <w:spacing w:after="0" w:line="240" w:lineRule="auto"/>
        <w:rPr>
          <w:rFonts w:ascii="Times New Roman" w:hAnsi="Times New Roman" w:cs="Times New Roman"/>
        </w:rPr>
      </w:pPr>
      <w:r w:rsidRPr="00075379">
        <w:rPr>
          <w:rFonts w:ascii="Times New Roman" w:hAnsi="Times New Roman" w:cs="Times New Roman"/>
        </w:rPr>
        <w:t>Bio</w:t>
      </w:r>
      <w:r w:rsidRPr="00075379">
        <w:rPr>
          <w:rFonts w:ascii="Times New Roman" w:hAnsi="Times New Roman" w:cs="Times New Roman"/>
        </w:rPr>
        <w:noBreakHyphen/>
        <w:t>Thera Solutions, Ltd.</w:t>
      </w:r>
    </w:p>
    <w:p w14:paraId="41A80330" w14:textId="77777777" w:rsidR="003C009B" w:rsidRPr="00075379" w:rsidRDefault="003C009B" w:rsidP="00995D3D">
      <w:pPr>
        <w:spacing w:after="0" w:line="240" w:lineRule="auto"/>
        <w:rPr>
          <w:rFonts w:ascii="Times New Roman" w:hAnsi="Times New Roman" w:cs="Times New Roman"/>
        </w:rPr>
      </w:pPr>
      <w:r w:rsidRPr="00075379">
        <w:rPr>
          <w:rFonts w:ascii="Times New Roman" w:hAnsi="Times New Roman" w:cs="Times New Roman"/>
        </w:rPr>
        <w:t>155 Yaotianhe Street</w:t>
      </w:r>
    </w:p>
    <w:p w14:paraId="658F2738" w14:textId="77777777" w:rsidR="003C009B" w:rsidRPr="00ED5B18" w:rsidRDefault="003C009B" w:rsidP="00995D3D">
      <w:pPr>
        <w:spacing w:after="0" w:line="240" w:lineRule="auto"/>
        <w:rPr>
          <w:rFonts w:ascii="Times New Roman" w:hAnsi="Times New Roman" w:cs="Times New Roman"/>
          <w:lang w:val="fr-FR"/>
        </w:rPr>
      </w:pPr>
      <w:r w:rsidRPr="00ED5B18">
        <w:rPr>
          <w:rFonts w:ascii="Times New Roman" w:hAnsi="Times New Roman" w:cs="Times New Roman"/>
          <w:lang w:val="fr-FR"/>
        </w:rPr>
        <w:t>Yonghe Zone, Huangpu District</w:t>
      </w:r>
    </w:p>
    <w:p w14:paraId="3FE086EE" w14:textId="77777777" w:rsidR="003C009B" w:rsidRPr="00ED5B18" w:rsidRDefault="003C009B" w:rsidP="00995D3D">
      <w:pPr>
        <w:spacing w:after="0" w:line="240" w:lineRule="auto"/>
        <w:rPr>
          <w:rFonts w:ascii="Times New Roman" w:hAnsi="Times New Roman" w:cs="Times New Roman"/>
          <w:lang w:val="fr-FR"/>
        </w:rPr>
      </w:pPr>
      <w:r w:rsidRPr="00ED5B18">
        <w:rPr>
          <w:rFonts w:ascii="Times New Roman" w:hAnsi="Times New Roman" w:cs="Times New Roman"/>
          <w:lang w:val="fr-FR"/>
        </w:rPr>
        <w:t>Guangzhou, 511356</w:t>
      </w:r>
    </w:p>
    <w:p w14:paraId="23A52E68" w14:textId="77777777" w:rsidR="003C009B" w:rsidRPr="00707F38" w:rsidRDefault="003C009B" w:rsidP="00995D3D">
      <w:pPr>
        <w:spacing w:after="0" w:line="240" w:lineRule="auto"/>
        <w:rPr>
          <w:rFonts w:ascii="Times New Roman" w:hAnsi="Times New Roman" w:cs="Times New Roman"/>
          <w:lang w:val="nl-NL"/>
        </w:rPr>
      </w:pPr>
      <w:r w:rsidRPr="00707F38">
        <w:rPr>
          <w:rFonts w:ascii="Times New Roman" w:hAnsi="Times New Roman" w:cs="Times New Roman"/>
          <w:lang w:val="nl-NL"/>
        </w:rPr>
        <w:t>China</w:t>
      </w:r>
    </w:p>
    <w:p w14:paraId="12F20C5F" w14:textId="77777777" w:rsidR="003C009B" w:rsidRPr="00707F38" w:rsidRDefault="003C009B" w:rsidP="00995D3D">
      <w:pPr>
        <w:spacing w:after="0" w:line="240" w:lineRule="auto"/>
        <w:rPr>
          <w:rFonts w:ascii="Times New Roman" w:hAnsi="Times New Roman" w:cs="Times New Roman"/>
          <w:lang w:val="nl-NL"/>
        </w:rPr>
      </w:pPr>
    </w:p>
    <w:p w14:paraId="6AD16204"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u w:val="single" w:color="000000"/>
          <w:lang w:val="nl-NL"/>
        </w:rPr>
        <w:t>Naam en adres van de fabrikant verantwoordelijk voor vrijgifte</w:t>
      </w:r>
    </w:p>
    <w:p w14:paraId="7DAA148F" w14:textId="77777777" w:rsidR="003C009B" w:rsidRPr="00707F38" w:rsidRDefault="003C009B" w:rsidP="00995D3D">
      <w:pPr>
        <w:keepNext/>
        <w:spacing w:after="0" w:line="240" w:lineRule="auto"/>
        <w:rPr>
          <w:rFonts w:ascii="Times New Roman" w:hAnsi="Times New Roman" w:cs="Times New Roman"/>
          <w:lang w:val="nl-NL"/>
        </w:rPr>
      </w:pPr>
    </w:p>
    <w:p w14:paraId="78028D48" w14:textId="77777777" w:rsidR="00F738F0" w:rsidRPr="00F738F0" w:rsidRDefault="00F738F0" w:rsidP="00F738F0">
      <w:pPr>
        <w:keepNext/>
        <w:spacing w:after="0" w:line="240" w:lineRule="auto"/>
        <w:rPr>
          <w:ins w:id="20" w:author="GM" w:date="2025-11-18T10:55:00Z"/>
          <w:rFonts w:ascii="Times New Roman" w:hAnsi="Times New Roman" w:cs="Times New Roman"/>
          <w:lang w:val="nl-NL"/>
        </w:rPr>
      </w:pPr>
      <w:ins w:id="21" w:author="GM" w:date="2025-11-18T10:55:00Z">
        <w:r w:rsidRPr="00F738F0">
          <w:rPr>
            <w:rFonts w:ascii="Times New Roman" w:hAnsi="Times New Roman" w:cs="Times New Roman"/>
            <w:lang w:val="nl-NL"/>
          </w:rPr>
          <w:t>STADA Arzneimittel AG</w:t>
        </w:r>
      </w:ins>
    </w:p>
    <w:p w14:paraId="14F2F9FF" w14:textId="77777777" w:rsidR="00F738F0" w:rsidRPr="00F738F0" w:rsidRDefault="00F738F0" w:rsidP="00F738F0">
      <w:pPr>
        <w:keepNext/>
        <w:spacing w:after="0" w:line="240" w:lineRule="auto"/>
        <w:rPr>
          <w:ins w:id="22" w:author="GM" w:date="2025-11-18T10:55:00Z"/>
          <w:rFonts w:ascii="Times New Roman" w:hAnsi="Times New Roman" w:cs="Times New Roman"/>
          <w:lang w:val="nl-NL"/>
        </w:rPr>
      </w:pPr>
      <w:ins w:id="23" w:author="GM" w:date="2025-11-18T10:55:00Z">
        <w:r w:rsidRPr="00F738F0">
          <w:rPr>
            <w:rFonts w:ascii="Times New Roman" w:hAnsi="Times New Roman" w:cs="Times New Roman"/>
            <w:lang w:val="nl-NL"/>
          </w:rPr>
          <w:t>Stadastrasse 2–18</w:t>
        </w:r>
      </w:ins>
    </w:p>
    <w:p w14:paraId="486D6269" w14:textId="77777777" w:rsidR="00F738F0" w:rsidRPr="00F738F0" w:rsidRDefault="00F738F0" w:rsidP="00F738F0">
      <w:pPr>
        <w:keepNext/>
        <w:spacing w:after="0" w:line="240" w:lineRule="auto"/>
        <w:rPr>
          <w:ins w:id="24" w:author="GM" w:date="2025-11-18T10:55:00Z"/>
          <w:rFonts w:ascii="Times New Roman" w:hAnsi="Times New Roman" w:cs="Times New Roman"/>
          <w:lang w:val="nl-NL"/>
        </w:rPr>
      </w:pPr>
      <w:ins w:id="25" w:author="GM" w:date="2025-11-18T10:55:00Z">
        <w:r w:rsidRPr="00F738F0">
          <w:rPr>
            <w:rFonts w:ascii="Times New Roman" w:hAnsi="Times New Roman" w:cs="Times New Roman"/>
            <w:lang w:val="nl-NL"/>
          </w:rPr>
          <w:t>61118 Bad Vilbel</w:t>
        </w:r>
      </w:ins>
    </w:p>
    <w:p w14:paraId="00E39B61" w14:textId="27652785" w:rsidR="003C009B" w:rsidRPr="00707F38" w:rsidDel="00F738F0" w:rsidRDefault="00F738F0" w:rsidP="00F738F0">
      <w:pPr>
        <w:keepNext/>
        <w:spacing w:after="0" w:line="240" w:lineRule="auto"/>
        <w:rPr>
          <w:del w:id="26" w:author="GM" w:date="2025-11-18T10:55:00Z"/>
          <w:rFonts w:ascii="Times New Roman" w:hAnsi="Times New Roman" w:cs="Times New Roman"/>
          <w:lang w:val="nl-NL"/>
        </w:rPr>
      </w:pPr>
      <w:ins w:id="27" w:author="GM" w:date="2025-11-18T10:55:00Z">
        <w:r w:rsidRPr="00F738F0">
          <w:rPr>
            <w:rFonts w:ascii="Times New Roman" w:hAnsi="Times New Roman" w:cs="Times New Roman"/>
            <w:lang w:val="nl-NL"/>
          </w:rPr>
          <w:t>Duitsland</w:t>
        </w:r>
      </w:ins>
      <w:del w:id="28" w:author="GM" w:date="2025-11-18T10:55:00Z">
        <w:r w:rsidR="003C009B" w:rsidRPr="00707F38" w:rsidDel="00F738F0">
          <w:rPr>
            <w:rFonts w:ascii="Times New Roman" w:hAnsi="Times New Roman" w:cs="Times New Roman"/>
            <w:lang w:val="nl-NL"/>
          </w:rPr>
          <w:delText>Biogen Netherlands B.V.</w:delText>
        </w:r>
      </w:del>
    </w:p>
    <w:p w14:paraId="36CC7B3B" w14:textId="08BBDC87" w:rsidR="003C009B" w:rsidRPr="00707F38" w:rsidDel="00F738F0" w:rsidRDefault="003C009B" w:rsidP="00995D3D">
      <w:pPr>
        <w:spacing w:after="0" w:line="240" w:lineRule="auto"/>
        <w:rPr>
          <w:del w:id="29" w:author="GM" w:date="2025-11-18T10:55:00Z"/>
          <w:rFonts w:ascii="Times New Roman" w:hAnsi="Times New Roman" w:cs="Times New Roman"/>
          <w:lang w:val="nl-NL"/>
        </w:rPr>
      </w:pPr>
      <w:del w:id="30" w:author="GM" w:date="2025-11-18T10:55:00Z">
        <w:r w:rsidRPr="00707F38" w:rsidDel="00F738F0">
          <w:rPr>
            <w:rFonts w:ascii="Times New Roman" w:hAnsi="Times New Roman" w:cs="Times New Roman"/>
            <w:lang w:val="nl-NL"/>
          </w:rPr>
          <w:delText>Prins Mauritslaan 13</w:delText>
        </w:r>
      </w:del>
    </w:p>
    <w:p w14:paraId="5DA0599B" w14:textId="09657CDB" w:rsidR="003C009B" w:rsidRPr="00707F38" w:rsidDel="00F738F0" w:rsidRDefault="003C009B" w:rsidP="00995D3D">
      <w:pPr>
        <w:spacing w:after="0" w:line="240" w:lineRule="auto"/>
        <w:rPr>
          <w:del w:id="31" w:author="GM" w:date="2025-11-18T10:55:00Z"/>
          <w:rFonts w:ascii="Times New Roman" w:hAnsi="Times New Roman" w:cs="Times New Roman"/>
          <w:lang w:val="nl-NL"/>
        </w:rPr>
      </w:pPr>
      <w:del w:id="32" w:author="GM" w:date="2025-11-18T10:55:00Z">
        <w:r w:rsidRPr="00707F38" w:rsidDel="00F738F0">
          <w:rPr>
            <w:rFonts w:ascii="Times New Roman" w:hAnsi="Times New Roman" w:cs="Times New Roman"/>
            <w:lang w:val="nl-NL"/>
          </w:rPr>
          <w:delText>1171 LP Badhoevedorp</w:delText>
        </w:r>
      </w:del>
    </w:p>
    <w:p w14:paraId="6B9A6613" w14:textId="0DA1172B" w:rsidR="003C009B" w:rsidRPr="00707F38" w:rsidDel="00F738F0" w:rsidRDefault="003C009B" w:rsidP="00995D3D">
      <w:pPr>
        <w:spacing w:after="0" w:line="240" w:lineRule="auto"/>
        <w:rPr>
          <w:del w:id="33" w:author="GM" w:date="2025-11-18T10:55:00Z"/>
          <w:rFonts w:ascii="Times New Roman" w:hAnsi="Times New Roman" w:cs="Times New Roman"/>
          <w:lang w:val="nl-NL"/>
        </w:rPr>
      </w:pPr>
      <w:del w:id="34" w:author="GM" w:date="2025-11-18T10:55:00Z">
        <w:r w:rsidRPr="00707F38" w:rsidDel="00F738F0">
          <w:rPr>
            <w:rFonts w:ascii="Times New Roman" w:hAnsi="Times New Roman" w:cs="Times New Roman"/>
            <w:lang w:val="nl-NL"/>
          </w:rPr>
          <w:delText>Nederland</w:delText>
        </w:r>
      </w:del>
    </w:p>
    <w:p w14:paraId="1D4ACDC8" w14:textId="77777777" w:rsidR="003C009B" w:rsidRPr="00707F38" w:rsidRDefault="003C009B" w:rsidP="00995D3D">
      <w:pPr>
        <w:spacing w:after="0" w:line="240" w:lineRule="auto"/>
        <w:rPr>
          <w:rFonts w:ascii="Times New Roman" w:hAnsi="Times New Roman" w:cs="Times New Roman"/>
          <w:lang w:val="nl-NL"/>
        </w:rPr>
      </w:pPr>
    </w:p>
    <w:p w14:paraId="59C53444" w14:textId="77777777" w:rsidR="003C009B" w:rsidRPr="00707F38" w:rsidRDefault="003C009B" w:rsidP="00995D3D">
      <w:pPr>
        <w:spacing w:after="0" w:line="240" w:lineRule="auto"/>
        <w:rPr>
          <w:rFonts w:ascii="Times New Roman" w:hAnsi="Times New Roman" w:cs="Times New Roman"/>
          <w:lang w:val="nl-NL"/>
        </w:rPr>
      </w:pPr>
    </w:p>
    <w:p w14:paraId="7D7300E5" w14:textId="77777777" w:rsidR="003C009B" w:rsidRPr="00707F38" w:rsidRDefault="003C009B" w:rsidP="0000302D">
      <w:pPr>
        <w:pStyle w:val="TitleB"/>
        <w:outlineLvl w:val="0"/>
      </w:pPr>
      <w:r w:rsidRPr="00707F38">
        <w:t>B.</w:t>
      </w:r>
      <w:r w:rsidRPr="00707F38">
        <w:tab/>
        <w:t>VOORWAARDEN OF BEPERKINGEN TEN AANZIEN VAN LEVERING EN GEBRUIK</w:t>
      </w:r>
    </w:p>
    <w:p w14:paraId="3FF65C7C" w14:textId="77777777" w:rsidR="003C009B" w:rsidRPr="00707F38" w:rsidRDefault="003C009B" w:rsidP="00995D3D">
      <w:pPr>
        <w:keepNext/>
        <w:spacing w:after="0" w:line="240" w:lineRule="auto"/>
        <w:rPr>
          <w:rFonts w:ascii="Times New Roman" w:hAnsi="Times New Roman" w:cs="Times New Roman"/>
          <w:lang w:val="nl-NL"/>
        </w:rPr>
      </w:pPr>
    </w:p>
    <w:p w14:paraId="6946CE4C"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Aan beperkt medisch voorschrift onderworpen geneesmiddel (zie bijlage I: Samenvatting van de productkenmerken, rubriek 4.2).</w:t>
      </w:r>
    </w:p>
    <w:p w14:paraId="5C651DDD" w14:textId="77777777" w:rsidR="003C009B" w:rsidRPr="00707F38" w:rsidRDefault="003C009B" w:rsidP="00995D3D">
      <w:pPr>
        <w:spacing w:after="0" w:line="240" w:lineRule="auto"/>
        <w:rPr>
          <w:rFonts w:ascii="Times New Roman" w:hAnsi="Times New Roman" w:cs="Times New Roman"/>
          <w:lang w:val="nl-NL"/>
        </w:rPr>
      </w:pPr>
    </w:p>
    <w:p w14:paraId="2E378279" w14:textId="77777777" w:rsidR="003C009B" w:rsidRPr="00707F38" w:rsidRDefault="003C009B" w:rsidP="00995D3D">
      <w:pPr>
        <w:spacing w:after="0" w:line="240" w:lineRule="auto"/>
        <w:rPr>
          <w:rFonts w:ascii="Times New Roman" w:hAnsi="Times New Roman" w:cs="Times New Roman"/>
          <w:lang w:val="nl-NL"/>
        </w:rPr>
      </w:pPr>
    </w:p>
    <w:p w14:paraId="229537F9" w14:textId="77777777" w:rsidR="003C009B" w:rsidRPr="00707F38" w:rsidRDefault="003C009B" w:rsidP="0000302D">
      <w:pPr>
        <w:pStyle w:val="TitleB"/>
        <w:outlineLvl w:val="0"/>
      </w:pPr>
      <w:r w:rsidRPr="00707F38">
        <w:t>C.</w:t>
      </w:r>
      <w:r w:rsidRPr="00707F38">
        <w:tab/>
        <w:t>ANDERE VOORWAARDEN EN EISEN DIE DOOR DE HOUDER VAN DE HANDELSVERGUNNING MOETEN WORDEN NAGEKOMEN</w:t>
      </w:r>
    </w:p>
    <w:p w14:paraId="51910108" w14:textId="77777777" w:rsidR="003C009B" w:rsidRPr="00707F38" w:rsidRDefault="003C009B" w:rsidP="00995D3D">
      <w:pPr>
        <w:keepNext/>
        <w:spacing w:after="0" w:line="240" w:lineRule="auto"/>
        <w:rPr>
          <w:rFonts w:ascii="Times New Roman" w:hAnsi="Times New Roman" w:cs="Times New Roman"/>
          <w:lang w:val="nl-NL"/>
        </w:rPr>
      </w:pPr>
    </w:p>
    <w:p w14:paraId="42E164E0" w14:textId="77777777" w:rsidR="003C009B" w:rsidRPr="00707F38" w:rsidRDefault="003C009B" w:rsidP="00995D3D">
      <w:pPr>
        <w:pStyle w:val="Listenabsatz"/>
        <w:keepNext/>
        <w:numPr>
          <w:ilvl w:val="0"/>
          <w:numId w:val="25"/>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Periodieke veiligheidsverslagen</w:t>
      </w:r>
    </w:p>
    <w:p w14:paraId="5BE7BE77" w14:textId="77777777" w:rsidR="003C009B" w:rsidRPr="00707F38" w:rsidRDefault="003C009B" w:rsidP="00995D3D">
      <w:pPr>
        <w:keepNext/>
        <w:spacing w:after="0" w:line="240" w:lineRule="auto"/>
        <w:rPr>
          <w:rFonts w:ascii="Times New Roman" w:hAnsi="Times New Roman" w:cs="Times New Roman"/>
          <w:lang w:val="nl-NL"/>
        </w:rPr>
      </w:pPr>
    </w:p>
    <w:p w14:paraId="6482B3F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vereisten voor de indiening van periodieke veiligheidsverslagen worden vermeld in de lijst met Europese referentiedata (EURD</w:t>
      </w:r>
      <w:r w:rsidRPr="00707F38">
        <w:rPr>
          <w:rFonts w:ascii="Times New Roman" w:eastAsia="Times New Roman" w:hAnsi="Times New Roman" w:cs="Times New Roman"/>
          <w:lang w:val="nl-NL"/>
        </w:rPr>
        <w:noBreakHyphen/>
        <w:t>lijst), waarin voorzien wordt in artikel 107c, onder punt 7 van Richtlijn 2001/83/EG en eventuele hierop volgende aanpassingen gepubliceerd op het Europese webportaal voor geneesmiddelen.</w:t>
      </w:r>
    </w:p>
    <w:p w14:paraId="053E2728" w14:textId="77777777" w:rsidR="003C009B" w:rsidRPr="00707F38" w:rsidRDefault="003C009B" w:rsidP="00995D3D">
      <w:pPr>
        <w:spacing w:after="0" w:line="240" w:lineRule="auto"/>
        <w:rPr>
          <w:rFonts w:ascii="Times New Roman" w:eastAsia="Times New Roman" w:hAnsi="Times New Roman" w:cs="Times New Roman"/>
          <w:lang w:val="nl-NL"/>
        </w:rPr>
      </w:pPr>
    </w:p>
    <w:p w14:paraId="3C70CDA6" w14:textId="77777777" w:rsidR="003C009B" w:rsidRPr="00707F38" w:rsidRDefault="003C009B" w:rsidP="00995D3D">
      <w:pPr>
        <w:spacing w:after="0" w:line="240" w:lineRule="auto"/>
        <w:rPr>
          <w:rFonts w:ascii="Times New Roman" w:eastAsia="Times New Roman" w:hAnsi="Times New Roman" w:cs="Times New Roman"/>
          <w:lang w:val="nl-NL"/>
        </w:rPr>
      </w:pPr>
    </w:p>
    <w:p w14:paraId="4E8E21E9" w14:textId="77777777" w:rsidR="003C009B" w:rsidRPr="00707F38" w:rsidRDefault="003C009B" w:rsidP="0000302D">
      <w:pPr>
        <w:pStyle w:val="TitleB"/>
        <w:outlineLvl w:val="0"/>
      </w:pPr>
      <w:r w:rsidRPr="00707F38">
        <w:t>D.</w:t>
      </w:r>
      <w:r w:rsidRPr="00707F38">
        <w:tab/>
        <w:t>VOORWAARDEN OF BEPERKINGEN MET BETREKKING TOT EEN VEILIG EN DOELTREFFEND GEBRUIK VAN HET GENEESMIDDEL</w:t>
      </w:r>
    </w:p>
    <w:p w14:paraId="3DB7C1DC" w14:textId="77777777" w:rsidR="003C009B" w:rsidRPr="00707F38" w:rsidRDefault="003C009B" w:rsidP="00995D3D">
      <w:pPr>
        <w:keepNext/>
        <w:spacing w:after="0" w:line="240" w:lineRule="auto"/>
        <w:rPr>
          <w:rFonts w:ascii="Times New Roman" w:hAnsi="Times New Roman" w:cs="Times New Roman"/>
          <w:lang w:val="nl-NL"/>
        </w:rPr>
      </w:pPr>
    </w:p>
    <w:p w14:paraId="4D94E312" w14:textId="77777777" w:rsidR="003C009B" w:rsidRPr="00707F38" w:rsidRDefault="003C009B" w:rsidP="00995D3D">
      <w:pPr>
        <w:pStyle w:val="Listenabsatz"/>
        <w:keepNext/>
        <w:numPr>
          <w:ilvl w:val="0"/>
          <w:numId w:val="25"/>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Risk Management Plan (RMP)</w:t>
      </w:r>
    </w:p>
    <w:p w14:paraId="63D814AF" w14:textId="77777777" w:rsidR="003C009B" w:rsidRPr="00707F38" w:rsidRDefault="003C009B" w:rsidP="00995D3D">
      <w:pPr>
        <w:keepNext/>
        <w:spacing w:after="0" w:line="240" w:lineRule="auto"/>
        <w:rPr>
          <w:rFonts w:ascii="Times New Roman" w:hAnsi="Times New Roman" w:cs="Times New Roman"/>
          <w:lang w:val="nl-NL"/>
        </w:rPr>
      </w:pPr>
    </w:p>
    <w:p w14:paraId="739E7408"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vergunninghouder voert de verplichte onderzoeken en maatregelen uit ten behoeve van de geneesmiddelenbewaking, zoals uitgewerkt in het overeengekomen RMP en weergegeven in module 1.8.2 van de handelsvergunning, en in eventuele daaropvolgende overeengekomen RMP</w:t>
      </w:r>
      <w:r w:rsidRPr="00707F38">
        <w:rPr>
          <w:rFonts w:ascii="Times New Roman" w:eastAsia="Times New Roman" w:hAnsi="Times New Roman" w:cs="Times New Roman"/>
          <w:lang w:val="nl-NL"/>
        </w:rPr>
        <w:noBreakHyphen/>
        <w:t>aanpassingen.</w:t>
      </w:r>
    </w:p>
    <w:p w14:paraId="20D65DC8" w14:textId="77777777" w:rsidR="003C009B" w:rsidRPr="00707F38" w:rsidRDefault="003C009B" w:rsidP="00995D3D">
      <w:pPr>
        <w:spacing w:after="0" w:line="240" w:lineRule="auto"/>
        <w:rPr>
          <w:rFonts w:ascii="Times New Roman" w:hAnsi="Times New Roman" w:cs="Times New Roman"/>
          <w:lang w:val="nl-NL"/>
        </w:rPr>
      </w:pPr>
    </w:p>
    <w:p w14:paraId="5AD8735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Een aanpassing van het RMP wordt ingediend:</w:t>
      </w:r>
    </w:p>
    <w:p w14:paraId="3CCD6E21" w14:textId="77777777" w:rsidR="003C009B" w:rsidRPr="00707F38" w:rsidRDefault="003C009B" w:rsidP="00995D3D">
      <w:pPr>
        <w:pStyle w:val="Listenabsatz"/>
        <w:numPr>
          <w:ilvl w:val="0"/>
          <w:numId w:val="27"/>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op verzoek van het Europees Geneesmiddelenbureau;</w:t>
      </w:r>
    </w:p>
    <w:p w14:paraId="3006B132" w14:textId="77777777" w:rsidR="003C009B" w:rsidRPr="00707F38" w:rsidRDefault="003C009B" w:rsidP="00995D3D">
      <w:pPr>
        <w:pStyle w:val="Listenabsatz"/>
        <w:numPr>
          <w:ilvl w:val="0"/>
          <w:numId w:val="27"/>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0BC89067" w14:textId="77777777" w:rsidR="003C009B" w:rsidRPr="00707F38" w:rsidRDefault="003C009B" w:rsidP="00995D3D">
      <w:pPr>
        <w:spacing w:after="0" w:line="240" w:lineRule="auto"/>
        <w:rPr>
          <w:rFonts w:ascii="Times New Roman" w:hAnsi="Times New Roman" w:cs="Times New Roman"/>
          <w:lang w:val="nl-NL"/>
        </w:rPr>
      </w:pPr>
    </w:p>
    <w:p w14:paraId="28586C9A" w14:textId="77777777" w:rsidR="003C009B" w:rsidRPr="00707F38" w:rsidRDefault="003C009B" w:rsidP="00995D3D">
      <w:pPr>
        <w:pStyle w:val="Listenabsatz"/>
        <w:numPr>
          <w:ilvl w:val="0"/>
          <w:numId w:val="25"/>
        </w:numPr>
        <w:spacing w:after="0" w:line="240" w:lineRule="auto"/>
        <w:ind w:left="567" w:hanging="567"/>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lastRenderedPageBreak/>
        <w:t>Extra risicobeperkende maatregelen</w:t>
      </w:r>
    </w:p>
    <w:p w14:paraId="634B17BA"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p>
    <w:p w14:paraId="52DA14DC" w14:textId="1A6D4011"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De houder van de vergunning zal voorlichtingsmateriaal verstrekken dat de therapeutische indicaties RA, sJIA en pJIA dekt, met als doelgroep alle artsen waarvan wordt verwacht dat zij </w:t>
      </w:r>
      <w:del w:id="35" w:author="GM" w:date="2025-11-24T15:52:00Z">
        <w:r w:rsidRPr="00707F38" w:rsidDel="0028783F">
          <w:rPr>
            <w:rFonts w:ascii="Times New Roman" w:eastAsia="Times New Roman" w:hAnsi="Times New Roman" w:cs="Times New Roman"/>
            <w:lang w:val="nl-NL"/>
          </w:rPr>
          <w:delText>Tofidence</w:delText>
        </w:r>
      </w:del>
      <w:ins w:id="36"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zullen gaan voorschrijven/gebruiken. Het voorlichtingsmateriaal zal de volgende informatie bevatten:</w:t>
      </w:r>
    </w:p>
    <w:p w14:paraId="135F110B" w14:textId="77777777" w:rsidR="003C009B" w:rsidRPr="00707F38" w:rsidRDefault="003C009B" w:rsidP="00995D3D">
      <w:pPr>
        <w:pStyle w:val="Listenabsatz"/>
        <w:numPr>
          <w:ilvl w:val="0"/>
          <w:numId w:val="29"/>
        </w:numPr>
        <w:spacing w:after="0" w:line="240" w:lineRule="auto"/>
        <w:ind w:left="567" w:firstLine="0"/>
        <w:rPr>
          <w:rFonts w:ascii="Times New Roman" w:eastAsia="Times New Roman" w:hAnsi="Times New Roman" w:cs="Times New Roman"/>
          <w:lang w:val="nl-NL"/>
        </w:rPr>
      </w:pPr>
      <w:r w:rsidRPr="00707F38">
        <w:rPr>
          <w:rFonts w:ascii="Times New Roman" w:eastAsia="Times New Roman" w:hAnsi="Times New Roman" w:cs="Times New Roman"/>
          <w:lang w:val="nl-NL"/>
        </w:rPr>
        <w:t>Artseninformatiepakket</w:t>
      </w:r>
    </w:p>
    <w:p w14:paraId="411D93A9" w14:textId="77777777" w:rsidR="003C009B" w:rsidRPr="00707F38" w:rsidRDefault="003C009B" w:rsidP="00995D3D">
      <w:pPr>
        <w:pStyle w:val="Listenabsatz"/>
        <w:numPr>
          <w:ilvl w:val="0"/>
          <w:numId w:val="29"/>
        </w:numPr>
        <w:spacing w:after="0" w:line="240" w:lineRule="auto"/>
        <w:ind w:left="567" w:firstLine="0"/>
        <w:rPr>
          <w:rFonts w:ascii="Times New Roman" w:eastAsia="Times New Roman" w:hAnsi="Times New Roman" w:cs="Times New Roman"/>
          <w:lang w:val="nl-NL"/>
        </w:rPr>
      </w:pPr>
      <w:r w:rsidRPr="00707F38">
        <w:rPr>
          <w:rFonts w:ascii="Times New Roman" w:eastAsia="Times New Roman" w:hAnsi="Times New Roman" w:cs="Times New Roman"/>
          <w:lang w:val="nl-NL"/>
        </w:rPr>
        <w:t>Verpleegkundigeninformatiepakket</w:t>
      </w:r>
    </w:p>
    <w:p w14:paraId="26B68ADF" w14:textId="77777777" w:rsidR="003C009B" w:rsidRPr="00707F38" w:rsidRDefault="003C009B" w:rsidP="00995D3D">
      <w:pPr>
        <w:pStyle w:val="Listenabsatz"/>
        <w:numPr>
          <w:ilvl w:val="0"/>
          <w:numId w:val="29"/>
        </w:numPr>
        <w:spacing w:after="0" w:line="240" w:lineRule="auto"/>
        <w:ind w:left="567" w:firstLine="0"/>
        <w:rPr>
          <w:rFonts w:ascii="Times New Roman" w:eastAsia="Times New Roman" w:hAnsi="Times New Roman" w:cs="Times New Roman"/>
          <w:lang w:val="nl-NL"/>
        </w:rPr>
      </w:pPr>
      <w:r w:rsidRPr="00707F38">
        <w:rPr>
          <w:rFonts w:ascii="Times New Roman" w:eastAsia="Times New Roman" w:hAnsi="Times New Roman" w:cs="Times New Roman"/>
          <w:lang w:val="nl-NL"/>
        </w:rPr>
        <w:t>Patiënteninformatiepakket</w:t>
      </w:r>
    </w:p>
    <w:p w14:paraId="43FA43A2" w14:textId="77777777" w:rsidR="003C009B" w:rsidRPr="00707F38" w:rsidRDefault="003C009B" w:rsidP="00995D3D">
      <w:pPr>
        <w:spacing w:after="0" w:line="240" w:lineRule="auto"/>
        <w:rPr>
          <w:rFonts w:ascii="Times New Roman" w:hAnsi="Times New Roman" w:cs="Times New Roman"/>
          <w:lang w:val="nl-NL"/>
        </w:rPr>
      </w:pPr>
    </w:p>
    <w:p w14:paraId="730187A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houder van de vergunning moet met de nationale bevoegde instantie de inhoud en de opzet van het voorlichtingsmateriaal en een communicatieplan (inclusief distributieplan) overeenkomen, voordat het voorlichtingsmateriaal wordt gedistribueerd.</w:t>
      </w:r>
    </w:p>
    <w:p w14:paraId="1CBDD76E" w14:textId="77777777" w:rsidR="003C009B" w:rsidRPr="00707F38" w:rsidRDefault="003C009B" w:rsidP="00995D3D">
      <w:pPr>
        <w:spacing w:after="0" w:line="240" w:lineRule="auto"/>
        <w:rPr>
          <w:rFonts w:ascii="Times New Roman" w:hAnsi="Times New Roman" w:cs="Times New Roman"/>
          <w:lang w:val="nl-NL"/>
        </w:rPr>
      </w:pPr>
    </w:p>
    <w:p w14:paraId="39FE4EA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artseninformatiepakket dient de volgende hoofdelementen te bevatten:</w:t>
      </w:r>
    </w:p>
    <w:p w14:paraId="6C1B751D"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Verwijzing naar de Samenvatting van de Productkenmerken (zoals de link naar de EMA website)</w:t>
      </w:r>
    </w:p>
    <w:p w14:paraId="7468D8B0"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Doseringsberekening (RA</w:t>
      </w:r>
      <w:r w:rsidRPr="00707F38">
        <w:rPr>
          <w:rFonts w:ascii="Times New Roman" w:eastAsia="Times New Roman" w:hAnsi="Times New Roman" w:cs="Times New Roman"/>
          <w:lang w:val="nl-NL"/>
        </w:rPr>
        <w:noBreakHyphen/>
        <w:t>, sJIA</w:t>
      </w:r>
      <w:r w:rsidRPr="00707F38">
        <w:rPr>
          <w:rFonts w:ascii="Times New Roman" w:eastAsia="Times New Roman" w:hAnsi="Times New Roman" w:cs="Times New Roman"/>
          <w:lang w:val="nl-NL"/>
        </w:rPr>
        <w:noBreakHyphen/>
        <w:t xml:space="preserve"> en pJIA</w:t>
      </w:r>
      <w:r w:rsidRPr="00707F38">
        <w:rPr>
          <w:rFonts w:ascii="Times New Roman" w:eastAsia="Times New Roman" w:hAnsi="Times New Roman" w:cs="Times New Roman"/>
          <w:lang w:val="nl-NL"/>
        </w:rPr>
        <w:noBreakHyphen/>
        <w:t>patiënten), bereiding van de infusie en infusiesnelheid</w:t>
      </w:r>
    </w:p>
    <w:p w14:paraId="754DBB37"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Risico van ernstige infecties</w:t>
      </w:r>
    </w:p>
    <w:p w14:paraId="421420BF" w14:textId="77777777" w:rsidR="003C009B" w:rsidRPr="00707F38" w:rsidRDefault="003C009B" w:rsidP="00995D3D">
      <w:pPr>
        <w:pStyle w:val="Listenabsatz"/>
        <w:numPr>
          <w:ilvl w:val="0"/>
          <w:numId w:val="31"/>
        </w:numPr>
        <w:tabs>
          <w:tab w:val="left" w:pos="1701"/>
        </w:tabs>
        <w:spacing w:after="0" w:line="240" w:lineRule="auto"/>
        <w:ind w:left="1701"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Het product mag niet worden gegeven aan patiënten met actieve of verdachte infecties</w:t>
      </w:r>
    </w:p>
    <w:p w14:paraId="19390B4B" w14:textId="77777777" w:rsidR="003C009B" w:rsidRPr="00707F38" w:rsidRDefault="003C009B" w:rsidP="00995D3D">
      <w:pPr>
        <w:pStyle w:val="Listenabsatz"/>
        <w:numPr>
          <w:ilvl w:val="0"/>
          <w:numId w:val="31"/>
        </w:numPr>
        <w:tabs>
          <w:tab w:val="left" w:pos="1701"/>
        </w:tabs>
        <w:spacing w:after="0" w:line="240" w:lineRule="auto"/>
        <w:ind w:left="1701"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Het product kan klachten en symptomen van acute infecties verminderen, en daarmee de diagnose vertragen</w:t>
      </w:r>
    </w:p>
    <w:p w14:paraId="3C72EFCC"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Risico van levertoxiciteit</w:t>
      </w:r>
    </w:p>
    <w:p w14:paraId="20663DC0" w14:textId="77777777" w:rsidR="003C009B" w:rsidRPr="00707F38" w:rsidRDefault="003C009B" w:rsidP="00995D3D">
      <w:pPr>
        <w:pStyle w:val="Listenabsatz"/>
        <w:numPr>
          <w:ilvl w:val="0"/>
          <w:numId w:val="31"/>
        </w:numPr>
        <w:tabs>
          <w:tab w:val="left" w:pos="1701"/>
        </w:tabs>
        <w:spacing w:after="0" w:line="240" w:lineRule="auto"/>
        <w:ind w:left="1701"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Voorzichtigheid is geboden wanneer wordt overwogen de behandeling met tocilizumab te starten bij patiënten met verhoogde ALAT</w:t>
      </w:r>
      <w:r w:rsidRPr="00707F38">
        <w:rPr>
          <w:rFonts w:ascii="Times New Roman" w:eastAsia="Times New Roman" w:hAnsi="Times New Roman" w:cs="Times New Roman"/>
          <w:lang w:val="nl-NL"/>
        </w:rPr>
        <w:noBreakHyphen/>
        <w:t xml:space="preserve"> en ASAT</w:t>
      </w:r>
      <w:r w:rsidRPr="00707F38">
        <w:rPr>
          <w:rFonts w:ascii="Times New Roman" w:eastAsia="Times New Roman" w:hAnsi="Times New Roman" w:cs="Times New Roman"/>
          <w:lang w:val="nl-NL"/>
        </w:rPr>
        <w:noBreakHyphen/>
        <w:t>waarden &gt; 1,5 x ULN. Behandeling wordt afgeraden bij patiënten met verhoogde ALAT</w:t>
      </w:r>
      <w:r w:rsidRPr="00707F38">
        <w:rPr>
          <w:rFonts w:ascii="Times New Roman" w:eastAsia="Times New Roman" w:hAnsi="Times New Roman" w:cs="Times New Roman"/>
          <w:lang w:val="nl-NL"/>
        </w:rPr>
        <w:noBreakHyphen/>
        <w:t xml:space="preserve"> of ASAT</w:t>
      </w:r>
      <w:r w:rsidRPr="00707F38">
        <w:rPr>
          <w:rFonts w:ascii="Times New Roman" w:eastAsia="Times New Roman" w:hAnsi="Times New Roman" w:cs="Times New Roman"/>
          <w:lang w:val="nl-NL"/>
        </w:rPr>
        <w:noBreakHyphen/>
        <w:t>waarden &gt; 5 x ULN.</w:t>
      </w:r>
    </w:p>
    <w:p w14:paraId="0D5BC406" w14:textId="77777777" w:rsidR="003C009B" w:rsidRPr="00707F38" w:rsidRDefault="003C009B" w:rsidP="00995D3D">
      <w:pPr>
        <w:pStyle w:val="Listenabsatz"/>
        <w:numPr>
          <w:ilvl w:val="0"/>
          <w:numId w:val="31"/>
        </w:numPr>
        <w:tabs>
          <w:tab w:val="left" w:pos="1701"/>
        </w:tabs>
        <w:spacing w:after="0" w:line="240" w:lineRule="auto"/>
        <w:ind w:left="1701"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Bij patiënten met RA, pJIA en sJIA moeten de ALAT/ASAT</w:t>
      </w:r>
      <w:r w:rsidRPr="00707F38">
        <w:rPr>
          <w:rFonts w:ascii="Times New Roman" w:eastAsia="Times New Roman" w:hAnsi="Times New Roman" w:cs="Times New Roman"/>
          <w:lang w:val="nl-NL"/>
        </w:rPr>
        <w:noBreakHyphen/>
        <w:t>waarden elke 4 tot 8 weken worden gecontroleerd tijdens de eerste 6 maanden van de behandeling en daarna elke 12 weken. De aanbevolen dosisaanpassingen, inclusief staken van de behandeling met tocilizumab, op basis van levertransaminasenspiegels volgens SmPC rubriek 4.2.</w:t>
      </w:r>
    </w:p>
    <w:p w14:paraId="147BC26B"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Risico op gastro</w:t>
      </w:r>
      <w:r w:rsidRPr="00707F38">
        <w:rPr>
          <w:rFonts w:ascii="Times New Roman" w:eastAsia="Times New Roman" w:hAnsi="Times New Roman" w:cs="Times New Roman"/>
          <w:lang w:val="nl-NL"/>
        </w:rPr>
        <w:noBreakHyphen/>
        <w:t>intestinale perforaties, in het bijzonder bij patiënten met een voorgeschiedenis van diverticulitis of intestinale ulcera.</w:t>
      </w:r>
    </w:p>
    <w:p w14:paraId="6ADE4B1A"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Informatie over hoe ernstige bijwerkingen gerapporteerd moeten worden</w:t>
      </w:r>
    </w:p>
    <w:p w14:paraId="6CF4022E"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Het patiënteninformatiepakket (dient door de behandelaar aan de patiënt te worden gegeven)</w:t>
      </w:r>
    </w:p>
    <w:p w14:paraId="6804818A"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Instructies over het diagnosticeren van het macrofaagactivatiesyndroom bij sJIA</w:t>
      </w:r>
      <w:r w:rsidRPr="00707F38">
        <w:rPr>
          <w:rFonts w:ascii="Times New Roman" w:eastAsia="Times New Roman" w:hAnsi="Times New Roman" w:cs="Times New Roman"/>
          <w:lang w:val="nl-NL"/>
        </w:rPr>
        <w:noBreakHyphen/>
        <w:t>patiënten</w:t>
      </w:r>
    </w:p>
    <w:p w14:paraId="0FEA7B74"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Aanbevelingen voor onderbrekingen van de behandeling bij sJIA</w:t>
      </w:r>
      <w:r w:rsidRPr="00707F38">
        <w:rPr>
          <w:rFonts w:ascii="Times New Roman" w:eastAsia="Times New Roman" w:hAnsi="Times New Roman" w:cs="Times New Roman"/>
          <w:lang w:val="nl-NL"/>
        </w:rPr>
        <w:noBreakHyphen/>
        <w:t xml:space="preserve"> en pJIA</w:t>
      </w:r>
      <w:r w:rsidRPr="00707F38">
        <w:rPr>
          <w:rFonts w:ascii="Times New Roman" w:eastAsia="Times New Roman" w:hAnsi="Times New Roman" w:cs="Times New Roman"/>
          <w:lang w:val="nl-NL"/>
        </w:rPr>
        <w:noBreakHyphen/>
        <w:t>patiënten</w:t>
      </w:r>
    </w:p>
    <w:p w14:paraId="318ECF55" w14:textId="77777777" w:rsidR="003C009B" w:rsidRPr="00707F38" w:rsidRDefault="003C009B" w:rsidP="00995D3D">
      <w:pPr>
        <w:spacing w:after="0" w:line="240" w:lineRule="auto"/>
        <w:rPr>
          <w:rFonts w:ascii="Times New Roman" w:hAnsi="Times New Roman" w:cs="Times New Roman"/>
          <w:lang w:val="nl-NL"/>
        </w:rPr>
      </w:pPr>
    </w:p>
    <w:p w14:paraId="4EB4C093"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verpleegkundigeninformatiepakket dient de volgende hoofdelementen te bevatten:</w:t>
      </w:r>
    </w:p>
    <w:p w14:paraId="074CB94C"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Preventie van medische fouten en infusiereacties</w:t>
      </w:r>
    </w:p>
    <w:p w14:paraId="256D4FAF" w14:textId="77777777" w:rsidR="003C009B" w:rsidRPr="00707F38" w:rsidRDefault="003C009B" w:rsidP="00995D3D">
      <w:pPr>
        <w:pStyle w:val="Listenabsatz"/>
        <w:numPr>
          <w:ilvl w:val="0"/>
          <w:numId w:val="31"/>
        </w:numPr>
        <w:tabs>
          <w:tab w:val="left" w:pos="1701"/>
        </w:tabs>
        <w:spacing w:after="0" w:line="240" w:lineRule="auto"/>
        <w:ind w:left="1701"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Bereiding van de infusie</w:t>
      </w:r>
    </w:p>
    <w:p w14:paraId="6D96B374" w14:textId="77777777" w:rsidR="003C009B" w:rsidRPr="00707F38" w:rsidRDefault="003C009B" w:rsidP="00995D3D">
      <w:pPr>
        <w:pStyle w:val="Listenabsatz"/>
        <w:numPr>
          <w:ilvl w:val="0"/>
          <w:numId w:val="31"/>
        </w:numPr>
        <w:tabs>
          <w:tab w:val="left" w:pos="1701"/>
        </w:tabs>
        <w:spacing w:after="0" w:line="240" w:lineRule="auto"/>
        <w:ind w:left="1701"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Infusiesnelheid</w:t>
      </w:r>
    </w:p>
    <w:p w14:paraId="496F62E6"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Controle van de patiënten op infusiereacties</w:t>
      </w:r>
    </w:p>
    <w:p w14:paraId="5131F1D6"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Informatie over hoe ernstige bijwerkingen gerapporteerd moeten worden</w:t>
      </w:r>
    </w:p>
    <w:p w14:paraId="0417883F" w14:textId="77777777" w:rsidR="003C009B" w:rsidRPr="00707F38" w:rsidRDefault="003C009B" w:rsidP="00995D3D">
      <w:pPr>
        <w:pStyle w:val="Listenabsatz"/>
        <w:tabs>
          <w:tab w:val="left" w:pos="1134"/>
        </w:tabs>
        <w:spacing w:after="0" w:line="240" w:lineRule="auto"/>
        <w:ind w:left="1134"/>
        <w:rPr>
          <w:rFonts w:ascii="Times New Roman" w:eastAsia="Times New Roman" w:hAnsi="Times New Roman" w:cs="Times New Roman"/>
          <w:lang w:val="nl-NL"/>
        </w:rPr>
      </w:pPr>
    </w:p>
    <w:p w14:paraId="15D282C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Het patiënteninformatiepakket dient de volgende hoofdelementen te bevatten:</w:t>
      </w:r>
    </w:p>
    <w:p w14:paraId="47EFAE03"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Bijsluiter (bijvoorbeeld een link naar de EMA</w:t>
      </w:r>
      <w:r w:rsidRPr="00707F38">
        <w:rPr>
          <w:rFonts w:ascii="Times New Roman" w:eastAsia="Times New Roman" w:hAnsi="Times New Roman" w:cs="Times New Roman"/>
          <w:lang w:val="nl-NL"/>
        </w:rPr>
        <w:noBreakHyphen/>
        <w:t>website)</w:t>
      </w:r>
    </w:p>
    <w:p w14:paraId="50F378E3" w14:textId="77777777" w:rsidR="003C009B" w:rsidRPr="00707F38" w:rsidRDefault="003C009B" w:rsidP="00995D3D">
      <w:pPr>
        <w:pStyle w:val="Listenabsatz"/>
        <w:numPr>
          <w:ilvl w:val="0"/>
          <w:numId w:val="31"/>
        </w:numPr>
        <w:tabs>
          <w:tab w:val="left" w:pos="1134"/>
        </w:tabs>
        <w:spacing w:after="0" w:line="240" w:lineRule="auto"/>
        <w:ind w:left="1134"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Patiëntenwaarschuwingskaart</w:t>
      </w:r>
    </w:p>
    <w:p w14:paraId="27718777" w14:textId="77777777" w:rsidR="003C009B" w:rsidRPr="00707F38" w:rsidRDefault="003C009B" w:rsidP="00995D3D">
      <w:pPr>
        <w:pStyle w:val="Listenabsatz"/>
        <w:numPr>
          <w:ilvl w:val="0"/>
          <w:numId w:val="31"/>
        </w:numPr>
        <w:tabs>
          <w:tab w:val="left" w:pos="1701"/>
        </w:tabs>
        <w:spacing w:after="0" w:line="240" w:lineRule="auto"/>
        <w:ind w:left="1701"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om het risico aan de orde te stellen op het krijgen van infecties die ernstig kunnen worden indien niet behandeld. Daarnaast kunnen sommige voorgaande infecties terugkeren.</w:t>
      </w:r>
    </w:p>
    <w:p w14:paraId="4966A264" w14:textId="5C6FAB90" w:rsidR="003C009B" w:rsidRPr="00707F38" w:rsidRDefault="003C009B" w:rsidP="00995D3D">
      <w:pPr>
        <w:pStyle w:val="Listenabsatz"/>
        <w:numPr>
          <w:ilvl w:val="0"/>
          <w:numId w:val="31"/>
        </w:numPr>
        <w:tabs>
          <w:tab w:val="left" w:pos="1701"/>
        </w:tabs>
        <w:spacing w:after="0" w:line="240" w:lineRule="auto"/>
        <w:ind w:left="1701"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lastRenderedPageBreak/>
        <w:t xml:space="preserve">om het risico aan de orde te stellen dat patiënten die </w:t>
      </w:r>
      <w:del w:id="37" w:author="GM" w:date="2025-11-24T15:52:00Z">
        <w:r w:rsidRPr="00707F38" w:rsidDel="0028783F">
          <w:rPr>
            <w:rFonts w:ascii="Times New Roman" w:eastAsia="Times New Roman" w:hAnsi="Times New Roman" w:cs="Times New Roman"/>
            <w:lang w:val="nl-NL"/>
          </w:rPr>
          <w:delText>Tofidence</w:delText>
        </w:r>
      </w:del>
      <w:ins w:id="38"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gebruiken complicaties van divertikelontsteking kunnen ontwikkelen die ernstig kunnen worden indien niet behandeld.</w:t>
      </w:r>
    </w:p>
    <w:p w14:paraId="0170BF15" w14:textId="2C286A9A" w:rsidR="003C009B" w:rsidRPr="00707F38" w:rsidRDefault="003C009B" w:rsidP="00995D3D">
      <w:pPr>
        <w:pStyle w:val="Listenabsatz"/>
        <w:numPr>
          <w:ilvl w:val="0"/>
          <w:numId w:val="31"/>
        </w:numPr>
        <w:tabs>
          <w:tab w:val="left" w:pos="1701"/>
        </w:tabs>
        <w:spacing w:after="0" w:line="240" w:lineRule="auto"/>
        <w:ind w:left="1701"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om het risico aan de orde te stellen dat patiënten die </w:t>
      </w:r>
      <w:del w:id="39" w:author="GM" w:date="2025-11-24T15:52:00Z">
        <w:r w:rsidRPr="00707F38" w:rsidDel="0028783F">
          <w:rPr>
            <w:rFonts w:ascii="Times New Roman" w:eastAsia="Times New Roman" w:hAnsi="Times New Roman" w:cs="Times New Roman"/>
            <w:lang w:val="nl-NL"/>
          </w:rPr>
          <w:delText>Tofidence</w:delText>
        </w:r>
      </w:del>
      <w:ins w:id="40"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gebruiken ernstige leverschade kunnen ontwikkelen. Patiënten worden gecontroleerd met behulp van leverfunctietesten. Patiënten moeten onmiddellijk contact met hun arts opnemen bij verschijnselen van levertoxiciteit waaronder vermoeidheid, buikpijn en geelzucht.</w:t>
      </w:r>
    </w:p>
    <w:p w14:paraId="5D5F398E" w14:textId="77777777" w:rsidR="003C009B" w:rsidRPr="00707F38" w:rsidRDefault="003C009B" w:rsidP="00995D3D">
      <w:pPr>
        <w:tabs>
          <w:tab w:val="left" w:pos="1380"/>
        </w:tabs>
        <w:spacing w:after="0" w:line="240" w:lineRule="auto"/>
        <w:rPr>
          <w:rFonts w:ascii="Times New Roman" w:eastAsia="Times New Roman" w:hAnsi="Times New Roman" w:cs="Times New Roman"/>
          <w:lang w:val="nl-NL"/>
        </w:rPr>
      </w:pPr>
    </w:p>
    <w:p w14:paraId="292FEDE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br w:type="page"/>
      </w:r>
    </w:p>
    <w:p w14:paraId="2EC5A842" w14:textId="77777777" w:rsidR="003C009B" w:rsidRPr="00707F38" w:rsidRDefault="003C009B" w:rsidP="00995D3D">
      <w:pPr>
        <w:spacing w:after="0" w:line="240" w:lineRule="auto"/>
        <w:rPr>
          <w:rFonts w:ascii="Times New Roman" w:hAnsi="Times New Roman" w:cs="Times New Roman"/>
          <w:lang w:val="nl-NL"/>
        </w:rPr>
      </w:pPr>
    </w:p>
    <w:p w14:paraId="6FD4A572" w14:textId="77777777" w:rsidR="003C009B" w:rsidRPr="00707F38" w:rsidRDefault="003C009B" w:rsidP="00995D3D">
      <w:pPr>
        <w:spacing w:after="0" w:line="240" w:lineRule="auto"/>
        <w:rPr>
          <w:rFonts w:ascii="Times New Roman" w:hAnsi="Times New Roman" w:cs="Times New Roman"/>
          <w:lang w:val="nl-NL"/>
        </w:rPr>
      </w:pPr>
    </w:p>
    <w:p w14:paraId="4BDBEC77" w14:textId="77777777" w:rsidR="003C009B" w:rsidRPr="00707F38" w:rsidRDefault="003C009B" w:rsidP="00995D3D">
      <w:pPr>
        <w:spacing w:after="0" w:line="240" w:lineRule="auto"/>
        <w:rPr>
          <w:rFonts w:ascii="Times New Roman" w:hAnsi="Times New Roman" w:cs="Times New Roman"/>
          <w:lang w:val="nl-NL"/>
        </w:rPr>
      </w:pPr>
    </w:p>
    <w:p w14:paraId="4F0B7A5B" w14:textId="77777777" w:rsidR="003C009B" w:rsidRPr="00707F38" w:rsidRDefault="003C009B" w:rsidP="00995D3D">
      <w:pPr>
        <w:spacing w:after="0" w:line="240" w:lineRule="auto"/>
        <w:rPr>
          <w:rFonts w:ascii="Times New Roman" w:hAnsi="Times New Roman" w:cs="Times New Roman"/>
          <w:lang w:val="nl-NL"/>
        </w:rPr>
      </w:pPr>
    </w:p>
    <w:p w14:paraId="0661C8D5" w14:textId="77777777" w:rsidR="003C009B" w:rsidRPr="00707F38" w:rsidRDefault="003C009B" w:rsidP="00995D3D">
      <w:pPr>
        <w:spacing w:after="0" w:line="240" w:lineRule="auto"/>
        <w:rPr>
          <w:rFonts w:ascii="Times New Roman" w:hAnsi="Times New Roman" w:cs="Times New Roman"/>
          <w:lang w:val="nl-NL"/>
        </w:rPr>
      </w:pPr>
    </w:p>
    <w:p w14:paraId="706249B3" w14:textId="77777777" w:rsidR="003C009B" w:rsidRPr="00707F38" w:rsidRDefault="003C009B" w:rsidP="00995D3D">
      <w:pPr>
        <w:spacing w:after="0" w:line="240" w:lineRule="auto"/>
        <w:rPr>
          <w:rFonts w:ascii="Times New Roman" w:hAnsi="Times New Roman" w:cs="Times New Roman"/>
          <w:lang w:val="nl-NL"/>
        </w:rPr>
      </w:pPr>
    </w:p>
    <w:p w14:paraId="05B24C52" w14:textId="77777777" w:rsidR="003C009B" w:rsidRPr="00707F38" w:rsidRDefault="003C009B" w:rsidP="00995D3D">
      <w:pPr>
        <w:spacing w:after="0" w:line="240" w:lineRule="auto"/>
        <w:rPr>
          <w:rFonts w:ascii="Times New Roman" w:hAnsi="Times New Roman" w:cs="Times New Roman"/>
          <w:lang w:val="nl-NL"/>
        </w:rPr>
      </w:pPr>
    </w:p>
    <w:p w14:paraId="242695AC" w14:textId="77777777" w:rsidR="003C009B" w:rsidRPr="00707F38" w:rsidRDefault="003C009B" w:rsidP="00995D3D">
      <w:pPr>
        <w:spacing w:after="0" w:line="240" w:lineRule="auto"/>
        <w:rPr>
          <w:rFonts w:ascii="Times New Roman" w:hAnsi="Times New Roman" w:cs="Times New Roman"/>
          <w:lang w:val="nl-NL"/>
        </w:rPr>
      </w:pPr>
    </w:p>
    <w:p w14:paraId="77489D94" w14:textId="77777777" w:rsidR="003C009B" w:rsidRPr="00707F38" w:rsidRDefault="003C009B" w:rsidP="00995D3D">
      <w:pPr>
        <w:spacing w:after="0" w:line="240" w:lineRule="auto"/>
        <w:rPr>
          <w:rFonts w:ascii="Times New Roman" w:hAnsi="Times New Roman" w:cs="Times New Roman"/>
          <w:lang w:val="nl-NL"/>
        </w:rPr>
      </w:pPr>
    </w:p>
    <w:p w14:paraId="37D23C83" w14:textId="77777777" w:rsidR="003C009B" w:rsidRPr="00707F38" w:rsidRDefault="003C009B" w:rsidP="00995D3D">
      <w:pPr>
        <w:spacing w:after="0" w:line="240" w:lineRule="auto"/>
        <w:rPr>
          <w:rFonts w:ascii="Times New Roman" w:hAnsi="Times New Roman" w:cs="Times New Roman"/>
          <w:lang w:val="nl-NL"/>
        </w:rPr>
      </w:pPr>
    </w:p>
    <w:p w14:paraId="17685046" w14:textId="77777777" w:rsidR="003C009B" w:rsidRPr="00707F38" w:rsidRDefault="003C009B" w:rsidP="00995D3D">
      <w:pPr>
        <w:spacing w:after="0" w:line="240" w:lineRule="auto"/>
        <w:rPr>
          <w:rFonts w:ascii="Times New Roman" w:hAnsi="Times New Roman" w:cs="Times New Roman"/>
          <w:lang w:val="nl-NL"/>
        </w:rPr>
      </w:pPr>
    </w:p>
    <w:p w14:paraId="17DC4960" w14:textId="77777777" w:rsidR="003C009B" w:rsidRPr="00707F38" w:rsidRDefault="003C009B" w:rsidP="00995D3D">
      <w:pPr>
        <w:spacing w:after="0" w:line="240" w:lineRule="auto"/>
        <w:rPr>
          <w:rFonts w:ascii="Times New Roman" w:hAnsi="Times New Roman" w:cs="Times New Roman"/>
          <w:lang w:val="nl-NL"/>
        </w:rPr>
      </w:pPr>
    </w:p>
    <w:p w14:paraId="78F7A756" w14:textId="77777777" w:rsidR="003C009B" w:rsidRPr="00707F38" w:rsidRDefault="003C009B" w:rsidP="00995D3D">
      <w:pPr>
        <w:spacing w:after="0" w:line="240" w:lineRule="auto"/>
        <w:rPr>
          <w:rFonts w:ascii="Times New Roman" w:hAnsi="Times New Roman" w:cs="Times New Roman"/>
          <w:lang w:val="nl-NL"/>
        </w:rPr>
      </w:pPr>
    </w:p>
    <w:p w14:paraId="4FDB88AD" w14:textId="77777777" w:rsidR="003C009B" w:rsidRPr="00707F38" w:rsidRDefault="003C009B" w:rsidP="00995D3D">
      <w:pPr>
        <w:spacing w:after="0" w:line="240" w:lineRule="auto"/>
        <w:rPr>
          <w:rFonts w:ascii="Times New Roman" w:hAnsi="Times New Roman" w:cs="Times New Roman"/>
          <w:lang w:val="nl-NL"/>
        </w:rPr>
      </w:pPr>
    </w:p>
    <w:p w14:paraId="34172732" w14:textId="77777777" w:rsidR="003C009B" w:rsidRPr="00707F38" w:rsidRDefault="003C009B" w:rsidP="00995D3D">
      <w:pPr>
        <w:spacing w:after="0" w:line="240" w:lineRule="auto"/>
        <w:rPr>
          <w:rFonts w:ascii="Times New Roman" w:hAnsi="Times New Roman" w:cs="Times New Roman"/>
          <w:lang w:val="nl-NL"/>
        </w:rPr>
      </w:pPr>
    </w:p>
    <w:p w14:paraId="7747748A" w14:textId="77777777" w:rsidR="003C009B" w:rsidRPr="00707F38" w:rsidRDefault="003C009B" w:rsidP="00995D3D">
      <w:pPr>
        <w:spacing w:after="0" w:line="240" w:lineRule="auto"/>
        <w:rPr>
          <w:rFonts w:ascii="Times New Roman" w:hAnsi="Times New Roman" w:cs="Times New Roman"/>
          <w:lang w:val="nl-NL"/>
        </w:rPr>
      </w:pPr>
    </w:p>
    <w:p w14:paraId="0B4EC800" w14:textId="77777777" w:rsidR="003C009B" w:rsidRPr="00707F38" w:rsidRDefault="003C009B" w:rsidP="00995D3D">
      <w:pPr>
        <w:spacing w:after="0" w:line="240" w:lineRule="auto"/>
        <w:rPr>
          <w:rFonts w:ascii="Times New Roman" w:hAnsi="Times New Roman" w:cs="Times New Roman"/>
          <w:lang w:val="nl-NL"/>
        </w:rPr>
      </w:pPr>
    </w:p>
    <w:p w14:paraId="685B50D5" w14:textId="77777777" w:rsidR="003C009B" w:rsidRPr="00707F38" w:rsidRDefault="003C009B" w:rsidP="00995D3D">
      <w:pPr>
        <w:spacing w:after="0" w:line="240" w:lineRule="auto"/>
        <w:rPr>
          <w:rFonts w:ascii="Times New Roman" w:hAnsi="Times New Roman" w:cs="Times New Roman"/>
          <w:lang w:val="nl-NL"/>
        </w:rPr>
      </w:pPr>
    </w:p>
    <w:p w14:paraId="1238FB5C" w14:textId="77777777" w:rsidR="003C009B" w:rsidRPr="00707F38" w:rsidRDefault="003C009B" w:rsidP="00995D3D">
      <w:pPr>
        <w:spacing w:after="0" w:line="240" w:lineRule="auto"/>
        <w:rPr>
          <w:rFonts w:ascii="Times New Roman" w:hAnsi="Times New Roman" w:cs="Times New Roman"/>
          <w:lang w:val="nl-NL"/>
        </w:rPr>
      </w:pPr>
    </w:p>
    <w:p w14:paraId="2F0FB531" w14:textId="77777777" w:rsidR="003C009B" w:rsidRPr="00707F38" w:rsidRDefault="003C009B" w:rsidP="00995D3D">
      <w:pPr>
        <w:spacing w:after="0" w:line="240" w:lineRule="auto"/>
        <w:rPr>
          <w:rFonts w:ascii="Times New Roman" w:hAnsi="Times New Roman" w:cs="Times New Roman"/>
          <w:lang w:val="nl-NL"/>
        </w:rPr>
      </w:pPr>
    </w:p>
    <w:p w14:paraId="08A6D832" w14:textId="77777777" w:rsidR="003C009B" w:rsidRPr="00707F38" w:rsidRDefault="003C009B" w:rsidP="00995D3D">
      <w:pPr>
        <w:spacing w:after="0" w:line="240" w:lineRule="auto"/>
        <w:rPr>
          <w:rFonts w:ascii="Times New Roman" w:hAnsi="Times New Roman" w:cs="Times New Roman"/>
          <w:lang w:val="nl-NL"/>
        </w:rPr>
      </w:pPr>
    </w:p>
    <w:p w14:paraId="03C09CE8" w14:textId="77777777" w:rsidR="003C009B" w:rsidRPr="00707F38" w:rsidRDefault="003C009B" w:rsidP="00995D3D">
      <w:pPr>
        <w:spacing w:after="0" w:line="240" w:lineRule="auto"/>
        <w:rPr>
          <w:rFonts w:ascii="Times New Roman" w:hAnsi="Times New Roman" w:cs="Times New Roman"/>
          <w:lang w:val="nl-NL"/>
        </w:rPr>
      </w:pPr>
    </w:p>
    <w:p w14:paraId="0F50203D" w14:textId="77777777" w:rsidR="003C009B" w:rsidRPr="00707F38" w:rsidRDefault="003C009B" w:rsidP="00995D3D">
      <w:pPr>
        <w:spacing w:after="0" w:line="240" w:lineRule="auto"/>
        <w:rPr>
          <w:rFonts w:ascii="Times New Roman" w:hAnsi="Times New Roman" w:cs="Times New Roman"/>
          <w:lang w:val="nl-NL"/>
        </w:rPr>
      </w:pPr>
    </w:p>
    <w:p w14:paraId="0FF1813B" w14:textId="77777777" w:rsidR="003C009B" w:rsidRPr="00707F38" w:rsidRDefault="003C009B" w:rsidP="00995D3D">
      <w:pPr>
        <w:spacing w:after="0" w:line="240" w:lineRule="auto"/>
        <w:jc w:val="center"/>
        <w:rPr>
          <w:rFonts w:ascii="Times New Roman" w:eastAsia="Times New Roman" w:hAnsi="Times New Roman" w:cs="Times New Roman"/>
          <w:b/>
          <w:bCs/>
          <w:lang w:val="nl-NL"/>
        </w:rPr>
      </w:pPr>
      <w:r w:rsidRPr="00707F38">
        <w:rPr>
          <w:rFonts w:ascii="Times New Roman" w:eastAsia="Times New Roman" w:hAnsi="Times New Roman" w:cs="Times New Roman"/>
          <w:b/>
          <w:bCs/>
          <w:spacing w:val="2"/>
          <w:lang w:val="nl-NL"/>
        </w:rPr>
        <w:t>B</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lang w:val="nl-NL"/>
        </w:rPr>
        <w:t>J</w:t>
      </w:r>
      <w:r w:rsidRPr="00707F38">
        <w:rPr>
          <w:rFonts w:ascii="Times New Roman" w:eastAsia="Times New Roman" w:hAnsi="Times New Roman" w:cs="Times New Roman"/>
          <w:b/>
          <w:bCs/>
          <w:spacing w:val="-1"/>
          <w:lang w:val="nl-NL"/>
        </w:rPr>
        <w:t>LAG</w:t>
      </w:r>
      <w:r w:rsidRPr="00707F38">
        <w:rPr>
          <w:rFonts w:ascii="Times New Roman" w:eastAsia="Times New Roman" w:hAnsi="Times New Roman" w:cs="Times New Roman"/>
          <w:b/>
          <w:bCs/>
          <w:lang w:val="nl-NL"/>
        </w:rPr>
        <w:t>E</w:t>
      </w:r>
      <w:r w:rsidRPr="00707F38">
        <w:rPr>
          <w:rFonts w:ascii="Times New Roman" w:eastAsia="Times New Roman" w:hAnsi="Times New Roman" w:cs="Times New Roman"/>
          <w:b/>
          <w:bCs/>
          <w:spacing w:val="-1"/>
          <w:lang w:val="nl-NL"/>
        </w:rPr>
        <w:t> </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spacing w:val="-2"/>
          <w:lang w:val="nl-NL"/>
        </w:rPr>
        <w:t>I</w:t>
      </w:r>
      <w:r w:rsidRPr="00707F38">
        <w:rPr>
          <w:rFonts w:ascii="Times New Roman" w:eastAsia="Times New Roman" w:hAnsi="Times New Roman" w:cs="Times New Roman"/>
          <w:b/>
          <w:bCs/>
          <w:lang w:val="nl-NL"/>
        </w:rPr>
        <w:t>I</w:t>
      </w:r>
    </w:p>
    <w:p w14:paraId="3EF76955" w14:textId="77777777" w:rsidR="003C009B" w:rsidRPr="00707F38" w:rsidRDefault="003C009B" w:rsidP="00995D3D">
      <w:pPr>
        <w:spacing w:after="0" w:line="240" w:lineRule="auto"/>
        <w:jc w:val="center"/>
        <w:rPr>
          <w:rFonts w:ascii="Times New Roman" w:hAnsi="Times New Roman" w:cs="Times New Roman"/>
          <w:lang w:val="nl-NL"/>
        </w:rPr>
      </w:pPr>
    </w:p>
    <w:p w14:paraId="3490C4DC" w14:textId="77777777" w:rsidR="003C009B" w:rsidRPr="00707F38" w:rsidRDefault="003C009B" w:rsidP="00995D3D">
      <w:pPr>
        <w:spacing w:after="0" w:line="240" w:lineRule="auto"/>
        <w:jc w:val="center"/>
        <w:rPr>
          <w:rFonts w:ascii="Times New Roman" w:eastAsia="Times New Roman" w:hAnsi="Times New Roman" w:cs="Times New Roman"/>
          <w:b/>
          <w:bCs/>
          <w:spacing w:val="-1"/>
          <w:lang w:val="nl-NL"/>
        </w:rPr>
      </w:pPr>
      <w:r w:rsidRPr="00707F38">
        <w:rPr>
          <w:rFonts w:ascii="Times New Roman" w:eastAsia="Times New Roman" w:hAnsi="Times New Roman" w:cs="Times New Roman"/>
          <w:b/>
          <w:bCs/>
          <w:spacing w:val="-1"/>
          <w:lang w:val="nl-NL"/>
        </w:rPr>
        <w:t>ET</w:t>
      </w:r>
      <w:r w:rsidRPr="00707F38">
        <w:rPr>
          <w:rFonts w:ascii="Times New Roman" w:eastAsia="Times New Roman" w:hAnsi="Times New Roman" w:cs="Times New Roman"/>
          <w:b/>
          <w:bCs/>
          <w:spacing w:val="1"/>
          <w:lang w:val="nl-NL"/>
        </w:rPr>
        <w:t>IK</w:t>
      </w:r>
      <w:r w:rsidRPr="00707F38">
        <w:rPr>
          <w:rFonts w:ascii="Times New Roman" w:eastAsia="Times New Roman" w:hAnsi="Times New Roman" w:cs="Times New Roman"/>
          <w:b/>
          <w:bCs/>
          <w:spacing w:val="-1"/>
          <w:lang w:val="nl-NL"/>
        </w:rPr>
        <w:t>ETTER</w:t>
      </w:r>
      <w:r w:rsidRPr="00707F38">
        <w:rPr>
          <w:rFonts w:ascii="Times New Roman" w:eastAsia="Times New Roman" w:hAnsi="Times New Roman" w:cs="Times New Roman"/>
          <w:b/>
          <w:bCs/>
          <w:lang w:val="nl-NL"/>
        </w:rPr>
        <w:t>I</w:t>
      </w:r>
      <w:r w:rsidRPr="00707F38">
        <w:rPr>
          <w:rFonts w:ascii="Times New Roman" w:eastAsia="Times New Roman" w:hAnsi="Times New Roman" w:cs="Times New Roman"/>
          <w:b/>
          <w:bCs/>
          <w:spacing w:val="-1"/>
          <w:lang w:val="nl-NL"/>
        </w:rPr>
        <w:t>N</w:t>
      </w:r>
      <w:r w:rsidRPr="00707F38">
        <w:rPr>
          <w:rFonts w:ascii="Times New Roman" w:eastAsia="Times New Roman" w:hAnsi="Times New Roman" w:cs="Times New Roman"/>
          <w:b/>
          <w:bCs/>
          <w:lang w:val="nl-NL"/>
        </w:rPr>
        <w:t>G</w:t>
      </w:r>
      <w:r w:rsidRPr="00707F38">
        <w:rPr>
          <w:rFonts w:ascii="Times New Roman" w:eastAsia="Times New Roman" w:hAnsi="Times New Roman" w:cs="Times New Roman"/>
          <w:b/>
          <w:bCs/>
          <w:spacing w:val="-1"/>
          <w:lang w:val="nl-NL"/>
        </w:rPr>
        <w:t xml:space="preserve"> E</w:t>
      </w:r>
      <w:r w:rsidRPr="00707F38">
        <w:rPr>
          <w:rFonts w:ascii="Times New Roman" w:eastAsia="Times New Roman" w:hAnsi="Times New Roman" w:cs="Times New Roman"/>
          <w:b/>
          <w:bCs/>
          <w:lang w:val="nl-NL"/>
        </w:rPr>
        <w:t>N</w:t>
      </w:r>
      <w:r w:rsidRPr="00707F38">
        <w:rPr>
          <w:rFonts w:ascii="Times New Roman" w:eastAsia="Times New Roman" w:hAnsi="Times New Roman" w:cs="Times New Roman"/>
          <w:b/>
          <w:bCs/>
          <w:spacing w:val="-1"/>
          <w:lang w:val="nl-NL"/>
        </w:rPr>
        <w:t xml:space="preserve"> </w:t>
      </w:r>
      <w:r w:rsidRPr="00707F38">
        <w:rPr>
          <w:rFonts w:ascii="Times New Roman" w:eastAsia="Times New Roman" w:hAnsi="Times New Roman" w:cs="Times New Roman"/>
          <w:b/>
          <w:bCs/>
          <w:spacing w:val="2"/>
          <w:lang w:val="nl-NL"/>
        </w:rPr>
        <w:t>B</w:t>
      </w:r>
      <w:r w:rsidRPr="00707F38">
        <w:rPr>
          <w:rFonts w:ascii="Times New Roman" w:eastAsia="Times New Roman" w:hAnsi="Times New Roman" w:cs="Times New Roman"/>
          <w:b/>
          <w:bCs/>
          <w:spacing w:val="-2"/>
          <w:lang w:val="nl-NL"/>
        </w:rPr>
        <w:t>I</w:t>
      </w:r>
      <w:r w:rsidRPr="00707F38">
        <w:rPr>
          <w:rFonts w:ascii="Times New Roman" w:eastAsia="Times New Roman" w:hAnsi="Times New Roman" w:cs="Times New Roman"/>
          <w:b/>
          <w:bCs/>
          <w:lang w:val="nl-NL"/>
        </w:rPr>
        <w:t>JS</w:t>
      </w:r>
      <w:r w:rsidRPr="00707F38">
        <w:rPr>
          <w:rFonts w:ascii="Times New Roman" w:eastAsia="Times New Roman" w:hAnsi="Times New Roman" w:cs="Times New Roman"/>
          <w:b/>
          <w:bCs/>
          <w:spacing w:val="-1"/>
          <w:lang w:val="nl-NL"/>
        </w:rPr>
        <w:t>LU</w:t>
      </w:r>
      <w:r w:rsidRPr="00707F38">
        <w:rPr>
          <w:rFonts w:ascii="Times New Roman" w:eastAsia="Times New Roman" w:hAnsi="Times New Roman" w:cs="Times New Roman"/>
          <w:b/>
          <w:bCs/>
          <w:spacing w:val="1"/>
          <w:lang w:val="nl-NL"/>
        </w:rPr>
        <w:t>I</w:t>
      </w:r>
      <w:r w:rsidRPr="00707F38">
        <w:rPr>
          <w:rFonts w:ascii="Times New Roman" w:eastAsia="Times New Roman" w:hAnsi="Times New Roman" w:cs="Times New Roman"/>
          <w:b/>
          <w:bCs/>
          <w:spacing w:val="-1"/>
          <w:lang w:val="nl-NL"/>
        </w:rPr>
        <w:t>TER</w:t>
      </w:r>
    </w:p>
    <w:p w14:paraId="30DD03BD" w14:textId="77777777" w:rsidR="003C009B" w:rsidRPr="00707F38" w:rsidRDefault="003C009B" w:rsidP="00995D3D">
      <w:pPr>
        <w:spacing w:after="0" w:line="240" w:lineRule="auto"/>
        <w:rPr>
          <w:rFonts w:ascii="Times New Roman" w:hAnsi="Times New Roman" w:cs="Times New Roman"/>
          <w:lang w:val="nl-NL"/>
        </w:rPr>
      </w:pPr>
    </w:p>
    <w:p w14:paraId="29E53F01" w14:textId="77777777" w:rsidR="003C009B" w:rsidRPr="00707F38" w:rsidRDefault="003C009B" w:rsidP="00995D3D">
      <w:pPr>
        <w:spacing w:after="0" w:line="240" w:lineRule="auto"/>
        <w:rPr>
          <w:rFonts w:ascii="Times New Roman" w:hAnsi="Times New Roman" w:cs="Times New Roman"/>
          <w:lang w:val="nl-NL"/>
        </w:rPr>
      </w:pPr>
      <w:r w:rsidRPr="00707F38">
        <w:rPr>
          <w:rFonts w:ascii="Times New Roman" w:hAnsi="Times New Roman" w:cs="Times New Roman"/>
          <w:lang w:val="nl-NL"/>
        </w:rPr>
        <w:br w:type="page"/>
      </w:r>
    </w:p>
    <w:p w14:paraId="5AAEDEEE" w14:textId="77777777" w:rsidR="003C009B" w:rsidRPr="00707F38" w:rsidRDefault="003C009B" w:rsidP="00995D3D">
      <w:pPr>
        <w:spacing w:after="0" w:line="240" w:lineRule="auto"/>
        <w:rPr>
          <w:rFonts w:ascii="Times New Roman" w:hAnsi="Times New Roman" w:cs="Times New Roman"/>
          <w:lang w:val="nl-NL"/>
        </w:rPr>
      </w:pPr>
    </w:p>
    <w:p w14:paraId="01AB3AF0" w14:textId="77777777" w:rsidR="003C009B" w:rsidRPr="00707F38" w:rsidRDefault="003C009B" w:rsidP="00995D3D">
      <w:pPr>
        <w:spacing w:after="0" w:line="240" w:lineRule="auto"/>
        <w:rPr>
          <w:rFonts w:ascii="Times New Roman" w:hAnsi="Times New Roman" w:cs="Times New Roman"/>
          <w:lang w:val="nl-NL"/>
        </w:rPr>
      </w:pPr>
    </w:p>
    <w:p w14:paraId="2100C0F0" w14:textId="77777777" w:rsidR="003C009B" w:rsidRPr="00707F38" w:rsidRDefault="003C009B" w:rsidP="00995D3D">
      <w:pPr>
        <w:spacing w:after="0" w:line="240" w:lineRule="auto"/>
        <w:rPr>
          <w:rFonts w:ascii="Times New Roman" w:hAnsi="Times New Roman" w:cs="Times New Roman"/>
          <w:lang w:val="nl-NL"/>
        </w:rPr>
      </w:pPr>
    </w:p>
    <w:p w14:paraId="34F67010" w14:textId="77777777" w:rsidR="003C009B" w:rsidRPr="00707F38" w:rsidRDefault="003C009B" w:rsidP="00995D3D">
      <w:pPr>
        <w:spacing w:after="0" w:line="240" w:lineRule="auto"/>
        <w:rPr>
          <w:rFonts w:ascii="Times New Roman" w:hAnsi="Times New Roman" w:cs="Times New Roman"/>
          <w:lang w:val="nl-NL"/>
        </w:rPr>
      </w:pPr>
    </w:p>
    <w:p w14:paraId="6D35DB1E" w14:textId="77777777" w:rsidR="003C009B" w:rsidRPr="00707F38" w:rsidRDefault="003C009B" w:rsidP="00995D3D">
      <w:pPr>
        <w:spacing w:after="0" w:line="240" w:lineRule="auto"/>
        <w:rPr>
          <w:rFonts w:ascii="Times New Roman" w:hAnsi="Times New Roman" w:cs="Times New Roman"/>
          <w:lang w:val="nl-NL"/>
        </w:rPr>
      </w:pPr>
    </w:p>
    <w:p w14:paraId="46240EC6" w14:textId="77777777" w:rsidR="003C009B" w:rsidRPr="00707F38" w:rsidRDefault="003C009B" w:rsidP="00995D3D">
      <w:pPr>
        <w:spacing w:after="0" w:line="240" w:lineRule="auto"/>
        <w:rPr>
          <w:rFonts w:ascii="Times New Roman" w:hAnsi="Times New Roman" w:cs="Times New Roman"/>
          <w:lang w:val="nl-NL"/>
        </w:rPr>
      </w:pPr>
    </w:p>
    <w:p w14:paraId="7057ABF3" w14:textId="77777777" w:rsidR="003C009B" w:rsidRPr="00707F38" w:rsidRDefault="003C009B" w:rsidP="00995D3D">
      <w:pPr>
        <w:spacing w:after="0" w:line="240" w:lineRule="auto"/>
        <w:rPr>
          <w:rFonts w:ascii="Times New Roman" w:hAnsi="Times New Roman" w:cs="Times New Roman"/>
          <w:lang w:val="nl-NL"/>
        </w:rPr>
      </w:pPr>
    </w:p>
    <w:p w14:paraId="6E6C8A4D" w14:textId="77777777" w:rsidR="003C009B" w:rsidRPr="00707F38" w:rsidRDefault="003C009B" w:rsidP="00995D3D">
      <w:pPr>
        <w:spacing w:after="0" w:line="240" w:lineRule="auto"/>
        <w:rPr>
          <w:rFonts w:ascii="Times New Roman" w:hAnsi="Times New Roman" w:cs="Times New Roman"/>
          <w:lang w:val="nl-NL"/>
        </w:rPr>
      </w:pPr>
    </w:p>
    <w:p w14:paraId="5502A415" w14:textId="77777777" w:rsidR="003C009B" w:rsidRPr="00707F38" w:rsidRDefault="003C009B" w:rsidP="00995D3D">
      <w:pPr>
        <w:spacing w:after="0" w:line="240" w:lineRule="auto"/>
        <w:rPr>
          <w:rFonts w:ascii="Times New Roman" w:hAnsi="Times New Roman" w:cs="Times New Roman"/>
          <w:lang w:val="nl-NL"/>
        </w:rPr>
      </w:pPr>
    </w:p>
    <w:p w14:paraId="615D9A0F" w14:textId="77777777" w:rsidR="003C009B" w:rsidRPr="00707F38" w:rsidRDefault="003C009B" w:rsidP="00995D3D">
      <w:pPr>
        <w:spacing w:after="0" w:line="240" w:lineRule="auto"/>
        <w:rPr>
          <w:rFonts w:ascii="Times New Roman" w:hAnsi="Times New Roman" w:cs="Times New Roman"/>
          <w:lang w:val="nl-NL"/>
        </w:rPr>
      </w:pPr>
    </w:p>
    <w:p w14:paraId="5EEC28E2" w14:textId="77777777" w:rsidR="003C009B" w:rsidRPr="00707F38" w:rsidRDefault="003C009B" w:rsidP="00995D3D">
      <w:pPr>
        <w:spacing w:after="0" w:line="240" w:lineRule="auto"/>
        <w:rPr>
          <w:rFonts w:ascii="Times New Roman" w:hAnsi="Times New Roman" w:cs="Times New Roman"/>
          <w:lang w:val="nl-NL"/>
        </w:rPr>
      </w:pPr>
    </w:p>
    <w:p w14:paraId="24E95479" w14:textId="77777777" w:rsidR="003C009B" w:rsidRPr="00707F38" w:rsidRDefault="003C009B" w:rsidP="00995D3D">
      <w:pPr>
        <w:spacing w:after="0" w:line="240" w:lineRule="auto"/>
        <w:rPr>
          <w:rFonts w:ascii="Times New Roman" w:hAnsi="Times New Roman" w:cs="Times New Roman"/>
          <w:lang w:val="nl-NL"/>
        </w:rPr>
      </w:pPr>
    </w:p>
    <w:p w14:paraId="265A6ECA" w14:textId="77777777" w:rsidR="003C009B" w:rsidRPr="00707F38" w:rsidRDefault="003C009B" w:rsidP="00995D3D">
      <w:pPr>
        <w:spacing w:after="0" w:line="240" w:lineRule="auto"/>
        <w:rPr>
          <w:rFonts w:ascii="Times New Roman" w:hAnsi="Times New Roman" w:cs="Times New Roman"/>
          <w:lang w:val="nl-NL"/>
        </w:rPr>
      </w:pPr>
    </w:p>
    <w:p w14:paraId="76590423" w14:textId="77777777" w:rsidR="003C009B" w:rsidRPr="00707F38" w:rsidRDefault="003C009B" w:rsidP="00995D3D">
      <w:pPr>
        <w:spacing w:after="0" w:line="240" w:lineRule="auto"/>
        <w:rPr>
          <w:rFonts w:ascii="Times New Roman" w:hAnsi="Times New Roman" w:cs="Times New Roman"/>
          <w:lang w:val="nl-NL"/>
        </w:rPr>
      </w:pPr>
    </w:p>
    <w:p w14:paraId="50009ADD" w14:textId="77777777" w:rsidR="003C009B" w:rsidRPr="00707F38" w:rsidRDefault="003C009B" w:rsidP="00995D3D">
      <w:pPr>
        <w:spacing w:after="0" w:line="240" w:lineRule="auto"/>
        <w:rPr>
          <w:rFonts w:ascii="Times New Roman" w:hAnsi="Times New Roman" w:cs="Times New Roman"/>
          <w:lang w:val="nl-NL"/>
        </w:rPr>
      </w:pPr>
    </w:p>
    <w:p w14:paraId="4241FCB5" w14:textId="77777777" w:rsidR="003C009B" w:rsidRPr="00707F38" w:rsidRDefault="003C009B" w:rsidP="00995D3D">
      <w:pPr>
        <w:spacing w:after="0" w:line="240" w:lineRule="auto"/>
        <w:rPr>
          <w:rFonts w:ascii="Times New Roman" w:hAnsi="Times New Roman" w:cs="Times New Roman"/>
          <w:lang w:val="nl-NL"/>
        </w:rPr>
      </w:pPr>
    </w:p>
    <w:p w14:paraId="78887F39" w14:textId="77777777" w:rsidR="003C009B" w:rsidRPr="00707F38" w:rsidRDefault="003C009B" w:rsidP="00995D3D">
      <w:pPr>
        <w:spacing w:after="0" w:line="240" w:lineRule="auto"/>
        <w:rPr>
          <w:rFonts w:ascii="Times New Roman" w:hAnsi="Times New Roman" w:cs="Times New Roman"/>
          <w:lang w:val="nl-NL"/>
        </w:rPr>
      </w:pPr>
    </w:p>
    <w:p w14:paraId="278594E3" w14:textId="77777777" w:rsidR="003C009B" w:rsidRPr="00707F38" w:rsidRDefault="003C009B" w:rsidP="00995D3D">
      <w:pPr>
        <w:spacing w:after="0" w:line="240" w:lineRule="auto"/>
        <w:rPr>
          <w:rFonts w:ascii="Times New Roman" w:hAnsi="Times New Roman" w:cs="Times New Roman"/>
          <w:lang w:val="nl-NL"/>
        </w:rPr>
      </w:pPr>
    </w:p>
    <w:p w14:paraId="4AAD8096" w14:textId="77777777" w:rsidR="003C009B" w:rsidRPr="00707F38" w:rsidRDefault="003C009B" w:rsidP="00995D3D">
      <w:pPr>
        <w:spacing w:after="0" w:line="240" w:lineRule="auto"/>
        <w:rPr>
          <w:rFonts w:ascii="Times New Roman" w:hAnsi="Times New Roman" w:cs="Times New Roman"/>
          <w:lang w:val="nl-NL"/>
        </w:rPr>
      </w:pPr>
    </w:p>
    <w:p w14:paraId="7D2AD633" w14:textId="77777777" w:rsidR="003C009B" w:rsidRPr="00707F38" w:rsidRDefault="003C009B" w:rsidP="00995D3D">
      <w:pPr>
        <w:spacing w:after="0" w:line="240" w:lineRule="auto"/>
        <w:rPr>
          <w:rFonts w:ascii="Times New Roman" w:hAnsi="Times New Roman" w:cs="Times New Roman"/>
          <w:lang w:val="nl-NL"/>
        </w:rPr>
      </w:pPr>
    </w:p>
    <w:p w14:paraId="6F686F51" w14:textId="77777777" w:rsidR="003C009B" w:rsidRPr="00707F38" w:rsidRDefault="003C009B" w:rsidP="00995D3D">
      <w:pPr>
        <w:spacing w:after="0" w:line="240" w:lineRule="auto"/>
        <w:rPr>
          <w:rFonts w:ascii="Times New Roman" w:hAnsi="Times New Roman" w:cs="Times New Roman"/>
          <w:lang w:val="nl-NL"/>
        </w:rPr>
      </w:pPr>
    </w:p>
    <w:p w14:paraId="14835BF5" w14:textId="77777777" w:rsidR="003C009B" w:rsidRPr="00707F38" w:rsidRDefault="003C009B" w:rsidP="00995D3D">
      <w:pPr>
        <w:spacing w:after="0" w:line="240" w:lineRule="auto"/>
        <w:rPr>
          <w:rFonts w:ascii="Times New Roman" w:hAnsi="Times New Roman" w:cs="Times New Roman"/>
          <w:lang w:val="nl-NL"/>
        </w:rPr>
      </w:pPr>
    </w:p>
    <w:p w14:paraId="0E6B7E47" w14:textId="77777777" w:rsidR="003C009B" w:rsidRPr="00707F38" w:rsidRDefault="003C009B" w:rsidP="00995D3D">
      <w:pPr>
        <w:spacing w:after="0" w:line="240" w:lineRule="auto"/>
        <w:rPr>
          <w:rFonts w:ascii="Times New Roman" w:hAnsi="Times New Roman" w:cs="Times New Roman"/>
          <w:lang w:val="nl-NL"/>
        </w:rPr>
      </w:pPr>
    </w:p>
    <w:p w14:paraId="4CD82D14" w14:textId="77777777" w:rsidR="003C009B" w:rsidRPr="00707F38" w:rsidRDefault="003C009B" w:rsidP="0000302D">
      <w:pPr>
        <w:pStyle w:val="TitleA"/>
        <w:outlineLvl w:val="0"/>
      </w:pPr>
      <w:r w:rsidRPr="00707F38">
        <w:t>A. ETIKETTERING</w:t>
      </w:r>
    </w:p>
    <w:p w14:paraId="1C463674" w14:textId="77777777" w:rsidR="003C009B" w:rsidRPr="00707F38" w:rsidRDefault="003C009B" w:rsidP="00995D3D">
      <w:pPr>
        <w:spacing w:after="0" w:line="240" w:lineRule="auto"/>
        <w:rPr>
          <w:rFonts w:ascii="Times New Roman" w:eastAsia="Times New Roman" w:hAnsi="Times New Roman" w:cs="Times New Roman"/>
          <w:lang w:val="nl-NL"/>
        </w:rPr>
      </w:pPr>
    </w:p>
    <w:p w14:paraId="4CA3BFF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br w:type="page"/>
      </w:r>
    </w:p>
    <w:p w14:paraId="4108D0BB"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lastRenderedPageBreak/>
        <w:t>GEGEVENS DIE OP DE BUITENVERPAKKING MOETEN WORDEN VERMELD</w:t>
      </w:r>
    </w:p>
    <w:p w14:paraId="0A3C79E4"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nl-NL"/>
        </w:rPr>
      </w:pPr>
    </w:p>
    <w:p w14:paraId="4D1CDF24"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t>DOOS</w:t>
      </w:r>
    </w:p>
    <w:p w14:paraId="67A95492" w14:textId="77777777" w:rsidR="003C009B" w:rsidRPr="00707F38" w:rsidRDefault="003C009B" w:rsidP="00995D3D">
      <w:pPr>
        <w:spacing w:after="0" w:line="240" w:lineRule="auto"/>
        <w:rPr>
          <w:rFonts w:ascii="Times New Roman" w:hAnsi="Times New Roman"/>
          <w:lang w:val="nl-NL"/>
        </w:rPr>
      </w:pPr>
    </w:p>
    <w:p w14:paraId="661E65D7" w14:textId="77777777" w:rsidR="003C009B" w:rsidRPr="00707F38" w:rsidRDefault="003C009B" w:rsidP="00995D3D">
      <w:pPr>
        <w:spacing w:after="0" w:line="240" w:lineRule="auto"/>
        <w:rPr>
          <w:rFonts w:ascii="Times New Roman" w:hAnsi="Times New Roman"/>
          <w:lang w:val="nl-NL"/>
        </w:rPr>
      </w:pPr>
    </w:p>
    <w:p w14:paraId="3735CC29"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1.</w:t>
      </w:r>
      <w:r w:rsidRPr="00707F38">
        <w:rPr>
          <w:rFonts w:ascii="Times New Roman" w:hAnsi="Times New Roman"/>
          <w:b/>
          <w:lang w:val="nl-NL"/>
        </w:rPr>
        <w:tab/>
        <w:t>NAAM VAN HET GENEESMIDDEL</w:t>
      </w:r>
    </w:p>
    <w:p w14:paraId="25E61FAE" w14:textId="77777777" w:rsidR="003C009B" w:rsidRPr="00707F38" w:rsidRDefault="003C009B" w:rsidP="00995D3D">
      <w:pPr>
        <w:keepNext/>
        <w:widowControl/>
        <w:spacing w:after="0" w:line="240" w:lineRule="auto"/>
        <w:rPr>
          <w:rFonts w:ascii="Times New Roman" w:hAnsi="Times New Roman"/>
          <w:lang w:val="nl-NL"/>
        </w:rPr>
      </w:pPr>
    </w:p>
    <w:p w14:paraId="085A2770" w14:textId="6121A932" w:rsidR="003C009B" w:rsidRPr="00707F38" w:rsidRDefault="003C009B" w:rsidP="00995D3D">
      <w:pPr>
        <w:spacing w:after="0" w:line="240" w:lineRule="auto"/>
        <w:rPr>
          <w:rFonts w:ascii="Times New Roman" w:hAnsi="Times New Roman"/>
          <w:lang w:val="nl-NL"/>
        </w:rPr>
      </w:pPr>
      <w:del w:id="41" w:author="GM" w:date="2025-11-24T15:52:00Z">
        <w:r w:rsidRPr="00707F38" w:rsidDel="0028783F">
          <w:rPr>
            <w:rFonts w:ascii="Times New Roman" w:hAnsi="Times New Roman"/>
            <w:lang w:val="nl-NL"/>
          </w:rPr>
          <w:delText>Tofidence</w:delText>
        </w:r>
      </w:del>
      <w:ins w:id="42" w:author="GM" w:date="2025-11-24T17:18:00Z">
        <w:r w:rsidR="000B3F40">
          <w:rPr>
            <w:rFonts w:ascii="Times New Roman" w:hAnsi="Times New Roman"/>
            <w:lang w:val="nl-NL"/>
          </w:rPr>
          <w:t>Tocilizumab STADA</w:t>
        </w:r>
      </w:ins>
      <w:r w:rsidRPr="00707F38">
        <w:rPr>
          <w:rFonts w:ascii="Times New Roman" w:hAnsi="Times New Roman"/>
          <w:lang w:val="nl-NL"/>
        </w:rPr>
        <w:t xml:space="preserve"> 20 mg/ml concentraat voor oplossing voor infusie</w:t>
      </w:r>
    </w:p>
    <w:p w14:paraId="05A7A345"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tocilizumab</w:t>
      </w:r>
    </w:p>
    <w:p w14:paraId="0B2F4EA8" w14:textId="77777777" w:rsidR="003C009B" w:rsidRPr="00707F38" w:rsidRDefault="003C009B" w:rsidP="00995D3D">
      <w:pPr>
        <w:spacing w:after="0" w:line="240" w:lineRule="auto"/>
        <w:rPr>
          <w:rFonts w:ascii="Times New Roman" w:hAnsi="Times New Roman"/>
          <w:lang w:val="nl-NL"/>
        </w:rPr>
      </w:pPr>
    </w:p>
    <w:p w14:paraId="30E94C8A" w14:textId="77777777" w:rsidR="003C009B" w:rsidRPr="00707F38" w:rsidRDefault="003C009B" w:rsidP="00995D3D">
      <w:pPr>
        <w:spacing w:after="0" w:line="240" w:lineRule="auto"/>
        <w:rPr>
          <w:rFonts w:ascii="Times New Roman" w:hAnsi="Times New Roman"/>
          <w:lang w:val="nl-NL"/>
        </w:rPr>
      </w:pPr>
    </w:p>
    <w:p w14:paraId="012A04E1"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nl-NL"/>
        </w:rPr>
      </w:pPr>
      <w:r w:rsidRPr="00707F38">
        <w:rPr>
          <w:rFonts w:ascii="Times New Roman" w:hAnsi="Times New Roman"/>
          <w:b/>
          <w:lang w:val="nl-NL"/>
        </w:rPr>
        <w:t>2.</w:t>
      </w:r>
      <w:r w:rsidRPr="00707F38">
        <w:rPr>
          <w:rFonts w:ascii="Times New Roman" w:hAnsi="Times New Roman"/>
          <w:b/>
          <w:lang w:val="nl-NL"/>
        </w:rPr>
        <w:tab/>
        <w:t xml:space="preserve">GEHALTE AAN </w:t>
      </w:r>
      <w:r w:rsidRPr="00707F38">
        <w:rPr>
          <w:rFonts w:ascii="Times New Roman" w:hAnsi="Times New Roman"/>
          <w:b/>
          <w:caps/>
          <w:lang w:val="nl-NL"/>
        </w:rPr>
        <w:t>werkzame stof(fen)</w:t>
      </w:r>
    </w:p>
    <w:p w14:paraId="4409EECD" w14:textId="77777777" w:rsidR="003C009B" w:rsidRPr="00707F38" w:rsidRDefault="003C009B" w:rsidP="00995D3D">
      <w:pPr>
        <w:keepNext/>
        <w:widowControl/>
        <w:spacing w:after="0" w:line="240" w:lineRule="auto"/>
        <w:rPr>
          <w:rFonts w:ascii="Times New Roman" w:hAnsi="Times New Roman"/>
          <w:i/>
          <w:lang w:val="nl-NL"/>
        </w:rPr>
      </w:pPr>
    </w:p>
    <w:p w14:paraId="4C1AF7C1"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1 injectieflacon bevat 80 mg tocilizumab.</w:t>
      </w:r>
    </w:p>
    <w:p w14:paraId="419F7EC8" w14:textId="77777777" w:rsidR="003C009B" w:rsidRPr="00707F38" w:rsidRDefault="003C009B" w:rsidP="00995D3D">
      <w:pPr>
        <w:spacing w:after="0" w:line="240" w:lineRule="auto"/>
        <w:rPr>
          <w:rFonts w:ascii="Times New Roman" w:hAnsi="Times New Roman"/>
          <w:lang w:val="nl-NL"/>
        </w:rPr>
      </w:pPr>
    </w:p>
    <w:p w14:paraId="1ECF8611" w14:textId="77777777" w:rsidR="003C009B" w:rsidRPr="00707F38" w:rsidRDefault="003C009B" w:rsidP="00995D3D">
      <w:pPr>
        <w:spacing w:after="0" w:line="240" w:lineRule="auto"/>
        <w:rPr>
          <w:rFonts w:ascii="Times New Roman" w:hAnsi="Times New Roman"/>
          <w:lang w:val="nl-NL"/>
        </w:rPr>
      </w:pPr>
    </w:p>
    <w:p w14:paraId="1A56F1A0"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3.</w:t>
      </w:r>
      <w:r w:rsidRPr="00707F38">
        <w:rPr>
          <w:rFonts w:ascii="Times New Roman" w:hAnsi="Times New Roman"/>
          <w:b/>
          <w:lang w:val="nl-NL"/>
        </w:rPr>
        <w:tab/>
        <w:t>LIJST VAN HULPSTOFFEN</w:t>
      </w:r>
    </w:p>
    <w:p w14:paraId="14804A7D" w14:textId="77777777" w:rsidR="003C009B" w:rsidRPr="00707F38" w:rsidRDefault="003C009B" w:rsidP="00995D3D">
      <w:pPr>
        <w:keepNext/>
        <w:widowControl/>
        <w:spacing w:after="0" w:line="240" w:lineRule="auto"/>
        <w:rPr>
          <w:rFonts w:ascii="Times New Roman" w:hAnsi="Times New Roman"/>
          <w:lang w:val="nl-NL"/>
        </w:rPr>
      </w:pPr>
    </w:p>
    <w:p w14:paraId="18B65C34"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Sucrose, polysorbaat 80, L</w:t>
      </w:r>
      <w:r w:rsidRPr="00707F38">
        <w:rPr>
          <w:rFonts w:ascii="Times New Roman" w:hAnsi="Times New Roman"/>
          <w:lang w:val="nl-NL"/>
        </w:rPr>
        <w:noBreakHyphen/>
        <w:t>histidine, L</w:t>
      </w:r>
      <w:r w:rsidRPr="00707F38">
        <w:rPr>
          <w:rFonts w:ascii="Times New Roman" w:hAnsi="Times New Roman"/>
          <w:lang w:val="nl-NL"/>
        </w:rPr>
        <w:noBreakHyphen/>
        <w:t>histidinehydrochloridemonohydraat, argininehydrochloride en water voor injecties. Zie bijsluiter voor meer informatie.</w:t>
      </w:r>
    </w:p>
    <w:p w14:paraId="26FBF29C" w14:textId="77777777" w:rsidR="003C009B" w:rsidRPr="00707F38" w:rsidRDefault="003C009B" w:rsidP="00995D3D">
      <w:pPr>
        <w:spacing w:after="0" w:line="240" w:lineRule="auto"/>
        <w:rPr>
          <w:rFonts w:ascii="Times New Roman" w:hAnsi="Times New Roman"/>
          <w:lang w:val="nl-NL"/>
        </w:rPr>
      </w:pPr>
    </w:p>
    <w:p w14:paraId="2A971B99" w14:textId="77777777" w:rsidR="003C009B" w:rsidRPr="00707F38" w:rsidRDefault="003C009B" w:rsidP="00995D3D">
      <w:pPr>
        <w:spacing w:after="0" w:line="240" w:lineRule="auto"/>
        <w:rPr>
          <w:rFonts w:ascii="Times New Roman" w:hAnsi="Times New Roman"/>
          <w:lang w:val="nl-NL"/>
        </w:rPr>
      </w:pPr>
    </w:p>
    <w:p w14:paraId="020A76A8"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4.</w:t>
      </w:r>
      <w:r w:rsidRPr="00707F38">
        <w:rPr>
          <w:rFonts w:ascii="Times New Roman" w:hAnsi="Times New Roman"/>
          <w:b/>
          <w:lang w:val="nl-NL"/>
        </w:rPr>
        <w:tab/>
        <w:t>FARMACEUTISCHE VORM EN INHOUD</w:t>
      </w:r>
    </w:p>
    <w:p w14:paraId="6676B5BD" w14:textId="77777777" w:rsidR="003C009B" w:rsidRPr="00707F38" w:rsidRDefault="003C009B" w:rsidP="00995D3D">
      <w:pPr>
        <w:keepNext/>
        <w:widowControl/>
        <w:spacing w:after="0" w:line="240" w:lineRule="auto"/>
        <w:rPr>
          <w:rFonts w:ascii="Times New Roman" w:hAnsi="Times New Roman"/>
          <w:lang w:val="nl-NL"/>
        </w:rPr>
      </w:pPr>
    </w:p>
    <w:p w14:paraId="73270207"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Concentraat voor oplossing voor infusie</w:t>
      </w:r>
    </w:p>
    <w:p w14:paraId="3A85CCBD"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80 mg/4 ml</w:t>
      </w:r>
    </w:p>
    <w:p w14:paraId="3A0C54CA" w14:textId="77777777" w:rsidR="003C009B" w:rsidRPr="00707F38" w:rsidRDefault="003C009B" w:rsidP="00995D3D">
      <w:pPr>
        <w:spacing w:after="0" w:line="240" w:lineRule="auto"/>
        <w:rPr>
          <w:rFonts w:ascii="Times New Roman" w:hAnsi="Times New Roman"/>
          <w:highlight w:val="lightGray"/>
          <w:lang w:val="nl-NL"/>
        </w:rPr>
      </w:pPr>
      <w:bookmarkStart w:id="43" w:name="_Hlk156560885"/>
      <w:r w:rsidRPr="00707F38">
        <w:rPr>
          <w:rFonts w:ascii="Times New Roman" w:hAnsi="Times New Roman"/>
          <w:highlight w:val="lightGray"/>
          <w:lang w:val="nl-NL"/>
        </w:rPr>
        <w:t>1 injectieflacon van 4 ml</w:t>
      </w:r>
      <w:bookmarkEnd w:id="43"/>
    </w:p>
    <w:p w14:paraId="061D92F7"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4 injectieflacons van 4 ml</w:t>
      </w:r>
    </w:p>
    <w:p w14:paraId="379BCF72" w14:textId="77777777" w:rsidR="003C009B" w:rsidRPr="00707F38" w:rsidRDefault="003C009B" w:rsidP="00995D3D">
      <w:pPr>
        <w:spacing w:after="0" w:line="240" w:lineRule="auto"/>
        <w:rPr>
          <w:rFonts w:ascii="Times New Roman" w:hAnsi="Times New Roman"/>
          <w:lang w:val="nl-NL"/>
        </w:rPr>
      </w:pPr>
    </w:p>
    <w:p w14:paraId="6F72075A" w14:textId="77777777" w:rsidR="003C009B" w:rsidRPr="00707F38" w:rsidRDefault="003C009B" w:rsidP="00995D3D">
      <w:pPr>
        <w:spacing w:after="0" w:line="240" w:lineRule="auto"/>
        <w:rPr>
          <w:rFonts w:ascii="Times New Roman" w:hAnsi="Times New Roman"/>
          <w:lang w:val="nl-NL"/>
        </w:rPr>
      </w:pPr>
    </w:p>
    <w:p w14:paraId="0490F7B8"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5.</w:t>
      </w:r>
      <w:r w:rsidRPr="00707F38">
        <w:rPr>
          <w:rFonts w:ascii="Times New Roman" w:hAnsi="Times New Roman"/>
          <w:b/>
          <w:lang w:val="nl-NL"/>
        </w:rPr>
        <w:tab/>
        <w:t>WIJZE VAN GEBRUIK EN TOEDIENINGSWEG(EN)</w:t>
      </w:r>
    </w:p>
    <w:p w14:paraId="487BF03C" w14:textId="77777777" w:rsidR="003C009B" w:rsidRPr="00707F38" w:rsidRDefault="003C009B" w:rsidP="00995D3D">
      <w:pPr>
        <w:keepNext/>
        <w:widowControl/>
        <w:spacing w:after="0" w:line="240" w:lineRule="auto"/>
        <w:rPr>
          <w:rFonts w:ascii="Times New Roman" w:hAnsi="Times New Roman"/>
          <w:lang w:val="nl-NL"/>
        </w:rPr>
      </w:pPr>
    </w:p>
    <w:p w14:paraId="55BC15F2"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Voor intraveneuze infusie na verdunning</w:t>
      </w:r>
    </w:p>
    <w:p w14:paraId="2BA2D130"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Het verdunde product dient onmiddellijk te worden gebruikt</w:t>
      </w:r>
    </w:p>
    <w:p w14:paraId="203FE3F9"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Lees voor het gebruik de bijsluiter.</w:t>
      </w:r>
    </w:p>
    <w:p w14:paraId="4E199083" w14:textId="77777777" w:rsidR="003C009B" w:rsidRPr="00707F38" w:rsidRDefault="003C009B" w:rsidP="00995D3D">
      <w:pPr>
        <w:spacing w:after="0" w:line="240" w:lineRule="auto"/>
        <w:rPr>
          <w:rFonts w:ascii="Times New Roman" w:hAnsi="Times New Roman"/>
          <w:lang w:val="nl-NL"/>
        </w:rPr>
      </w:pPr>
    </w:p>
    <w:p w14:paraId="45C9CF40" w14:textId="77777777" w:rsidR="003C009B" w:rsidRPr="00707F38" w:rsidRDefault="003C009B" w:rsidP="00995D3D">
      <w:pPr>
        <w:spacing w:after="0" w:line="240" w:lineRule="auto"/>
        <w:rPr>
          <w:rFonts w:ascii="Times New Roman" w:hAnsi="Times New Roman"/>
          <w:lang w:val="nl-NL"/>
        </w:rPr>
      </w:pPr>
    </w:p>
    <w:p w14:paraId="6A20A609"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6.</w:t>
      </w:r>
      <w:r w:rsidRPr="00707F38">
        <w:rPr>
          <w:rFonts w:ascii="Times New Roman" w:hAnsi="Times New Roman"/>
          <w:b/>
          <w:lang w:val="nl-NL"/>
        </w:rPr>
        <w:tab/>
        <w:t>EEN SPECIALE WAARSCHUWING DAT HET GENEESMIDDEL BUITEN HET ZICHT EN BEREIK VAN KINDEREN DIENT TE WORDEN GEHOUDEN</w:t>
      </w:r>
    </w:p>
    <w:p w14:paraId="018E94AB" w14:textId="77777777" w:rsidR="003C009B" w:rsidRPr="00707F38" w:rsidRDefault="003C009B" w:rsidP="00995D3D">
      <w:pPr>
        <w:keepNext/>
        <w:widowControl/>
        <w:spacing w:after="0" w:line="240" w:lineRule="auto"/>
        <w:rPr>
          <w:rFonts w:ascii="Times New Roman" w:hAnsi="Times New Roman"/>
          <w:lang w:val="nl-NL"/>
        </w:rPr>
      </w:pPr>
    </w:p>
    <w:p w14:paraId="55EA1F17"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Buiten het zicht en bereik van kinderen houden.</w:t>
      </w:r>
    </w:p>
    <w:p w14:paraId="11B78D53" w14:textId="77777777" w:rsidR="003C009B" w:rsidRPr="00707F38" w:rsidRDefault="003C009B" w:rsidP="00995D3D">
      <w:pPr>
        <w:spacing w:after="0" w:line="240" w:lineRule="auto"/>
        <w:rPr>
          <w:rFonts w:ascii="Times New Roman" w:hAnsi="Times New Roman"/>
          <w:lang w:val="nl-NL"/>
        </w:rPr>
      </w:pPr>
    </w:p>
    <w:p w14:paraId="49B57188" w14:textId="77777777" w:rsidR="003C009B" w:rsidRPr="00707F38" w:rsidRDefault="003C009B" w:rsidP="00995D3D">
      <w:pPr>
        <w:spacing w:after="0" w:line="240" w:lineRule="auto"/>
        <w:rPr>
          <w:rFonts w:ascii="Times New Roman" w:hAnsi="Times New Roman"/>
          <w:lang w:val="nl-NL"/>
        </w:rPr>
      </w:pPr>
    </w:p>
    <w:p w14:paraId="50D15A14"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7.</w:t>
      </w:r>
      <w:r w:rsidRPr="00707F38">
        <w:rPr>
          <w:rFonts w:ascii="Times New Roman" w:hAnsi="Times New Roman"/>
          <w:b/>
          <w:lang w:val="nl-NL"/>
        </w:rPr>
        <w:tab/>
        <w:t>ANDERE SPECIALE WAARSCHUWING(EN), INDIEN NODIG</w:t>
      </w:r>
    </w:p>
    <w:p w14:paraId="0A798BC8" w14:textId="77777777" w:rsidR="003C009B" w:rsidRPr="00707F38" w:rsidRDefault="003C009B" w:rsidP="00995D3D">
      <w:pPr>
        <w:keepNext/>
        <w:widowControl/>
        <w:spacing w:after="0" w:line="240" w:lineRule="auto"/>
        <w:rPr>
          <w:rFonts w:ascii="Times New Roman" w:hAnsi="Times New Roman"/>
          <w:lang w:val="nl-NL"/>
        </w:rPr>
      </w:pPr>
    </w:p>
    <w:p w14:paraId="73F43B50" w14:textId="77777777" w:rsidR="003C009B" w:rsidRPr="00707F38" w:rsidRDefault="003C009B" w:rsidP="00995D3D">
      <w:pPr>
        <w:tabs>
          <w:tab w:val="left" w:pos="749"/>
        </w:tabs>
        <w:spacing w:after="0" w:line="240" w:lineRule="auto"/>
        <w:rPr>
          <w:rFonts w:ascii="Times New Roman" w:hAnsi="Times New Roman"/>
          <w:lang w:val="nl-NL"/>
        </w:rPr>
      </w:pPr>
    </w:p>
    <w:p w14:paraId="7B946D16"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8.</w:t>
      </w:r>
      <w:r w:rsidRPr="00707F38">
        <w:rPr>
          <w:rFonts w:ascii="Times New Roman" w:hAnsi="Times New Roman"/>
          <w:b/>
          <w:lang w:val="nl-NL"/>
        </w:rPr>
        <w:tab/>
        <w:t>UITERSTE GEBRUIKSDATUM</w:t>
      </w:r>
    </w:p>
    <w:p w14:paraId="0829DD1B" w14:textId="77777777" w:rsidR="003C009B" w:rsidRPr="00707F38" w:rsidRDefault="003C009B" w:rsidP="00995D3D">
      <w:pPr>
        <w:keepNext/>
        <w:widowControl/>
        <w:spacing w:after="0" w:line="240" w:lineRule="auto"/>
        <w:rPr>
          <w:rFonts w:ascii="Times New Roman" w:hAnsi="Times New Roman"/>
          <w:lang w:val="nl-NL"/>
        </w:rPr>
      </w:pPr>
    </w:p>
    <w:p w14:paraId="49140EE1"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EXP</w:t>
      </w:r>
    </w:p>
    <w:p w14:paraId="218B9ED0" w14:textId="77777777" w:rsidR="003C009B" w:rsidRPr="00707F38" w:rsidRDefault="003C009B" w:rsidP="00995D3D">
      <w:pPr>
        <w:spacing w:after="0" w:line="240" w:lineRule="auto"/>
        <w:rPr>
          <w:rFonts w:ascii="Times New Roman" w:hAnsi="Times New Roman"/>
          <w:lang w:val="nl-NL"/>
        </w:rPr>
      </w:pPr>
    </w:p>
    <w:p w14:paraId="04585993" w14:textId="77777777" w:rsidR="003C009B" w:rsidRPr="00707F38" w:rsidRDefault="003C009B" w:rsidP="00995D3D">
      <w:pPr>
        <w:spacing w:after="0" w:line="240" w:lineRule="auto"/>
        <w:rPr>
          <w:rFonts w:ascii="Times New Roman" w:hAnsi="Times New Roman"/>
          <w:lang w:val="nl-NL"/>
        </w:rPr>
      </w:pPr>
    </w:p>
    <w:p w14:paraId="4C70FEDE"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9.</w:t>
      </w:r>
      <w:r w:rsidRPr="00707F38">
        <w:rPr>
          <w:rFonts w:ascii="Times New Roman" w:hAnsi="Times New Roman"/>
          <w:b/>
          <w:lang w:val="nl-NL"/>
        </w:rPr>
        <w:tab/>
        <w:t>BIJZONDERE VOORZORGSMAATREGELEN VOOR DE BEWARING</w:t>
      </w:r>
    </w:p>
    <w:p w14:paraId="25EE79C5" w14:textId="77777777" w:rsidR="003C009B" w:rsidRPr="00707F38" w:rsidRDefault="003C009B" w:rsidP="00995D3D">
      <w:pPr>
        <w:keepNext/>
        <w:widowControl/>
        <w:spacing w:after="0" w:line="240" w:lineRule="auto"/>
        <w:rPr>
          <w:rFonts w:ascii="Times New Roman" w:hAnsi="Times New Roman"/>
          <w:lang w:val="nl-NL"/>
        </w:rPr>
      </w:pPr>
    </w:p>
    <w:p w14:paraId="48C23C5A"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Bewaren in de koelkast.</w:t>
      </w:r>
    </w:p>
    <w:p w14:paraId="5E9234F7"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Niet invriezen.</w:t>
      </w:r>
    </w:p>
    <w:p w14:paraId="2A06D3A1"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lastRenderedPageBreak/>
        <w:t>De injectieflacon in de buitenverpakking bewaren ter bescherming tegen licht.</w:t>
      </w:r>
    </w:p>
    <w:p w14:paraId="62F1908B" w14:textId="77777777" w:rsidR="003C009B" w:rsidRPr="00707F38" w:rsidRDefault="003C009B" w:rsidP="00995D3D">
      <w:pPr>
        <w:spacing w:after="0" w:line="240" w:lineRule="auto"/>
        <w:rPr>
          <w:rFonts w:ascii="Times New Roman" w:hAnsi="Times New Roman"/>
          <w:lang w:val="nl-NL"/>
        </w:rPr>
      </w:pPr>
    </w:p>
    <w:p w14:paraId="68430228" w14:textId="77777777" w:rsidR="003C009B" w:rsidRPr="00707F38" w:rsidRDefault="003C009B" w:rsidP="00995D3D">
      <w:pPr>
        <w:spacing w:after="0" w:line="240" w:lineRule="auto"/>
        <w:rPr>
          <w:rFonts w:ascii="Times New Roman" w:hAnsi="Times New Roman"/>
          <w:lang w:val="nl-NL"/>
        </w:rPr>
      </w:pPr>
    </w:p>
    <w:p w14:paraId="6DB69451"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r w:rsidRPr="00707F38">
        <w:rPr>
          <w:rFonts w:ascii="Times New Roman" w:hAnsi="Times New Roman"/>
          <w:b/>
          <w:lang w:val="nl-NL"/>
        </w:rPr>
        <w:t>10.</w:t>
      </w:r>
      <w:r w:rsidRPr="00707F38">
        <w:rPr>
          <w:rFonts w:ascii="Times New Roman" w:hAnsi="Times New Roman"/>
          <w:b/>
          <w:lang w:val="nl-NL"/>
        </w:rPr>
        <w:tab/>
        <w:t>BIJZONDERE VOORZORGSMAATREGELEN VOOR HET VERWIJDEREN VAN NIET-GEBRUIKTE GENEESMIDDELEN OF DAARVAN AFGELEIDE AFVALSTOFFEN (INDIEN VAN TOEPASSING)</w:t>
      </w:r>
    </w:p>
    <w:p w14:paraId="1064D4D3" w14:textId="77777777" w:rsidR="003C009B" w:rsidRPr="00707F38" w:rsidRDefault="003C009B" w:rsidP="00995D3D">
      <w:pPr>
        <w:keepNext/>
        <w:widowControl/>
        <w:spacing w:after="0" w:line="240" w:lineRule="auto"/>
        <w:rPr>
          <w:rFonts w:ascii="Times New Roman" w:hAnsi="Times New Roman"/>
          <w:lang w:val="nl-NL"/>
        </w:rPr>
      </w:pPr>
    </w:p>
    <w:p w14:paraId="07455DA0" w14:textId="77777777" w:rsidR="003C009B" w:rsidRPr="00707F38" w:rsidRDefault="003C009B" w:rsidP="00995D3D">
      <w:pPr>
        <w:spacing w:after="0" w:line="240" w:lineRule="auto"/>
        <w:rPr>
          <w:rFonts w:ascii="Times New Roman" w:hAnsi="Times New Roman"/>
          <w:lang w:val="nl-NL"/>
        </w:rPr>
      </w:pPr>
    </w:p>
    <w:p w14:paraId="0B2574BB"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r w:rsidRPr="00707F38">
        <w:rPr>
          <w:rFonts w:ascii="Times New Roman" w:hAnsi="Times New Roman"/>
          <w:b/>
          <w:lang w:val="nl-NL"/>
        </w:rPr>
        <w:t>11.</w:t>
      </w:r>
      <w:r w:rsidRPr="00707F38">
        <w:rPr>
          <w:rFonts w:ascii="Times New Roman" w:hAnsi="Times New Roman"/>
          <w:b/>
          <w:lang w:val="nl-NL"/>
        </w:rPr>
        <w:tab/>
        <w:t>NAAM EN ADRES VAN DE HOUDER VAN DE VERGUNNING VOOR HET IN DE HANDEL BRENGEN</w:t>
      </w:r>
    </w:p>
    <w:p w14:paraId="36FBE6DA" w14:textId="77777777" w:rsidR="003C009B" w:rsidRPr="00707F38" w:rsidRDefault="003C009B" w:rsidP="00995D3D">
      <w:pPr>
        <w:keepNext/>
        <w:widowControl/>
        <w:spacing w:after="0" w:line="240" w:lineRule="auto"/>
        <w:rPr>
          <w:rFonts w:ascii="Times New Roman" w:hAnsi="Times New Roman"/>
          <w:lang w:val="nl-NL"/>
        </w:rPr>
      </w:pPr>
    </w:p>
    <w:p w14:paraId="4D36AEED"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STADA Arzneimittel AG</w:t>
      </w:r>
    </w:p>
    <w:p w14:paraId="45E191D7"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Stadastrasse 2–18</w:t>
      </w:r>
    </w:p>
    <w:p w14:paraId="79A4B37A"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61118 Bad Vilbel</w:t>
      </w:r>
    </w:p>
    <w:p w14:paraId="3E864F60" w14:textId="77777777" w:rsidR="00464DA2" w:rsidRPr="00464DA2" w:rsidRDefault="00464DA2" w:rsidP="00464DA2">
      <w:pPr>
        <w:widowControl/>
        <w:spacing w:after="0" w:line="240" w:lineRule="auto"/>
        <w:rPr>
          <w:rFonts w:ascii="Times New Roman" w:eastAsia="Times New Roman" w:hAnsi="Times New Roman" w:cs="Times New Roman"/>
          <w:szCs w:val="20"/>
          <w:lang w:val="nl-NL"/>
        </w:rPr>
      </w:pPr>
      <w:r w:rsidRPr="00464DA2">
        <w:rPr>
          <w:rFonts w:ascii="Times New Roman" w:eastAsia="Times New Roman" w:hAnsi="Times New Roman" w:cs="Times New Roman"/>
          <w:szCs w:val="20"/>
          <w:lang w:val="nl-NL"/>
        </w:rPr>
        <w:t>Duitsland</w:t>
      </w:r>
    </w:p>
    <w:p w14:paraId="721D432F" w14:textId="77777777" w:rsidR="003C009B" w:rsidRPr="00707F38" w:rsidRDefault="003C009B" w:rsidP="00995D3D">
      <w:pPr>
        <w:spacing w:after="0" w:line="240" w:lineRule="auto"/>
        <w:rPr>
          <w:rFonts w:ascii="Times New Roman" w:hAnsi="Times New Roman"/>
          <w:lang w:val="nl-NL"/>
        </w:rPr>
      </w:pPr>
    </w:p>
    <w:p w14:paraId="67A7450D" w14:textId="77777777" w:rsidR="003C009B" w:rsidRPr="00707F38" w:rsidRDefault="003C009B" w:rsidP="00995D3D">
      <w:pPr>
        <w:spacing w:after="0" w:line="240" w:lineRule="auto"/>
        <w:rPr>
          <w:rFonts w:ascii="Times New Roman" w:hAnsi="Times New Roman"/>
          <w:lang w:val="nl-NL"/>
        </w:rPr>
      </w:pPr>
    </w:p>
    <w:p w14:paraId="171101FB"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12.</w:t>
      </w:r>
      <w:r w:rsidRPr="00707F38">
        <w:rPr>
          <w:rFonts w:ascii="Times New Roman" w:hAnsi="Times New Roman"/>
          <w:b/>
          <w:lang w:val="nl-NL"/>
        </w:rPr>
        <w:tab/>
        <w:t xml:space="preserve">NUMMER(S) VAN DE VERGUNNING VOOR HET IN DE HANDEL BRENGEN </w:t>
      </w:r>
    </w:p>
    <w:p w14:paraId="0285B023" w14:textId="77777777" w:rsidR="003C009B" w:rsidRPr="00707F38" w:rsidRDefault="003C009B" w:rsidP="00995D3D">
      <w:pPr>
        <w:keepNext/>
        <w:widowControl/>
        <w:spacing w:after="0" w:line="240" w:lineRule="auto"/>
        <w:rPr>
          <w:rFonts w:ascii="Times New Roman" w:hAnsi="Times New Roman"/>
          <w:lang w:val="nl-NL"/>
        </w:rPr>
      </w:pPr>
    </w:p>
    <w:p w14:paraId="5DC2D9CC"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EU/1/24/1825/001</w:t>
      </w:r>
    </w:p>
    <w:p w14:paraId="172A51F6" w14:textId="77777777" w:rsidR="003C009B" w:rsidRPr="00707F38" w:rsidRDefault="003C009B" w:rsidP="00995D3D">
      <w:pPr>
        <w:spacing w:after="0" w:line="240" w:lineRule="auto"/>
        <w:rPr>
          <w:rFonts w:ascii="Times New Roman" w:hAnsi="Times New Roman"/>
          <w:lang w:val="nl-NL"/>
        </w:rPr>
      </w:pPr>
      <w:r w:rsidRPr="00ED5B18">
        <w:rPr>
          <w:rFonts w:ascii="Times New Roman" w:hAnsi="Times New Roman"/>
          <w:highlight w:val="lightGray"/>
          <w:lang w:val="nl-NL"/>
        </w:rPr>
        <w:t>EU/1/24/1825/002</w:t>
      </w:r>
    </w:p>
    <w:p w14:paraId="4D971598" w14:textId="77777777" w:rsidR="003C009B" w:rsidRPr="00707F38" w:rsidRDefault="003C009B" w:rsidP="00995D3D">
      <w:pPr>
        <w:spacing w:after="0" w:line="240" w:lineRule="auto"/>
        <w:rPr>
          <w:rFonts w:ascii="Times New Roman" w:hAnsi="Times New Roman"/>
          <w:lang w:val="nl-NL"/>
        </w:rPr>
      </w:pPr>
    </w:p>
    <w:p w14:paraId="38245025" w14:textId="77777777" w:rsidR="003C009B" w:rsidRPr="00707F38" w:rsidRDefault="003C009B" w:rsidP="00995D3D">
      <w:pPr>
        <w:spacing w:after="0" w:line="240" w:lineRule="auto"/>
        <w:rPr>
          <w:rFonts w:ascii="Times New Roman" w:hAnsi="Times New Roman"/>
          <w:lang w:val="nl-NL"/>
        </w:rPr>
      </w:pPr>
    </w:p>
    <w:p w14:paraId="642372CE"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13.</w:t>
      </w:r>
      <w:r w:rsidRPr="00707F38">
        <w:rPr>
          <w:rFonts w:ascii="Times New Roman" w:hAnsi="Times New Roman"/>
          <w:b/>
          <w:lang w:val="nl-NL"/>
        </w:rPr>
        <w:tab/>
        <w:t>PARTIJNUMMER</w:t>
      </w:r>
    </w:p>
    <w:p w14:paraId="3EF84119" w14:textId="77777777" w:rsidR="003C009B" w:rsidRPr="00707F38" w:rsidRDefault="003C009B" w:rsidP="00995D3D">
      <w:pPr>
        <w:keepNext/>
        <w:widowControl/>
        <w:spacing w:after="0" w:line="240" w:lineRule="auto"/>
        <w:rPr>
          <w:rFonts w:ascii="Times New Roman" w:hAnsi="Times New Roman"/>
          <w:i/>
          <w:lang w:val="nl-NL"/>
        </w:rPr>
      </w:pPr>
    </w:p>
    <w:p w14:paraId="54E62403"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Lot</w:t>
      </w:r>
    </w:p>
    <w:p w14:paraId="1C006F51" w14:textId="77777777" w:rsidR="003C009B" w:rsidRPr="00707F38" w:rsidRDefault="003C009B" w:rsidP="00995D3D">
      <w:pPr>
        <w:spacing w:after="0" w:line="240" w:lineRule="auto"/>
        <w:rPr>
          <w:rFonts w:ascii="Times New Roman" w:hAnsi="Times New Roman"/>
          <w:lang w:val="nl-NL"/>
        </w:rPr>
      </w:pPr>
    </w:p>
    <w:p w14:paraId="57BB434D" w14:textId="77777777" w:rsidR="003C009B" w:rsidRPr="00707F38" w:rsidRDefault="003C009B" w:rsidP="00995D3D">
      <w:pPr>
        <w:spacing w:after="0" w:line="240" w:lineRule="auto"/>
        <w:rPr>
          <w:rFonts w:ascii="Times New Roman" w:hAnsi="Times New Roman"/>
          <w:lang w:val="nl-NL"/>
        </w:rPr>
      </w:pPr>
    </w:p>
    <w:p w14:paraId="4611C8C0"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14.</w:t>
      </w:r>
      <w:r w:rsidRPr="00707F38">
        <w:rPr>
          <w:rFonts w:ascii="Times New Roman" w:hAnsi="Times New Roman"/>
          <w:b/>
          <w:lang w:val="nl-NL"/>
        </w:rPr>
        <w:tab/>
        <w:t>ALGEMENE INDELING VOOR DE AFLEVERING</w:t>
      </w:r>
    </w:p>
    <w:p w14:paraId="334F372E" w14:textId="77777777" w:rsidR="003C009B" w:rsidRPr="00707F38" w:rsidRDefault="003C009B" w:rsidP="00995D3D">
      <w:pPr>
        <w:keepNext/>
        <w:widowControl/>
        <w:spacing w:after="0" w:line="240" w:lineRule="auto"/>
        <w:rPr>
          <w:rFonts w:ascii="Times New Roman" w:hAnsi="Times New Roman"/>
          <w:i/>
          <w:lang w:val="nl-NL"/>
        </w:rPr>
      </w:pPr>
    </w:p>
    <w:p w14:paraId="0104B9DB" w14:textId="77777777" w:rsidR="003C009B" w:rsidRPr="00707F38" w:rsidRDefault="003C009B" w:rsidP="00995D3D">
      <w:pPr>
        <w:spacing w:after="0" w:line="240" w:lineRule="auto"/>
        <w:rPr>
          <w:rFonts w:ascii="Times New Roman" w:hAnsi="Times New Roman"/>
          <w:lang w:val="nl-NL"/>
        </w:rPr>
      </w:pPr>
    </w:p>
    <w:p w14:paraId="2D5AA761" w14:textId="77777777" w:rsidR="003C009B" w:rsidRPr="00707F38" w:rsidRDefault="003C009B" w:rsidP="00995D3D">
      <w:pPr>
        <w:keepNext/>
        <w:widowControl/>
        <w:pBdr>
          <w:top w:val="single" w:sz="4" w:space="2"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15.</w:t>
      </w:r>
      <w:r w:rsidRPr="00707F38">
        <w:rPr>
          <w:rFonts w:ascii="Times New Roman" w:hAnsi="Times New Roman"/>
          <w:b/>
          <w:lang w:val="nl-NL"/>
        </w:rPr>
        <w:tab/>
        <w:t>INSTRUCTIES VOOR GEBRUIK</w:t>
      </w:r>
    </w:p>
    <w:p w14:paraId="09D3FD26" w14:textId="77777777" w:rsidR="003C009B" w:rsidRPr="00707F38" w:rsidRDefault="003C009B" w:rsidP="00995D3D">
      <w:pPr>
        <w:keepNext/>
        <w:widowControl/>
        <w:spacing w:after="0" w:line="240" w:lineRule="auto"/>
        <w:rPr>
          <w:rFonts w:ascii="Times New Roman" w:hAnsi="Times New Roman"/>
          <w:lang w:val="nl-NL"/>
        </w:rPr>
      </w:pPr>
    </w:p>
    <w:p w14:paraId="24A34FAB" w14:textId="77777777" w:rsidR="003C009B" w:rsidRPr="00707F38" w:rsidRDefault="003C009B" w:rsidP="00995D3D">
      <w:pPr>
        <w:spacing w:after="0" w:line="240" w:lineRule="auto"/>
        <w:rPr>
          <w:rFonts w:ascii="Times New Roman" w:hAnsi="Times New Roman"/>
          <w:lang w:val="nl-NL"/>
        </w:rPr>
      </w:pPr>
    </w:p>
    <w:p w14:paraId="28341F70" w14:textId="77777777" w:rsidR="003C009B" w:rsidRPr="00707F38" w:rsidRDefault="003C009B" w:rsidP="00995D3D">
      <w:pPr>
        <w:keepNext/>
        <w:widowControl/>
        <w:pBdr>
          <w:top w:val="single" w:sz="4" w:space="1" w:color="auto"/>
          <w:left w:val="single" w:sz="4" w:space="4" w:color="auto"/>
          <w:bottom w:val="single" w:sz="4" w:space="0"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16.</w:t>
      </w:r>
      <w:r w:rsidRPr="00707F38">
        <w:rPr>
          <w:rFonts w:ascii="Times New Roman" w:hAnsi="Times New Roman"/>
          <w:b/>
          <w:lang w:val="nl-NL"/>
        </w:rPr>
        <w:tab/>
        <w:t>INFORMATIE IN BRAILLE</w:t>
      </w:r>
    </w:p>
    <w:p w14:paraId="72A6D261" w14:textId="77777777" w:rsidR="003C009B" w:rsidRPr="00707F38" w:rsidRDefault="003C009B" w:rsidP="00995D3D">
      <w:pPr>
        <w:keepNext/>
        <w:widowControl/>
        <w:spacing w:after="0" w:line="240" w:lineRule="auto"/>
        <w:rPr>
          <w:rFonts w:ascii="Times New Roman" w:hAnsi="Times New Roman"/>
          <w:lang w:val="nl-NL"/>
        </w:rPr>
      </w:pPr>
    </w:p>
    <w:p w14:paraId="04E1CEC3"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Rechtvaardiging voor uitzondering van braille is aanvaardbaar.</w:t>
      </w:r>
    </w:p>
    <w:p w14:paraId="65C5BFEA" w14:textId="77777777" w:rsidR="003C009B" w:rsidRPr="00707F38" w:rsidRDefault="003C009B" w:rsidP="00995D3D">
      <w:pPr>
        <w:spacing w:after="0" w:line="240" w:lineRule="auto"/>
        <w:rPr>
          <w:rFonts w:ascii="Times New Roman" w:hAnsi="Times New Roman"/>
          <w:lang w:val="nl-NL"/>
        </w:rPr>
      </w:pPr>
    </w:p>
    <w:p w14:paraId="6E60733C" w14:textId="77777777" w:rsidR="003C009B" w:rsidRPr="00707F38" w:rsidRDefault="003C009B" w:rsidP="00995D3D">
      <w:pPr>
        <w:spacing w:after="0" w:line="240" w:lineRule="auto"/>
        <w:rPr>
          <w:rFonts w:ascii="Times New Roman" w:hAnsi="Times New Roman"/>
          <w:lang w:val="nl-NL"/>
        </w:rPr>
      </w:pPr>
    </w:p>
    <w:p w14:paraId="0531AEF9"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i/>
          <w:lang w:val="nl-NL"/>
        </w:rPr>
      </w:pPr>
      <w:r w:rsidRPr="00707F38">
        <w:rPr>
          <w:rFonts w:ascii="Times New Roman" w:hAnsi="Times New Roman"/>
          <w:b/>
          <w:lang w:val="nl-NL"/>
        </w:rPr>
        <w:t>17.</w:t>
      </w:r>
      <w:r w:rsidRPr="00707F38">
        <w:rPr>
          <w:rFonts w:ascii="Times New Roman" w:hAnsi="Times New Roman"/>
          <w:b/>
          <w:lang w:val="nl-NL"/>
        </w:rPr>
        <w:tab/>
        <w:t>UNIEK IDENTIFICATIEKENMERK - 2D MATRIXCODE</w:t>
      </w:r>
    </w:p>
    <w:p w14:paraId="5E1248C4" w14:textId="77777777" w:rsidR="003C009B" w:rsidRPr="00707F38" w:rsidRDefault="003C009B" w:rsidP="00995D3D">
      <w:pPr>
        <w:keepNext/>
        <w:widowControl/>
        <w:spacing w:after="0" w:line="240" w:lineRule="auto"/>
        <w:rPr>
          <w:rFonts w:ascii="Times New Roman" w:hAnsi="Times New Roman"/>
          <w:lang w:val="nl-NL"/>
        </w:rPr>
      </w:pPr>
    </w:p>
    <w:p w14:paraId="7E7E7DE3"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2D matrixcode met het unieke identificatiekenmerk.</w:t>
      </w:r>
    </w:p>
    <w:p w14:paraId="55B062E0" w14:textId="77777777" w:rsidR="003C009B" w:rsidRPr="00707F38" w:rsidRDefault="003C009B" w:rsidP="00995D3D">
      <w:pPr>
        <w:spacing w:after="0" w:line="240" w:lineRule="auto"/>
        <w:rPr>
          <w:rFonts w:ascii="Times New Roman" w:hAnsi="Times New Roman"/>
          <w:lang w:val="nl-NL"/>
        </w:rPr>
      </w:pPr>
    </w:p>
    <w:p w14:paraId="6ACE1D7D" w14:textId="77777777" w:rsidR="003C009B" w:rsidRPr="00707F38" w:rsidRDefault="003C009B" w:rsidP="00995D3D">
      <w:pPr>
        <w:spacing w:after="0" w:line="240" w:lineRule="auto"/>
        <w:rPr>
          <w:rFonts w:ascii="Times New Roman" w:hAnsi="Times New Roman"/>
          <w:lang w:val="nl-NL"/>
        </w:rPr>
      </w:pPr>
    </w:p>
    <w:p w14:paraId="004E36C1"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i/>
          <w:lang w:val="nl-NL"/>
        </w:rPr>
      </w:pPr>
      <w:r w:rsidRPr="00707F38">
        <w:rPr>
          <w:rFonts w:ascii="Times New Roman" w:hAnsi="Times New Roman"/>
          <w:b/>
          <w:lang w:val="nl-NL"/>
        </w:rPr>
        <w:t>18.</w:t>
      </w:r>
      <w:r w:rsidRPr="00707F38">
        <w:rPr>
          <w:rFonts w:ascii="Times New Roman" w:hAnsi="Times New Roman"/>
          <w:b/>
          <w:lang w:val="nl-NL"/>
        </w:rPr>
        <w:tab/>
        <w:t>UNIEK IDENTIFICATIEKENMERK - VOOR MENSEN LEESBARE GEGEVENS</w:t>
      </w:r>
    </w:p>
    <w:p w14:paraId="539744C8" w14:textId="77777777" w:rsidR="003C009B" w:rsidRPr="00707F38" w:rsidRDefault="003C009B" w:rsidP="00995D3D">
      <w:pPr>
        <w:keepNext/>
        <w:widowControl/>
        <w:spacing w:after="0" w:line="240" w:lineRule="auto"/>
        <w:rPr>
          <w:rFonts w:ascii="Times New Roman" w:hAnsi="Times New Roman"/>
          <w:lang w:val="nl-NL"/>
        </w:rPr>
      </w:pPr>
    </w:p>
    <w:p w14:paraId="6D368F1C"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PC</w:t>
      </w:r>
    </w:p>
    <w:p w14:paraId="611D2752"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SN</w:t>
      </w:r>
    </w:p>
    <w:p w14:paraId="367A6243"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NN</w:t>
      </w:r>
    </w:p>
    <w:p w14:paraId="10186648" w14:textId="77777777" w:rsidR="003C009B" w:rsidRPr="00707F38" w:rsidRDefault="003C009B" w:rsidP="00995D3D">
      <w:pPr>
        <w:spacing w:after="0" w:line="240" w:lineRule="auto"/>
        <w:rPr>
          <w:rFonts w:ascii="Times New Roman" w:hAnsi="Times New Roman"/>
          <w:lang w:val="nl-NL"/>
        </w:rPr>
      </w:pPr>
    </w:p>
    <w:p w14:paraId="131885A4"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br w:type="page"/>
      </w:r>
    </w:p>
    <w:p w14:paraId="2ECBA1DF"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lastRenderedPageBreak/>
        <w:t>GEGEVENS DIE IN IEDER GEVAL OP PRIMAIRE KLEINVERPAKKINGEN WORDEN VERMELD</w:t>
      </w:r>
    </w:p>
    <w:p w14:paraId="550DB1D1"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nl-NL"/>
        </w:rPr>
      </w:pPr>
    </w:p>
    <w:p w14:paraId="096B758C"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t>INJECTIEFLACON</w:t>
      </w:r>
    </w:p>
    <w:p w14:paraId="7A892E6F" w14:textId="77777777" w:rsidR="003C009B" w:rsidRPr="00707F38" w:rsidRDefault="003C009B" w:rsidP="00995D3D">
      <w:pPr>
        <w:spacing w:after="0" w:line="240" w:lineRule="auto"/>
        <w:rPr>
          <w:rFonts w:ascii="Times New Roman" w:hAnsi="Times New Roman"/>
          <w:lang w:val="nl-NL"/>
        </w:rPr>
      </w:pPr>
    </w:p>
    <w:p w14:paraId="7BC74976" w14:textId="77777777" w:rsidR="003C009B" w:rsidRPr="00707F38" w:rsidRDefault="003C009B" w:rsidP="00995D3D">
      <w:pPr>
        <w:spacing w:after="0" w:line="240" w:lineRule="auto"/>
        <w:rPr>
          <w:rFonts w:ascii="Times New Roman" w:hAnsi="Times New Roman"/>
          <w:lang w:val="nl-NL"/>
        </w:rPr>
      </w:pPr>
    </w:p>
    <w:p w14:paraId="275A3EDC"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1.</w:t>
      </w:r>
      <w:r w:rsidRPr="00707F38">
        <w:rPr>
          <w:rFonts w:ascii="Times New Roman" w:hAnsi="Times New Roman"/>
          <w:b/>
          <w:lang w:val="nl-NL"/>
        </w:rPr>
        <w:tab/>
        <w:t>NAAM VAN HET GENEESMIDDEL EN DE TOEDIENINGSWEG(EN)</w:t>
      </w:r>
    </w:p>
    <w:p w14:paraId="4C2A55AA" w14:textId="77777777" w:rsidR="003C009B" w:rsidRPr="00707F38" w:rsidRDefault="003C009B" w:rsidP="00995D3D">
      <w:pPr>
        <w:keepNext/>
        <w:widowControl/>
        <w:spacing w:after="0" w:line="240" w:lineRule="auto"/>
        <w:rPr>
          <w:rFonts w:ascii="Times New Roman" w:hAnsi="Times New Roman"/>
          <w:lang w:val="nl-NL"/>
        </w:rPr>
      </w:pPr>
    </w:p>
    <w:p w14:paraId="0F252923" w14:textId="2B8297BA" w:rsidR="003C009B" w:rsidRPr="00707F38" w:rsidRDefault="003C009B" w:rsidP="00995D3D">
      <w:pPr>
        <w:spacing w:after="0" w:line="240" w:lineRule="auto"/>
        <w:rPr>
          <w:rFonts w:ascii="Times New Roman" w:hAnsi="Times New Roman"/>
          <w:lang w:val="nl-NL"/>
        </w:rPr>
      </w:pPr>
      <w:del w:id="44" w:author="GM" w:date="2025-11-24T15:52:00Z">
        <w:r w:rsidRPr="00707F38" w:rsidDel="0028783F">
          <w:rPr>
            <w:rFonts w:ascii="Times New Roman" w:hAnsi="Times New Roman"/>
            <w:lang w:val="nl-NL"/>
          </w:rPr>
          <w:delText>Tofidence</w:delText>
        </w:r>
      </w:del>
      <w:ins w:id="45" w:author="GM" w:date="2025-11-24T17:18:00Z">
        <w:r w:rsidR="000B3F40">
          <w:rPr>
            <w:rFonts w:ascii="Times New Roman" w:hAnsi="Times New Roman"/>
            <w:lang w:val="nl-NL"/>
          </w:rPr>
          <w:t>Tocilizumab STADA</w:t>
        </w:r>
      </w:ins>
      <w:r w:rsidRPr="00707F38">
        <w:rPr>
          <w:rFonts w:ascii="Times New Roman" w:hAnsi="Times New Roman"/>
          <w:lang w:val="nl-NL"/>
        </w:rPr>
        <w:t xml:space="preserve"> 20 mg/ml steriel concentraat</w:t>
      </w:r>
    </w:p>
    <w:p w14:paraId="1FA7D70B"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tocilizumab</w:t>
      </w:r>
    </w:p>
    <w:p w14:paraId="04F184BC"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i.v.</w:t>
      </w:r>
    </w:p>
    <w:p w14:paraId="407DDB91" w14:textId="77777777" w:rsidR="003C009B" w:rsidRPr="00707F38" w:rsidRDefault="003C009B" w:rsidP="00995D3D">
      <w:pPr>
        <w:spacing w:after="0" w:line="240" w:lineRule="auto"/>
        <w:rPr>
          <w:rFonts w:ascii="Times New Roman" w:hAnsi="Times New Roman"/>
          <w:lang w:val="nl-NL"/>
        </w:rPr>
      </w:pPr>
    </w:p>
    <w:p w14:paraId="375D1727" w14:textId="77777777" w:rsidR="003C009B" w:rsidRPr="00707F38" w:rsidRDefault="003C009B" w:rsidP="00995D3D">
      <w:pPr>
        <w:spacing w:after="0" w:line="240" w:lineRule="auto"/>
        <w:rPr>
          <w:rFonts w:ascii="Times New Roman" w:hAnsi="Times New Roman"/>
          <w:lang w:val="nl-NL"/>
        </w:rPr>
      </w:pPr>
    </w:p>
    <w:p w14:paraId="094E05F8"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nl-NL"/>
        </w:rPr>
      </w:pPr>
      <w:r w:rsidRPr="00707F38">
        <w:rPr>
          <w:rFonts w:ascii="Times New Roman" w:hAnsi="Times New Roman"/>
          <w:b/>
          <w:lang w:val="nl-NL"/>
        </w:rPr>
        <w:t>2.</w:t>
      </w:r>
      <w:r w:rsidRPr="00707F38">
        <w:rPr>
          <w:rFonts w:ascii="Times New Roman" w:hAnsi="Times New Roman"/>
          <w:b/>
          <w:lang w:val="nl-NL"/>
        </w:rPr>
        <w:tab/>
        <w:t>WIJZE VAN TOEDIENING</w:t>
      </w:r>
    </w:p>
    <w:p w14:paraId="1147A38F" w14:textId="77777777" w:rsidR="003C009B" w:rsidRPr="00707F38" w:rsidRDefault="003C009B" w:rsidP="00995D3D">
      <w:pPr>
        <w:keepNext/>
        <w:widowControl/>
        <w:spacing w:after="0" w:line="240" w:lineRule="auto"/>
        <w:rPr>
          <w:rFonts w:ascii="Times New Roman" w:hAnsi="Times New Roman"/>
          <w:i/>
          <w:lang w:val="nl-NL"/>
        </w:rPr>
      </w:pPr>
    </w:p>
    <w:p w14:paraId="045A5BBA"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Voor i.v. infusie</w:t>
      </w:r>
    </w:p>
    <w:p w14:paraId="197D9995" w14:textId="77777777" w:rsidR="003C009B" w:rsidRPr="00707F38" w:rsidRDefault="003C009B" w:rsidP="00995D3D">
      <w:pPr>
        <w:spacing w:after="0" w:line="240" w:lineRule="auto"/>
        <w:rPr>
          <w:rFonts w:ascii="Times New Roman" w:hAnsi="Times New Roman"/>
          <w:lang w:val="nl-NL"/>
        </w:rPr>
      </w:pPr>
    </w:p>
    <w:p w14:paraId="0279A6A6" w14:textId="77777777" w:rsidR="003C009B" w:rsidRPr="00707F38" w:rsidRDefault="003C009B" w:rsidP="00995D3D">
      <w:pPr>
        <w:spacing w:after="0" w:line="240" w:lineRule="auto"/>
        <w:rPr>
          <w:rFonts w:ascii="Times New Roman" w:hAnsi="Times New Roman"/>
          <w:lang w:val="nl-NL"/>
        </w:rPr>
      </w:pPr>
    </w:p>
    <w:p w14:paraId="0FFAE6A7"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3.</w:t>
      </w:r>
      <w:r w:rsidRPr="00707F38">
        <w:rPr>
          <w:rFonts w:ascii="Times New Roman" w:hAnsi="Times New Roman"/>
          <w:b/>
          <w:lang w:val="nl-NL"/>
        </w:rPr>
        <w:tab/>
        <w:t>UITERSTE GEBRUIKSDATUM</w:t>
      </w:r>
    </w:p>
    <w:p w14:paraId="276F5EED" w14:textId="77777777" w:rsidR="003C009B" w:rsidRPr="00707F38" w:rsidRDefault="003C009B" w:rsidP="00995D3D">
      <w:pPr>
        <w:keepNext/>
        <w:widowControl/>
        <w:spacing w:after="0" w:line="240" w:lineRule="auto"/>
        <w:rPr>
          <w:rFonts w:ascii="Times New Roman" w:hAnsi="Times New Roman"/>
          <w:lang w:val="nl-NL"/>
        </w:rPr>
      </w:pPr>
    </w:p>
    <w:p w14:paraId="769974CC"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EXP</w:t>
      </w:r>
    </w:p>
    <w:p w14:paraId="7822B9FB" w14:textId="77777777" w:rsidR="003C009B" w:rsidRPr="00707F38" w:rsidRDefault="003C009B" w:rsidP="00995D3D">
      <w:pPr>
        <w:spacing w:after="0" w:line="240" w:lineRule="auto"/>
        <w:rPr>
          <w:rFonts w:ascii="Times New Roman" w:hAnsi="Times New Roman"/>
          <w:lang w:val="nl-NL"/>
        </w:rPr>
      </w:pPr>
    </w:p>
    <w:p w14:paraId="6745C665" w14:textId="77777777" w:rsidR="003C009B" w:rsidRPr="00707F38" w:rsidRDefault="003C009B" w:rsidP="00995D3D">
      <w:pPr>
        <w:spacing w:after="0" w:line="240" w:lineRule="auto"/>
        <w:rPr>
          <w:rFonts w:ascii="Times New Roman" w:hAnsi="Times New Roman"/>
          <w:lang w:val="nl-NL"/>
        </w:rPr>
      </w:pPr>
    </w:p>
    <w:p w14:paraId="7AD90667"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4.</w:t>
      </w:r>
      <w:r w:rsidRPr="00707F38">
        <w:rPr>
          <w:rFonts w:ascii="Times New Roman" w:hAnsi="Times New Roman"/>
          <w:b/>
          <w:lang w:val="nl-NL"/>
        </w:rPr>
        <w:tab/>
        <w:t>PARTIJNUMMER</w:t>
      </w:r>
    </w:p>
    <w:p w14:paraId="72D784F7" w14:textId="77777777" w:rsidR="003C009B" w:rsidRPr="00707F38" w:rsidRDefault="003C009B" w:rsidP="00995D3D">
      <w:pPr>
        <w:keepNext/>
        <w:widowControl/>
        <w:spacing w:after="0" w:line="240" w:lineRule="auto"/>
        <w:rPr>
          <w:rFonts w:ascii="Times New Roman" w:hAnsi="Times New Roman"/>
          <w:lang w:val="nl-NL"/>
        </w:rPr>
      </w:pPr>
    </w:p>
    <w:p w14:paraId="5114F922"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Lot</w:t>
      </w:r>
    </w:p>
    <w:p w14:paraId="2CA65B81" w14:textId="77777777" w:rsidR="003C009B" w:rsidRPr="00707F38" w:rsidRDefault="003C009B" w:rsidP="00995D3D">
      <w:pPr>
        <w:spacing w:after="0" w:line="240" w:lineRule="auto"/>
        <w:rPr>
          <w:rFonts w:ascii="Times New Roman" w:hAnsi="Times New Roman"/>
          <w:lang w:val="nl-NL"/>
        </w:rPr>
      </w:pPr>
    </w:p>
    <w:p w14:paraId="051128A7" w14:textId="77777777" w:rsidR="003C009B" w:rsidRPr="00707F38" w:rsidRDefault="003C009B" w:rsidP="00995D3D">
      <w:pPr>
        <w:spacing w:after="0" w:line="240" w:lineRule="auto"/>
        <w:rPr>
          <w:rFonts w:ascii="Times New Roman" w:hAnsi="Times New Roman"/>
          <w:lang w:val="nl-NL"/>
        </w:rPr>
      </w:pPr>
    </w:p>
    <w:p w14:paraId="7E513866"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5.</w:t>
      </w:r>
      <w:r w:rsidRPr="00707F38">
        <w:rPr>
          <w:rFonts w:ascii="Times New Roman" w:hAnsi="Times New Roman"/>
          <w:b/>
          <w:lang w:val="nl-NL"/>
        </w:rPr>
        <w:tab/>
        <w:t>INHOUD UITGEDRUKT IN GEWICHT, VOLUME OF EENHEID</w:t>
      </w:r>
    </w:p>
    <w:p w14:paraId="0CEDA7EE" w14:textId="77777777" w:rsidR="003C009B" w:rsidRPr="00707F38" w:rsidRDefault="003C009B" w:rsidP="00995D3D">
      <w:pPr>
        <w:keepNext/>
        <w:widowControl/>
        <w:spacing w:after="0" w:line="240" w:lineRule="auto"/>
        <w:rPr>
          <w:rFonts w:ascii="Times New Roman" w:hAnsi="Times New Roman"/>
          <w:lang w:val="nl-NL"/>
        </w:rPr>
      </w:pPr>
    </w:p>
    <w:p w14:paraId="14500724"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80 mg/4 ml</w:t>
      </w:r>
    </w:p>
    <w:p w14:paraId="5D2EB3F6" w14:textId="77777777" w:rsidR="003C009B" w:rsidRPr="00707F38" w:rsidRDefault="003C009B" w:rsidP="00995D3D">
      <w:pPr>
        <w:spacing w:after="0" w:line="240" w:lineRule="auto"/>
        <w:rPr>
          <w:rFonts w:ascii="Times New Roman" w:hAnsi="Times New Roman"/>
          <w:lang w:val="nl-NL"/>
        </w:rPr>
      </w:pPr>
    </w:p>
    <w:p w14:paraId="63BAD3EF" w14:textId="77777777" w:rsidR="003C009B" w:rsidRPr="00707F38" w:rsidRDefault="003C009B" w:rsidP="00995D3D">
      <w:pPr>
        <w:spacing w:after="0" w:line="240" w:lineRule="auto"/>
        <w:rPr>
          <w:rFonts w:ascii="Times New Roman" w:hAnsi="Times New Roman"/>
          <w:lang w:val="nl-NL"/>
        </w:rPr>
      </w:pPr>
    </w:p>
    <w:p w14:paraId="1161636D"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6.</w:t>
      </w:r>
      <w:r w:rsidRPr="00707F38">
        <w:rPr>
          <w:rFonts w:ascii="Times New Roman" w:hAnsi="Times New Roman"/>
          <w:b/>
          <w:lang w:val="nl-NL"/>
        </w:rPr>
        <w:tab/>
        <w:t>OVERIGE</w:t>
      </w:r>
    </w:p>
    <w:p w14:paraId="602FF9C7" w14:textId="77777777" w:rsidR="003C009B" w:rsidRPr="00707F38" w:rsidRDefault="003C009B" w:rsidP="00995D3D">
      <w:pPr>
        <w:keepNext/>
        <w:widowControl/>
        <w:spacing w:after="0" w:line="240" w:lineRule="auto"/>
        <w:rPr>
          <w:rFonts w:ascii="Times New Roman" w:hAnsi="Times New Roman"/>
          <w:lang w:val="nl-NL"/>
        </w:rPr>
      </w:pPr>
    </w:p>
    <w:p w14:paraId="2B8E3570"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br w:type="page"/>
      </w:r>
    </w:p>
    <w:p w14:paraId="09A4E3FB"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lastRenderedPageBreak/>
        <w:t>GEGEVENS DIE OP DE BUITENVERPAKKING MOETEN WORDEN VERMELD</w:t>
      </w:r>
    </w:p>
    <w:p w14:paraId="15CAC2F1"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nl-NL"/>
        </w:rPr>
      </w:pPr>
    </w:p>
    <w:p w14:paraId="1EA55837"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t>DOOS</w:t>
      </w:r>
    </w:p>
    <w:p w14:paraId="48360674" w14:textId="77777777" w:rsidR="003C009B" w:rsidRPr="00707F38" w:rsidRDefault="003C009B" w:rsidP="00995D3D">
      <w:pPr>
        <w:spacing w:after="0" w:line="240" w:lineRule="auto"/>
        <w:rPr>
          <w:rFonts w:ascii="Times New Roman" w:hAnsi="Times New Roman"/>
          <w:lang w:val="nl-NL"/>
        </w:rPr>
      </w:pPr>
    </w:p>
    <w:p w14:paraId="5BA26D20" w14:textId="77777777" w:rsidR="003C009B" w:rsidRPr="00707F38" w:rsidRDefault="003C009B" w:rsidP="00995D3D">
      <w:pPr>
        <w:spacing w:after="0" w:line="240" w:lineRule="auto"/>
        <w:rPr>
          <w:rFonts w:ascii="Times New Roman" w:hAnsi="Times New Roman"/>
          <w:lang w:val="nl-NL"/>
        </w:rPr>
      </w:pPr>
    </w:p>
    <w:p w14:paraId="01414E6E"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1.</w:t>
      </w:r>
      <w:r w:rsidRPr="00707F38">
        <w:rPr>
          <w:rFonts w:ascii="Times New Roman" w:hAnsi="Times New Roman"/>
          <w:b/>
          <w:lang w:val="nl-NL"/>
        </w:rPr>
        <w:tab/>
        <w:t>NAAM VAN HET GENEESMIDDEL</w:t>
      </w:r>
    </w:p>
    <w:p w14:paraId="416A715B" w14:textId="77777777" w:rsidR="003C009B" w:rsidRPr="00707F38" w:rsidRDefault="003C009B" w:rsidP="00995D3D">
      <w:pPr>
        <w:keepNext/>
        <w:widowControl/>
        <w:spacing w:after="0" w:line="240" w:lineRule="auto"/>
        <w:rPr>
          <w:rFonts w:ascii="Times New Roman" w:hAnsi="Times New Roman"/>
          <w:lang w:val="nl-NL"/>
        </w:rPr>
      </w:pPr>
    </w:p>
    <w:p w14:paraId="2B8B8E05" w14:textId="3C174338" w:rsidR="003C009B" w:rsidRPr="00707F38" w:rsidRDefault="003C009B" w:rsidP="00995D3D">
      <w:pPr>
        <w:spacing w:after="0" w:line="240" w:lineRule="auto"/>
        <w:rPr>
          <w:rFonts w:ascii="Times New Roman" w:hAnsi="Times New Roman"/>
          <w:lang w:val="nl-NL"/>
        </w:rPr>
      </w:pPr>
      <w:del w:id="46" w:author="GM" w:date="2025-11-24T15:52:00Z">
        <w:r w:rsidRPr="00707F38" w:rsidDel="0028783F">
          <w:rPr>
            <w:rFonts w:ascii="Times New Roman" w:hAnsi="Times New Roman"/>
            <w:lang w:val="nl-NL"/>
          </w:rPr>
          <w:delText>Tofidence</w:delText>
        </w:r>
      </w:del>
      <w:ins w:id="47" w:author="GM" w:date="2025-11-24T17:18:00Z">
        <w:r w:rsidR="000B3F40">
          <w:rPr>
            <w:rFonts w:ascii="Times New Roman" w:hAnsi="Times New Roman"/>
            <w:lang w:val="nl-NL"/>
          </w:rPr>
          <w:t>Tocilizumab STADA</w:t>
        </w:r>
      </w:ins>
      <w:r w:rsidRPr="00707F38">
        <w:rPr>
          <w:rFonts w:ascii="Times New Roman" w:hAnsi="Times New Roman"/>
          <w:lang w:val="nl-NL"/>
        </w:rPr>
        <w:t xml:space="preserve"> 20 mg/ml concentraat voor oplossing voor infusie</w:t>
      </w:r>
    </w:p>
    <w:p w14:paraId="23D43294"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tocilizumab</w:t>
      </w:r>
    </w:p>
    <w:p w14:paraId="1EA52CA9" w14:textId="77777777" w:rsidR="003C009B" w:rsidRPr="00707F38" w:rsidRDefault="003C009B" w:rsidP="00995D3D">
      <w:pPr>
        <w:spacing w:after="0" w:line="240" w:lineRule="auto"/>
        <w:rPr>
          <w:rFonts w:ascii="Times New Roman" w:hAnsi="Times New Roman"/>
          <w:lang w:val="nl-NL"/>
        </w:rPr>
      </w:pPr>
    </w:p>
    <w:p w14:paraId="41AF2184" w14:textId="77777777" w:rsidR="003C009B" w:rsidRPr="00707F38" w:rsidRDefault="003C009B" w:rsidP="00995D3D">
      <w:pPr>
        <w:spacing w:after="0" w:line="240" w:lineRule="auto"/>
        <w:rPr>
          <w:rFonts w:ascii="Times New Roman" w:hAnsi="Times New Roman"/>
          <w:lang w:val="nl-NL"/>
        </w:rPr>
      </w:pPr>
    </w:p>
    <w:p w14:paraId="76A5A1C9"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nl-NL"/>
        </w:rPr>
      </w:pPr>
      <w:r w:rsidRPr="00707F38">
        <w:rPr>
          <w:rFonts w:ascii="Times New Roman" w:hAnsi="Times New Roman"/>
          <w:b/>
          <w:lang w:val="nl-NL"/>
        </w:rPr>
        <w:t>2.</w:t>
      </w:r>
      <w:r w:rsidRPr="00707F38">
        <w:rPr>
          <w:rFonts w:ascii="Times New Roman" w:hAnsi="Times New Roman"/>
          <w:b/>
          <w:lang w:val="nl-NL"/>
        </w:rPr>
        <w:tab/>
        <w:t xml:space="preserve">GEHALTE AAN </w:t>
      </w:r>
      <w:r w:rsidRPr="00707F38">
        <w:rPr>
          <w:rFonts w:ascii="Times New Roman" w:hAnsi="Times New Roman"/>
          <w:b/>
          <w:caps/>
          <w:lang w:val="nl-NL"/>
        </w:rPr>
        <w:t>werkzame stof(fen)</w:t>
      </w:r>
    </w:p>
    <w:p w14:paraId="4B3C9E3F" w14:textId="77777777" w:rsidR="003C009B" w:rsidRPr="00707F38" w:rsidRDefault="003C009B" w:rsidP="00995D3D">
      <w:pPr>
        <w:keepNext/>
        <w:widowControl/>
        <w:spacing w:after="0" w:line="240" w:lineRule="auto"/>
        <w:rPr>
          <w:rFonts w:ascii="Times New Roman" w:hAnsi="Times New Roman"/>
          <w:i/>
          <w:lang w:val="nl-NL"/>
        </w:rPr>
      </w:pPr>
    </w:p>
    <w:p w14:paraId="6F8FA509"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1 injectieflacon bevat 200 mg tocilizumab.</w:t>
      </w:r>
    </w:p>
    <w:p w14:paraId="74BB356A" w14:textId="77777777" w:rsidR="003C009B" w:rsidRPr="00707F38" w:rsidRDefault="003C009B" w:rsidP="00995D3D">
      <w:pPr>
        <w:spacing w:after="0" w:line="240" w:lineRule="auto"/>
        <w:rPr>
          <w:rFonts w:ascii="Times New Roman" w:hAnsi="Times New Roman"/>
          <w:lang w:val="nl-NL"/>
        </w:rPr>
      </w:pPr>
    </w:p>
    <w:p w14:paraId="4CFD1A1E" w14:textId="77777777" w:rsidR="003C009B" w:rsidRPr="00707F38" w:rsidRDefault="003C009B" w:rsidP="00995D3D">
      <w:pPr>
        <w:spacing w:after="0" w:line="240" w:lineRule="auto"/>
        <w:rPr>
          <w:rFonts w:ascii="Times New Roman" w:hAnsi="Times New Roman"/>
          <w:lang w:val="nl-NL"/>
        </w:rPr>
      </w:pPr>
    </w:p>
    <w:p w14:paraId="24DFDF6B"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3.</w:t>
      </w:r>
      <w:r w:rsidRPr="00707F38">
        <w:rPr>
          <w:rFonts w:ascii="Times New Roman" w:hAnsi="Times New Roman"/>
          <w:b/>
          <w:lang w:val="nl-NL"/>
        </w:rPr>
        <w:tab/>
        <w:t>LIJST VAN HULPSTOFFEN</w:t>
      </w:r>
    </w:p>
    <w:p w14:paraId="3B8AE2A3" w14:textId="77777777" w:rsidR="003C009B" w:rsidRPr="00707F38" w:rsidRDefault="003C009B" w:rsidP="00995D3D">
      <w:pPr>
        <w:keepNext/>
        <w:widowControl/>
        <w:spacing w:after="0" w:line="240" w:lineRule="auto"/>
        <w:rPr>
          <w:rFonts w:ascii="Times New Roman" w:hAnsi="Times New Roman"/>
          <w:lang w:val="nl-NL"/>
        </w:rPr>
      </w:pPr>
    </w:p>
    <w:p w14:paraId="5A256E17"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Sucrose, polysorbaat 80, L</w:t>
      </w:r>
      <w:r w:rsidRPr="00707F38">
        <w:rPr>
          <w:rFonts w:ascii="Times New Roman" w:hAnsi="Times New Roman"/>
          <w:lang w:val="nl-NL"/>
        </w:rPr>
        <w:noBreakHyphen/>
        <w:t>histidine, L</w:t>
      </w:r>
      <w:r w:rsidRPr="00707F38">
        <w:rPr>
          <w:rFonts w:ascii="Times New Roman" w:hAnsi="Times New Roman"/>
          <w:lang w:val="nl-NL"/>
        </w:rPr>
        <w:noBreakHyphen/>
        <w:t>histidinehydrochloridemonohydraat, argininehydrochloride en water voor injecties. Zie bijsluiter voor meer informatie.</w:t>
      </w:r>
    </w:p>
    <w:p w14:paraId="68FD5141" w14:textId="77777777" w:rsidR="003C009B" w:rsidRPr="00707F38" w:rsidRDefault="003C009B" w:rsidP="00995D3D">
      <w:pPr>
        <w:spacing w:after="0" w:line="240" w:lineRule="auto"/>
        <w:rPr>
          <w:rFonts w:ascii="Times New Roman" w:hAnsi="Times New Roman"/>
          <w:lang w:val="nl-NL"/>
        </w:rPr>
      </w:pPr>
    </w:p>
    <w:p w14:paraId="59230FD7" w14:textId="77777777" w:rsidR="003C009B" w:rsidRPr="00707F38" w:rsidRDefault="003C009B" w:rsidP="00995D3D">
      <w:pPr>
        <w:spacing w:after="0" w:line="240" w:lineRule="auto"/>
        <w:rPr>
          <w:rFonts w:ascii="Times New Roman" w:hAnsi="Times New Roman"/>
          <w:lang w:val="nl-NL"/>
        </w:rPr>
      </w:pPr>
    </w:p>
    <w:p w14:paraId="31239428"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4.</w:t>
      </w:r>
      <w:r w:rsidRPr="00707F38">
        <w:rPr>
          <w:rFonts w:ascii="Times New Roman" w:hAnsi="Times New Roman"/>
          <w:b/>
          <w:lang w:val="nl-NL"/>
        </w:rPr>
        <w:tab/>
        <w:t>FARMACEUTISCHE VORM EN INHOUD</w:t>
      </w:r>
    </w:p>
    <w:p w14:paraId="3CF78F55" w14:textId="77777777" w:rsidR="003C009B" w:rsidRPr="00707F38" w:rsidRDefault="003C009B" w:rsidP="00995D3D">
      <w:pPr>
        <w:keepNext/>
        <w:widowControl/>
        <w:spacing w:after="0" w:line="240" w:lineRule="auto"/>
        <w:rPr>
          <w:rFonts w:ascii="Times New Roman" w:hAnsi="Times New Roman"/>
          <w:lang w:val="nl-NL"/>
        </w:rPr>
      </w:pPr>
    </w:p>
    <w:p w14:paraId="004290B1"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Concentraat voor oplossing voor infusie</w:t>
      </w:r>
    </w:p>
    <w:p w14:paraId="14B57D7E" w14:textId="77777777" w:rsidR="003C009B" w:rsidRPr="00707F38" w:rsidRDefault="003C009B" w:rsidP="00995D3D">
      <w:pPr>
        <w:spacing w:after="0" w:line="240" w:lineRule="auto"/>
        <w:rPr>
          <w:rFonts w:ascii="Times New Roman" w:hAnsi="Times New Roman"/>
          <w:lang w:val="nl-NL"/>
        </w:rPr>
      </w:pPr>
    </w:p>
    <w:p w14:paraId="119BFE2E"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200 mg/10 ml</w:t>
      </w:r>
    </w:p>
    <w:p w14:paraId="2872DD6C" w14:textId="77777777" w:rsidR="003C009B" w:rsidRPr="00707F38" w:rsidRDefault="003C009B" w:rsidP="00995D3D">
      <w:pPr>
        <w:spacing w:after="0" w:line="240" w:lineRule="auto"/>
        <w:rPr>
          <w:rFonts w:ascii="Times New Roman" w:hAnsi="Times New Roman"/>
          <w:highlight w:val="lightGray"/>
          <w:lang w:val="nl-NL"/>
        </w:rPr>
      </w:pPr>
      <w:r w:rsidRPr="00707F38">
        <w:rPr>
          <w:rFonts w:ascii="Times New Roman" w:hAnsi="Times New Roman"/>
          <w:highlight w:val="lightGray"/>
          <w:lang w:val="nl-NL"/>
        </w:rPr>
        <w:t>1 injectieflacon van 10 ml</w:t>
      </w:r>
    </w:p>
    <w:p w14:paraId="59A5326F"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4 injectieflacons van 10 ml</w:t>
      </w:r>
    </w:p>
    <w:p w14:paraId="318CB334" w14:textId="77777777" w:rsidR="003C009B" w:rsidRPr="00707F38" w:rsidRDefault="003C009B" w:rsidP="00995D3D">
      <w:pPr>
        <w:spacing w:after="0" w:line="240" w:lineRule="auto"/>
        <w:rPr>
          <w:rFonts w:ascii="Times New Roman" w:hAnsi="Times New Roman"/>
          <w:lang w:val="nl-NL"/>
        </w:rPr>
      </w:pPr>
    </w:p>
    <w:p w14:paraId="7DC3946C" w14:textId="77777777" w:rsidR="003C009B" w:rsidRPr="00707F38" w:rsidRDefault="003C009B" w:rsidP="00995D3D">
      <w:pPr>
        <w:spacing w:after="0" w:line="240" w:lineRule="auto"/>
        <w:rPr>
          <w:rFonts w:ascii="Times New Roman" w:hAnsi="Times New Roman"/>
          <w:lang w:val="nl-NL"/>
        </w:rPr>
      </w:pPr>
    </w:p>
    <w:p w14:paraId="5321FED3"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5.</w:t>
      </w:r>
      <w:r w:rsidRPr="00707F38">
        <w:rPr>
          <w:rFonts w:ascii="Times New Roman" w:hAnsi="Times New Roman"/>
          <w:b/>
          <w:lang w:val="nl-NL"/>
        </w:rPr>
        <w:tab/>
        <w:t>WIJZE VAN GEBRUIK EN TOEDIENINGSWEG(EN)</w:t>
      </w:r>
    </w:p>
    <w:p w14:paraId="5A39CDC7" w14:textId="77777777" w:rsidR="003C009B" w:rsidRPr="00707F38" w:rsidRDefault="003C009B" w:rsidP="00995D3D">
      <w:pPr>
        <w:keepNext/>
        <w:widowControl/>
        <w:spacing w:after="0" w:line="240" w:lineRule="auto"/>
        <w:rPr>
          <w:rFonts w:ascii="Times New Roman" w:hAnsi="Times New Roman"/>
          <w:lang w:val="nl-NL"/>
        </w:rPr>
      </w:pPr>
    </w:p>
    <w:p w14:paraId="76981F0F"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Voor intraveneuze infusie na verdunning</w:t>
      </w:r>
    </w:p>
    <w:p w14:paraId="44EC8580"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Het verdunde product dient onmiddellijk te worden gebruikt</w:t>
      </w:r>
    </w:p>
    <w:p w14:paraId="40CA4D80"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Lees voor het gebruik de bijsluiter.</w:t>
      </w:r>
    </w:p>
    <w:p w14:paraId="2C0C04B6" w14:textId="77777777" w:rsidR="003C009B" w:rsidRPr="00707F38" w:rsidRDefault="003C009B" w:rsidP="00995D3D">
      <w:pPr>
        <w:spacing w:after="0" w:line="240" w:lineRule="auto"/>
        <w:rPr>
          <w:rFonts w:ascii="Times New Roman" w:hAnsi="Times New Roman"/>
          <w:lang w:val="nl-NL"/>
        </w:rPr>
      </w:pPr>
    </w:p>
    <w:p w14:paraId="641D9275" w14:textId="77777777" w:rsidR="003C009B" w:rsidRPr="00707F38" w:rsidRDefault="003C009B" w:rsidP="00995D3D">
      <w:pPr>
        <w:spacing w:after="0" w:line="240" w:lineRule="auto"/>
        <w:rPr>
          <w:rFonts w:ascii="Times New Roman" w:hAnsi="Times New Roman"/>
          <w:lang w:val="nl-NL"/>
        </w:rPr>
      </w:pPr>
    </w:p>
    <w:p w14:paraId="5D887243"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6.</w:t>
      </w:r>
      <w:r w:rsidRPr="00707F38">
        <w:rPr>
          <w:rFonts w:ascii="Times New Roman" w:hAnsi="Times New Roman"/>
          <w:b/>
          <w:lang w:val="nl-NL"/>
        </w:rPr>
        <w:tab/>
        <w:t>EEN SPECIALE WAARSCHUWING DAT HET GENEESMIDDEL BUITEN HET ZICHT EN BEREIK VAN KINDEREN DIENT TE WORDEN GEHOUDEN</w:t>
      </w:r>
    </w:p>
    <w:p w14:paraId="5694536C" w14:textId="77777777" w:rsidR="003C009B" w:rsidRPr="00707F38" w:rsidRDefault="003C009B" w:rsidP="00995D3D">
      <w:pPr>
        <w:keepNext/>
        <w:widowControl/>
        <w:spacing w:after="0" w:line="240" w:lineRule="auto"/>
        <w:rPr>
          <w:rFonts w:ascii="Times New Roman" w:hAnsi="Times New Roman"/>
          <w:lang w:val="nl-NL"/>
        </w:rPr>
      </w:pPr>
    </w:p>
    <w:p w14:paraId="13514355"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Buiten het zicht en bereik van kinderen houden.</w:t>
      </w:r>
    </w:p>
    <w:p w14:paraId="2F90D957" w14:textId="77777777" w:rsidR="003C009B" w:rsidRPr="00707F38" w:rsidRDefault="003C009B" w:rsidP="00995D3D">
      <w:pPr>
        <w:spacing w:after="0" w:line="240" w:lineRule="auto"/>
        <w:rPr>
          <w:rFonts w:ascii="Times New Roman" w:hAnsi="Times New Roman"/>
          <w:lang w:val="nl-NL"/>
        </w:rPr>
      </w:pPr>
    </w:p>
    <w:p w14:paraId="62EEA0B1" w14:textId="77777777" w:rsidR="003C009B" w:rsidRPr="00707F38" w:rsidRDefault="003C009B" w:rsidP="00995D3D">
      <w:pPr>
        <w:spacing w:after="0" w:line="240" w:lineRule="auto"/>
        <w:rPr>
          <w:rFonts w:ascii="Times New Roman" w:hAnsi="Times New Roman"/>
          <w:lang w:val="nl-NL"/>
        </w:rPr>
      </w:pPr>
    </w:p>
    <w:p w14:paraId="77978814"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7.</w:t>
      </w:r>
      <w:r w:rsidRPr="00707F38">
        <w:rPr>
          <w:rFonts w:ascii="Times New Roman" w:hAnsi="Times New Roman"/>
          <w:b/>
          <w:lang w:val="nl-NL"/>
        </w:rPr>
        <w:tab/>
        <w:t>ANDERE SPECIALE WAARSCHUWING(EN), INDIEN NODIG</w:t>
      </w:r>
    </w:p>
    <w:p w14:paraId="0B4C690C" w14:textId="77777777" w:rsidR="003C009B" w:rsidRPr="00707F38" w:rsidRDefault="003C009B" w:rsidP="00995D3D">
      <w:pPr>
        <w:keepNext/>
        <w:widowControl/>
        <w:spacing w:after="0" w:line="240" w:lineRule="auto"/>
        <w:rPr>
          <w:rFonts w:ascii="Times New Roman" w:hAnsi="Times New Roman"/>
          <w:lang w:val="nl-NL"/>
        </w:rPr>
      </w:pPr>
    </w:p>
    <w:p w14:paraId="0D66958E" w14:textId="77777777" w:rsidR="003C009B" w:rsidRPr="00707F38" w:rsidRDefault="003C009B" w:rsidP="00995D3D">
      <w:pPr>
        <w:spacing w:after="0" w:line="240" w:lineRule="auto"/>
        <w:rPr>
          <w:rFonts w:ascii="Times New Roman" w:hAnsi="Times New Roman"/>
          <w:lang w:val="nl-NL"/>
        </w:rPr>
      </w:pPr>
    </w:p>
    <w:p w14:paraId="338411CC"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8.</w:t>
      </w:r>
      <w:r w:rsidRPr="00707F38">
        <w:rPr>
          <w:rFonts w:ascii="Times New Roman" w:hAnsi="Times New Roman"/>
          <w:b/>
          <w:lang w:val="nl-NL"/>
        </w:rPr>
        <w:tab/>
        <w:t>UITERSTE GEBRUIKSDATUM</w:t>
      </w:r>
    </w:p>
    <w:p w14:paraId="6CAB9533" w14:textId="77777777" w:rsidR="003C009B" w:rsidRPr="00707F38" w:rsidRDefault="003C009B" w:rsidP="00995D3D">
      <w:pPr>
        <w:keepNext/>
        <w:widowControl/>
        <w:spacing w:after="0" w:line="240" w:lineRule="auto"/>
        <w:rPr>
          <w:rFonts w:ascii="Times New Roman" w:hAnsi="Times New Roman"/>
          <w:lang w:val="nl-NL"/>
        </w:rPr>
      </w:pPr>
    </w:p>
    <w:p w14:paraId="0D87BA6B"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EXP</w:t>
      </w:r>
    </w:p>
    <w:p w14:paraId="2B075C23" w14:textId="77777777" w:rsidR="003C009B" w:rsidRPr="00707F38" w:rsidRDefault="003C009B" w:rsidP="00995D3D">
      <w:pPr>
        <w:spacing w:after="0" w:line="240" w:lineRule="auto"/>
        <w:rPr>
          <w:rFonts w:ascii="Times New Roman" w:hAnsi="Times New Roman"/>
          <w:lang w:val="nl-NL"/>
        </w:rPr>
      </w:pPr>
    </w:p>
    <w:p w14:paraId="54666635" w14:textId="77777777" w:rsidR="003C009B" w:rsidRPr="00707F38" w:rsidRDefault="003C009B" w:rsidP="00995D3D">
      <w:pPr>
        <w:spacing w:after="0" w:line="240" w:lineRule="auto"/>
        <w:rPr>
          <w:rFonts w:ascii="Times New Roman" w:hAnsi="Times New Roman"/>
          <w:lang w:val="nl-NL"/>
        </w:rPr>
      </w:pPr>
    </w:p>
    <w:p w14:paraId="776BE1A2"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9.</w:t>
      </w:r>
      <w:r w:rsidRPr="00707F38">
        <w:rPr>
          <w:rFonts w:ascii="Times New Roman" w:hAnsi="Times New Roman"/>
          <w:b/>
          <w:lang w:val="nl-NL"/>
        </w:rPr>
        <w:tab/>
        <w:t>BIJZONDERE VOORZORGSMAATREGELEN VOOR DE BEWARING</w:t>
      </w:r>
    </w:p>
    <w:p w14:paraId="00BBF0A7" w14:textId="77777777" w:rsidR="003C009B" w:rsidRPr="00707F38" w:rsidRDefault="003C009B" w:rsidP="00995D3D">
      <w:pPr>
        <w:keepNext/>
        <w:widowControl/>
        <w:spacing w:after="0" w:line="240" w:lineRule="auto"/>
        <w:rPr>
          <w:rFonts w:ascii="Times New Roman" w:hAnsi="Times New Roman"/>
          <w:lang w:val="nl-NL"/>
        </w:rPr>
      </w:pPr>
    </w:p>
    <w:p w14:paraId="450BE041"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Bewaren in de koelkast.</w:t>
      </w:r>
    </w:p>
    <w:p w14:paraId="73A6F02F"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lastRenderedPageBreak/>
        <w:t>Niet invriezen.</w:t>
      </w:r>
    </w:p>
    <w:p w14:paraId="665926D2"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De injectieflacon in de buitenverpakking bewaren ter bescherming tegen licht.</w:t>
      </w:r>
    </w:p>
    <w:p w14:paraId="053327ED" w14:textId="77777777" w:rsidR="003C009B" w:rsidRPr="00707F38" w:rsidRDefault="003C009B" w:rsidP="00995D3D">
      <w:pPr>
        <w:spacing w:after="0" w:line="240" w:lineRule="auto"/>
        <w:rPr>
          <w:rFonts w:ascii="Times New Roman" w:hAnsi="Times New Roman"/>
          <w:lang w:val="nl-NL"/>
        </w:rPr>
      </w:pPr>
    </w:p>
    <w:p w14:paraId="168F5637" w14:textId="77777777" w:rsidR="003C009B" w:rsidRPr="00707F38" w:rsidRDefault="003C009B" w:rsidP="00995D3D">
      <w:pPr>
        <w:spacing w:after="0" w:line="240" w:lineRule="auto"/>
        <w:rPr>
          <w:rFonts w:ascii="Times New Roman" w:hAnsi="Times New Roman"/>
          <w:lang w:val="nl-NL"/>
        </w:rPr>
      </w:pPr>
    </w:p>
    <w:p w14:paraId="13EB286A"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r w:rsidRPr="00707F38">
        <w:rPr>
          <w:rFonts w:ascii="Times New Roman" w:hAnsi="Times New Roman"/>
          <w:b/>
          <w:lang w:val="nl-NL"/>
        </w:rPr>
        <w:t>10.</w:t>
      </w:r>
      <w:r w:rsidRPr="00707F38">
        <w:rPr>
          <w:rFonts w:ascii="Times New Roman" w:hAnsi="Times New Roman"/>
          <w:b/>
          <w:lang w:val="nl-NL"/>
        </w:rPr>
        <w:tab/>
        <w:t>BIJZONDERE VOORZORGSMAATREGELEN VOOR HET VERWIJDEREN VAN NIET-GEBRUIKTE GENEESMIDDELEN OF DAARVAN AFGELEIDE AFVALSTOFFEN (INDIEN VAN TOEPASSING)</w:t>
      </w:r>
    </w:p>
    <w:p w14:paraId="3F7A3955" w14:textId="77777777" w:rsidR="003C009B" w:rsidRPr="00707F38" w:rsidRDefault="003C009B" w:rsidP="00995D3D">
      <w:pPr>
        <w:keepNext/>
        <w:widowControl/>
        <w:spacing w:after="0" w:line="240" w:lineRule="auto"/>
        <w:rPr>
          <w:rFonts w:ascii="Times New Roman" w:hAnsi="Times New Roman"/>
          <w:lang w:val="nl-NL"/>
        </w:rPr>
      </w:pPr>
    </w:p>
    <w:p w14:paraId="4EF64F04" w14:textId="77777777" w:rsidR="003C009B" w:rsidRPr="00707F38" w:rsidRDefault="003C009B" w:rsidP="00995D3D">
      <w:pPr>
        <w:spacing w:after="0" w:line="240" w:lineRule="auto"/>
        <w:rPr>
          <w:rFonts w:ascii="Times New Roman" w:hAnsi="Times New Roman"/>
          <w:lang w:val="nl-NL"/>
        </w:rPr>
      </w:pPr>
    </w:p>
    <w:p w14:paraId="5A421DD3"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r w:rsidRPr="00707F38">
        <w:rPr>
          <w:rFonts w:ascii="Times New Roman" w:hAnsi="Times New Roman"/>
          <w:b/>
          <w:lang w:val="nl-NL"/>
        </w:rPr>
        <w:t>11.</w:t>
      </w:r>
      <w:r w:rsidRPr="00707F38">
        <w:rPr>
          <w:rFonts w:ascii="Times New Roman" w:hAnsi="Times New Roman"/>
          <w:b/>
          <w:lang w:val="nl-NL"/>
        </w:rPr>
        <w:tab/>
        <w:t>NAAM EN ADRES VAN DE HOUDER VAN DE VERGUNNING VOOR HET IN DE HANDEL BRENGEN</w:t>
      </w:r>
    </w:p>
    <w:p w14:paraId="357F0B88" w14:textId="77777777" w:rsidR="003C009B" w:rsidRPr="00707F38" w:rsidRDefault="003C009B" w:rsidP="00995D3D">
      <w:pPr>
        <w:keepNext/>
        <w:widowControl/>
        <w:spacing w:after="0" w:line="240" w:lineRule="auto"/>
        <w:rPr>
          <w:rFonts w:ascii="Times New Roman" w:hAnsi="Times New Roman"/>
          <w:lang w:val="nl-NL"/>
        </w:rPr>
      </w:pPr>
    </w:p>
    <w:p w14:paraId="1927AEB1"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STADA Arzneimittel AG</w:t>
      </w:r>
    </w:p>
    <w:p w14:paraId="22658D27"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Stadastrasse 2–18</w:t>
      </w:r>
    </w:p>
    <w:p w14:paraId="2CE4C445"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61118 Bad Vilbel</w:t>
      </w:r>
    </w:p>
    <w:p w14:paraId="5F4A6042" w14:textId="77777777" w:rsidR="00464DA2" w:rsidRPr="00464DA2" w:rsidRDefault="00464DA2" w:rsidP="00464DA2">
      <w:pPr>
        <w:widowControl/>
        <w:spacing w:after="0" w:line="240" w:lineRule="auto"/>
        <w:rPr>
          <w:rFonts w:ascii="Times New Roman" w:eastAsia="Times New Roman" w:hAnsi="Times New Roman" w:cs="Times New Roman"/>
          <w:szCs w:val="20"/>
          <w:lang w:val="nl-NL"/>
        </w:rPr>
      </w:pPr>
      <w:r w:rsidRPr="00464DA2">
        <w:rPr>
          <w:rFonts w:ascii="Times New Roman" w:eastAsia="Times New Roman" w:hAnsi="Times New Roman" w:cs="Times New Roman"/>
          <w:szCs w:val="20"/>
          <w:lang w:val="nl-NL"/>
        </w:rPr>
        <w:t>Duitsland</w:t>
      </w:r>
    </w:p>
    <w:p w14:paraId="1033E432" w14:textId="77777777" w:rsidR="003C009B" w:rsidRPr="00707F38" w:rsidRDefault="003C009B" w:rsidP="00995D3D">
      <w:pPr>
        <w:spacing w:after="0" w:line="240" w:lineRule="auto"/>
        <w:rPr>
          <w:rFonts w:ascii="Times New Roman" w:hAnsi="Times New Roman"/>
          <w:lang w:val="nl-NL"/>
        </w:rPr>
      </w:pPr>
    </w:p>
    <w:p w14:paraId="31C6021F" w14:textId="77777777" w:rsidR="003C009B" w:rsidRPr="00707F38" w:rsidRDefault="003C009B" w:rsidP="00995D3D">
      <w:pPr>
        <w:spacing w:after="0" w:line="240" w:lineRule="auto"/>
        <w:rPr>
          <w:rFonts w:ascii="Times New Roman" w:hAnsi="Times New Roman"/>
          <w:lang w:val="nl-NL"/>
        </w:rPr>
      </w:pPr>
    </w:p>
    <w:p w14:paraId="144C1C55"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12.</w:t>
      </w:r>
      <w:r w:rsidRPr="00707F38">
        <w:rPr>
          <w:rFonts w:ascii="Times New Roman" w:hAnsi="Times New Roman"/>
          <w:b/>
          <w:lang w:val="nl-NL"/>
        </w:rPr>
        <w:tab/>
        <w:t xml:space="preserve">NUMMER(S) VAN DE VERGUNNING VOOR HET IN DE HANDEL BRENGEN </w:t>
      </w:r>
    </w:p>
    <w:p w14:paraId="46E79DC7" w14:textId="77777777" w:rsidR="003C009B" w:rsidRPr="00707F38" w:rsidRDefault="003C009B" w:rsidP="00995D3D">
      <w:pPr>
        <w:keepNext/>
        <w:widowControl/>
        <w:spacing w:after="0" w:line="240" w:lineRule="auto"/>
        <w:rPr>
          <w:rFonts w:ascii="Times New Roman" w:hAnsi="Times New Roman"/>
          <w:lang w:val="nl-NL"/>
        </w:rPr>
      </w:pPr>
    </w:p>
    <w:p w14:paraId="3E9CBE46"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EU/1/24/1825/003</w:t>
      </w:r>
    </w:p>
    <w:p w14:paraId="1E3C5B3F" w14:textId="77777777" w:rsidR="003C009B" w:rsidRPr="00707F38" w:rsidRDefault="003C009B" w:rsidP="00995D3D">
      <w:pPr>
        <w:spacing w:after="0" w:line="240" w:lineRule="auto"/>
        <w:rPr>
          <w:rFonts w:ascii="Times New Roman" w:hAnsi="Times New Roman"/>
          <w:lang w:val="nl-NL"/>
        </w:rPr>
      </w:pPr>
      <w:r w:rsidRPr="00ED5B18">
        <w:rPr>
          <w:rFonts w:ascii="Times New Roman" w:hAnsi="Times New Roman"/>
          <w:highlight w:val="lightGray"/>
          <w:lang w:val="nl-NL"/>
        </w:rPr>
        <w:t>EU/1/24/1825/004</w:t>
      </w:r>
    </w:p>
    <w:p w14:paraId="0C85553C" w14:textId="77777777" w:rsidR="003C009B" w:rsidRPr="00707F38" w:rsidRDefault="003C009B" w:rsidP="00995D3D">
      <w:pPr>
        <w:spacing w:after="0" w:line="240" w:lineRule="auto"/>
        <w:rPr>
          <w:rFonts w:ascii="Times New Roman" w:hAnsi="Times New Roman"/>
          <w:lang w:val="nl-NL"/>
        </w:rPr>
      </w:pPr>
    </w:p>
    <w:p w14:paraId="72238E00" w14:textId="77777777" w:rsidR="003C009B" w:rsidRPr="00707F38" w:rsidRDefault="003C009B" w:rsidP="00995D3D">
      <w:pPr>
        <w:spacing w:after="0" w:line="240" w:lineRule="auto"/>
        <w:rPr>
          <w:rFonts w:ascii="Times New Roman" w:hAnsi="Times New Roman"/>
          <w:lang w:val="nl-NL"/>
        </w:rPr>
      </w:pPr>
    </w:p>
    <w:p w14:paraId="590B8079"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13.</w:t>
      </w:r>
      <w:r w:rsidRPr="00707F38">
        <w:rPr>
          <w:rFonts w:ascii="Times New Roman" w:hAnsi="Times New Roman"/>
          <w:b/>
          <w:lang w:val="nl-NL"/>
        </w:rPr>
        <w:tab/>
        <w:t>PARTIJNUMMER</w:t>
      </w:r>
    </w:p>
    <w:p w14:paraId="294C8025" w14:textId="77777777" w:rsidR="003C009B" w:rsidRPr="00707F38" w:rsidRDefault="003C009B" w:rsidP="00995D3D">
      <w:pPr>
        <w:keepNext/>
        <w:widowControl/>
        <w:spacing w:after="0" w:line="240" w:lineRule="auto"/>
        <w:rPr>
          <w:rFonts w:ascii="Times New Roman" w:hAnsi="Times New Roman"/>
          <w:i/>
          <w:lang w:val="nl-NL"/>
        </w:rPr>
      </w:pPr>
    </w:p>
    <w:p w14:paraId="76DCCB47"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Lot</w:t>
      </w:r>
    </w:p>
    <w:p w14:paraId="0F6F59B5" w14:textId="77777777" w:rsidR="003C009B" w:rsidRPr="00707F38" w:rsidRDefault="003C009B" w:rsidP="00995D3D">
      <w:pPr>
        <w:spacing w:after="0" w:line="240" w:lineRule="auto"/>
        <w:rPr>
          <w:rFonts w:ascii="Times New Roman" w:hAnsi="Times New Roman"/>
          <w:lang w:val="nl-NL"/>
        </w:rPr>
      </w:pPr>
    </w:p>
    <w:p w14:paraId="3DD1326C" w14:textId="77777777" w:rsidR="003C009B" w:rsidRPr="00707F38" w:rsidRDefault="003C009B" w:rsidP="00995D3D">
      <w:pPr>
        <w:spacing w:after="0" w:line="240" w:lineRule="auto"/>
        <w:rPr>
          <w:rFonts w:ascii="Times New Roman" w:hAnsi="Times New Roman"/>
          <w:lang w:val="nl-NL"/>
        </w:rPr>
      </w:pPr>
    </w:p>
    <w:p w14:paraId="1D881F85"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14.</w:t>
      </w:r>
      <w:r w:rsidRPr="00707F38">
        <w:rPr>
          <w:rFonts w:ascii="Times New Roman" w:hAnsi="Times New Roman"/>
          <w:b/>
          <w:lang w:val="nl-NL"/>
        </w:rPr>
        <w:tab/>
        <w:t>ALGEMENE INDELING VOOR DE AFLEVERING</w:t>
      </w:r>
    </w:p>
    <w:p w14:paraId="0A2DF355" w14:textId="77777777" w:rsidR="003C009B" w:rsidRPr="00707F38" w:rsidRDefault="003C009B" w:rsidP="00995D3D">
      <w:pPr>
        <w:keepNext/>
        <w:widowControl/>
        <w:spacing w:after="0" w:line="240" w:lineRule="auto"/>
        <w:rPr>
          <w:rFonts w:ascii="Times New Roman" w:hAnsi="Times New Roman"/>
          <w:i/>
          <w:lang w:val="nl-NL"/>
        </w:rPr>
      </w:pPr>
    </w:p>
    <w:p w14:paraId="1FDCB855" w14:textId="77777777" w:rsidR="003C009B" w:rsidRPr="00707F38" w:rsidRDefault="003C009B" w:rsidP="00995D3D">
      <w:pPr>
        <w:spacing w:after="0" w:line="240" w:lineRule="auto"/>
        <w:rPr>
          <w:rFonts w:ascii="Times New Roman" w:hAnsi="Times New Roman"/>
          <w:lang w:val="nl-NL"/>
        </w:rPr>
      </w:pPr>
    </w:p>
    <w:p w14:paraId="71984E0C" w14:textId="77777777" w:rsidR="003C009B" w:rsidRPr="00707F38" w:rsidRDefault="003C009B" w:rsidP="00995D3D">
      <w:pPr>
        <w:keepNext/>
        <w:widowControl/>
        <w:pBdr>
          <w:top w:val="single" w:sz="4" w:space="2"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15.</w:t>
      </w:r>
      <w:r w:rsidRPr="00707F38">
        <w:rPr>
          <w:rFonts w:ascii="Times New Roman" w:hAnsi="Times New Roman"/>
          <w:b/>
          <w:lang w:val="nl-NL"/>
        </w:rPr>
        <w:tab/>
        <w:t>INSTRUCTIES VOOR GEBRUIK</w:t>
      </w:r>
    </w:p>
    <w:p w14:paraId="7AF712E6" w14:textId="77777777" w:rsidR="003C009B" w:rsidRPr="00707F38" w:rsidRDefault="003C009B" w:rsidP="00995D3D">
      <w:pPr>
        <w:keepNext/>
        <w:widowControl/>
        <w:spacing w:after="0" w:line="240" w:lineRule="auto"/>
        <w:rPr>
          <w:rFonts w:ascii="Times New Roman" w:hAnsi="Times New Roman"/>
          <w:lang w:val="nl-NL"/>
        </w:rPr>
      </w:pPr>
    </w:p>
    <w:p w14:paraId="739CFB29" w14:textId="77777777" w:rsidR="003C009B" w:rsidRPr="00707F38" w:rsidRDefault="003C009B" w:rsidP="00995D3D">
      <w:pPr>
        <w:spacing w:after="0" w:line="240" w:lineRule="auto"/>
        <w:rPr>
          <w:rFonts w:ascii="Times New Roman" w:hAnsi="Times New Roman"/>
          <w:lang w:val="nl-NL"/>
        </w:rPr>
      </w:pPr>
    </w:p>
    <w:p w14:paraId="685C4C9A" w14:textId="77777777" w:rsidR="003C009B" w:rsidRPr="00707F38" w:rsidRDefault="003C009B" w:rsidP="00995D3D">
      <w:pPr>
        <w:keepNext/>
        <w:widowControl/>
        <w:pBdr>
          <w:top w:val="single" w:sz="4" w:space="1" w:color="auto"/>
          <w:left w:val="single" w:sz="4" w:space="4" w:color="auto"/>
          <w:bottom w:val="single" w:sz="4" w:space="0"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16.</w:t>
      </w:r>
      <w:r w:rsidRPr="00707F38">
        <w:rPr>
          <w:rFonts w:ascii="Times New Roman" w:hAnsi="Times New Roman"/>
          <w:b/>
          <w:lang w:val="nl-NL"/>
        </w:rPr>
        <w:tab/>
        <w:t>INFORMATIE IN BRAILLE</w:t>
      </w:r>
    </w:p>
    <w:p w14:paraId="37F3A1C3" w14:textId="77777777" w:rsidR="003C009B" w:rsidRPr="00707F38" w:rsidRDefault="003C009B" w:rsidP="00995D3D">
      <w:pPr>
        <w:keepNext/>
        <w:widowControl/>
        <w:spacing w:after="0" w:line="240" w:lineRule="auto"/>
        <w:rPr>
          <w:rFonts w:ascii="Times New Roman" w:hAnsi="Times New Roman"/>
          <w:lang w:val="nl-NL"/>
        </w:rPr>
      </w:pPr>
    </w:p>
    <w:p w14:paraId="18918C4F"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Rechtvaardiging voor uitzondering van braille is aanvaardbaar.</w:t>
      </w:r>
    </w:p>
    <w:p w14:paraId="22C07DB4" w14:textId="77777777" w:rsidR="003C009B" w:rsidRPr="00707F38" w:rsidRDefault="003C009B" w:rsidP="00995D3D">
      <w:pPr>
        <w:spacing w:after="0" w:line="240" w:lineRule="auto"/>
        <w:rPr>
          <w:rFonts w:ascii="Times New Roman" w:hAnsi="Times New Roman"/>
          <w:lang w:val="nl-NL"/>
        </w:rPr>
      </w:pPr>
    </w:p>
    <w:p w14:paraId="4DA33569" w14:textId="77777777" w:rsidR="003C009B" w:rsidRPr="00707F38" w:rsidRDefault="003C009B" w:rsidP="00995D3D">
      <w:pPr>
        <w:spacing w:after="0" w:line="240" w:lineRule="auto"/>
        <w:rPr>
          <w:rFonts w:ascii="Times New Roman" w:hAnsi="Times New Roman"/>
          <w:lang w:val="nl-NL"/>
        </w:rPr>
      </w:pPr>
    </w:p>
    <w:p w14:paraId="0944E0E1"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i/>
          <w:lang w:val="nl-NL"/>
        </w:rPr>
      </w:pPr>
      <w:r w:rsidRPr="00707F38">
        <w:rPr>
          <w:rFonts w:ascii="Times New Roman" w:hAnsi="Times New Roman"/>
          <w:b/>
          <w:lang w:val="nl-NL"/>
        </w:rPr>
        <w:t>17.</w:t>
      </w:r>
      <w:r w:rsidRPr="00707F38">
        <w:rPr>
          <w:rFonts w:ascii="Times New Roman" w:hAnsi="Times New Roman"/>
          <w:b/>
          <w:lang w:val="nl-NL"/>
        </w:rPr>
        <w:tab/>
        <w:t>UNIEK IDENTIFICATIEKENMERK - 2D MATRIXCODE</w:t>
      </w:r>
    </w:p>
    <w:p w14:paraId="3273C226" w14:textId="77777777" w:rsidR="003C009B" w:rsidRPr="00707F38" w:rsidRDefault="003C009B" w:rsidP="00995D3D">
      <w:pPr>
        <w:keepNext/>
        <w:widowControl/>
        <w:spacing w:after="0" w:line="240" w:lineRule="auto"/>
        <w:rPr>
          <w:rFonts w:ascii="Times New Roman" w:hAnsi="Times New Roman"/>
          <w:lang w:val="nl-NL"/>
        </w:rPr>
      </w:pPr>
    </w:p>
    <w:p w14:paraId="1DEBFE4E"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2D matrixcode met het unieke identificatiekenmerk.</w:t>
      </w:r>
    </w:p>
    <w:p w14:paraId="0187A94B" w14:textId="77777777" w:rsidR="003C009B" w:rsidRPr="00707F38" w:rsidRDefault="003C009B" w:rsidP="00995D3D">
      <w:pPr>
        <w:spacing w:after="0" w:line="240" w:lineRule="auto"/>
        <w:rPr>
          <w:rFonts w:ascii="Times New Roman" w:hAnsi="Times New Roman"/>
          <w:lang w:val="nl-NL"/>
        </w:rPr>
      </w:pPr>
    </w:p>
    <w:p w14:paraId="4C764324" w14:textId="77777777" w:rsidR="003C009B" w:rsidRPr="00707F38" w:rsidRDefault="003C009B" w:rsidP="00995D3D">
      <w:pPr>
        <w:spacing w:after="0" w:line="240" w:lineRule="auto"/>
        <w:rPr>
          <w:rFonts w:ascii="Times New Roman" w:hAnsi="Times New Roman"/>
          <w:lang w:val="nl-NL"/>
        </w:rPr>
      </w:pPr>
    </w:p>
    <w:p w14:paraId="6FFA8BF3"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i/>
          <w:lang w:val="nl-NL"/>
        </w:rPr>
      </w:pPr>
      <w:r w:rsidRPr="00707F38">
        <w:rPr>
          <w:rFonts w:ascii="Times New Roman" w:hAnsi="Times New Roman"/>
          <w:b/>
          <w:lang w:val="nl-NL"/>
        </w:rPr>
        <w:t>18.</w:t>
      </w:r>
      <w:r w:rsidRPr="00707F38">
        <w:rPr>
          <w:rFonts w:ascii="Times New Roman" w:hAnsi="Times New Roman"/>
          <w:b/>
          <w:lang w:val="nl-NL"/>
        </w:rPr>
        <w:tab/>
        <w:t>UNIEK IDENTIFICATIEKENMERK - VOOR MENSEN LEESBARE GEGEVENS</w:t>
      </w:r>
    </w:p>
    <w:p w14:paraId="79D7E6B4" w14:textId="77777777" w:rsidR="003C009B" w:rsidRPr="00707F38" w:rsidRDefault="003C009B" w:rsidP="00995D3D">
      <w:pPr>
        <w:keepNext/>
        <w:widowControl/>
        <w:spacing w:after="0" w:line="240" w:lineRule="auto"/>
        <w:rPr>
          <w:rFonts w:ascii="Times New Roman" w:hAnsi="Times New Roman"/>
          <w:lang w:val="nl-NL"/>
        </w:rPr>
      </w:pPr>
    </w:p>
    <w:p w14:paraId="6ABA8A4A"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PC</w:t>
      </w:r>
    </w:p>
    <w:p w14:paraId="11581F50"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SN</w:t>
      </w:r>
    </w:p>
    <w:p w14:paraId="7CB5FF26"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NN</w:t>
      </w:r>
    </w:p>
    <w:p w14:paraId="6D0A52C2" w14:textId="77777777" w:rsidR="003C009B" w:rsidRPr="00707F38" w:rsidRDefault="003C009B" w:rsidP="00995D3D">
      <w:pPr>
        <w:spacing w:after="0" w:line="240" w:lineRule="auto"/>
        <w:rPr>
          <w:rFonts w:ascii="Times New Roman" w:hAnsi="Times New Roman"/>
          <w:lang w:val="nl-NL"/>
        </w:rPr>
      </w:pPr>
    </w:p>
    <w:p w14:paraId="4015C35A"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br w:type="page"/>
      </w:r>
    </w:p>
    <w:p w14:paraId="1DF43CAC"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lastRenderedPageBreak/>
        <w:t>GEGEVENS DIE IN IEDER GEVAL OP PRIMAIRE KLEINVERPAKKINGEN WORDEN VERMELD</w:t>
      </w:r>
    </w:p>
    <w:p w14:paraId="3DC85851"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nl-NL"/>
        </w:rPr>
      </w:pPr>
    </w:p>
    <w:p w14:paraId="49F1005B"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t>INJECTIEFLACON</w:t>
      </w:r>
    </w:p>
    <w:p w14:paraId="3DA7703C" w14:textId="77777777" w:rsidR="003C009B" w:rsidRPr="00707F38" w:rsidRDefault="003C009B" w:rsidP="00995D3D">
      <w:pPr>
        <w:spacing w:after="0" w:line="240" w:lineRule="auto"/>
        <w:rPr>
          <w:rFonts w:ascii="Times New Roman" w:hAnsi="Times New Roman"/>
          <w:lang w:val="nl-NL"/>
        </w:rPr>
      </w:pPr>
    </w:p>
    <w:p w14:paraId="5B898B15" w14:textId="77777777" w:rsidR="003C009B" w:rsidRPr="00707F38" w:rsidRDefault="003C009B" w:rsidP="00995D3D">
      <w:pPr>
        <w:spacing w:after="0" w:line="240" w:lineRule="auto"/>
        <w:rPr>
          <w:rFonts w:ascii="Times New Roman" w:hAnsi="Times New Roman"/>
          <w:lang w:val="nl-NL"/>
        </w:rPr>
      </w:pPr>
    </w:p>
    <w:p w14:paraId="46A983F0"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1.</w:t>
      </w:r>
      <w:r w:rsidRPr="00707F38">
        <w:rPr>
          <w:rFonts w:ascii="Times New Roman" w:hAnsi="Times New Roman"/>
          <w:b/>
          <w:lang w:val="nl-NL"/>
        </w:rPr>
        <w:tab/>
        <w:t>NAAM VAN HET GENEESMIDDEL EN DE TOEDIENINGSWEG(EN)</w:t>
      </w:r>
    </w:p>
    <w:p w14:paraId="703769D2" w14:textId="77777777" w:rsidR="003C009B" w:rsidRPr="00707F38" w:rsidRDefault="003C009B" w:rsidP="00995D3D">
      <w:pPr>
        <w:keepNext/>
        <w:widowControl/>
        <w:spacing w:after="0" w:line="240" w:lineRule="auto"/>
        <w:rPr>
          <w:rFonts w:ascii="Times New Roman" w:hAnsi="Times New Roman"/>
          <w:lang w:val="nl-NL"/>
        </w:rPr>
      </w:pPr>
    </w:p>
    <w:p w14:paraId="18E3A31D" w14:textId="70DC7C31" w:rsidR="003C009B" w:rsidRPr="00707F38" w:rsidRDefault="003C009B" w:rsidP="00995D3D">
      <w:pPr>
        <w:spacing w:after="0" w:line="240" w:lineRule="auto"/>
        <w:rPr>
          <w:rFonts w:ascii="Times New Roman" w:hAnsi="Times New Roman"/>
          <w:lang w:val="nl-NL"/>
        </w:rPr>
      </w:pPr>
      <w:del w:id="48" w:author="GM" w:date="2025-11-24T15:52:00Z">
        <w:r w:rsidRPr="00707F38" w:rsidDel="0028783F">
          <w:rPr>
            <w:rFonts w:ascii="Times New Roman" w:hAnsi="Times New Roman"/>
            <w:lang w:val="nl-NL"/>
          </w:rPr>
          <w:delText>Tofidence</w:delText>
        </w:r>
      </w:del>
      <w:ins w:id="49" w:author="GM" w:date="2025-11-24T17:18:00Z">
        <w:r w:rsidR="000B3F40">
          <w:rPr>
            <w:rFonts w:ascii="Times New Roman" w:hAnsi="Times New Roman"/>
            <w:lang w:val="nl-NL"/>
          </w:rPr>
          <w:t>Tocilizumab STADA</w:t>
        </w:r>
      </w:ins>
      <w:r w:rsidRPr="00707F38">
        <w:rPr>
          <w:rFonts w:ascii="Times New Roman" w:hAnsi="Times New Roman"/>
          <w:lang w:val="nl-NL"/>
        </w:rPr>
        <w:t xml:space="preserve"> 20 mg/ml steriel concentraat</w:t>
      </w:r>
    </w:p>
    <w:p w14:paraId="6FF552E5"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tocilizumab</w:t>
      </w:r>
    </w:p>
    <w:p w14:paraId="317A0059"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i.v.</w:t>
      </w:r>
    </w:p>
    <w:p w14:paraId="306C1233" w14:textId="77777777" w:rsidR="003C009B" w:rsidRPr="00707F38" w:rsidRDefault="003C009B" w:rsidP="00995D3D">
      <w:pPr>
        <w:spacing w:after="0" w:line="240" w:lineRule="auto"/>
        <w:rPr>
          <w:rFonts w:ascii="Times New Roman" w:hAnsi="Times New Roman"/>
          <w:lang w:val="nl-NL"/>
        </w:rPr>
      </w:pPr>
    </w:p>
    <w:p w14:paraId="3D030D63" w14:textId="77777777" w:rsidR="003C009B" w:rsidRPr="00707F38" w:rsidRDefault="003C009B" w:rsidP="00995D3D">
      <w:pPr>
        <w:spacing w:after="0" w:line="240" w:lineRule="auto"/>
        <w:rPr>
          <w:rFonts w:ascii="Times New Roman" w:hAnsi="Times New Roman"/>
          <w:lang w:val="nl-NL"/>
        </w:rPr>
      </w:pPr>
    </w:p>
    <w:p w14:paraId="39256728"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nl-NL"/>
        </w:rPr>
      </w:pPr>
      <w:r w:rsidRPr="00707F38">
        <w:rPr>
          <w:rFonts w:ascii="Times New Roman" w:hAnsi="Times New Roman"/>
          <w:b/>
          <w:lang w:val="nl-NL"/>
        </w:rPr>
        <w:t>2.</w:t>
      </w:r>
      <w:r w:rsidRPr="00707F38">
        <w:rPr>
          <w:rFonts w:ascii="Times New Roman" w:hAnsi="Times New Roman"/>
          <w:b/>
          <w:lang w:val="nl-NL"/>
        </w:rPr>
        <w:tab/>
        <w:t>WIJZE VAN TOEDIENING</w:t>
      </w:r>
    </w:p>
    <w:p w14:paraId="6AF33B5A" w14:textId="77777777" w:rsidR="003C009B" w:rsidRPr="00707F38" w:rsidRDefault="003C009B" w:rsidP="00995D3D">
      <w:pPr>
        <w:keepNext/>
        <w:widowControl/>
        <w:spacing w:after="0" w:line="240" w:lineRule="auto"/>
        <w:rPr>
          <w:rFonts w:ascii="Times New Roman" w:hAnsi="Times New Roman"/>
          <w:i/>
          <w:lang w:val="nl-NL"/>
        </w:rPr>
      </w:pPr>
    </w:p>
    <w:p w14:paraId="1038D306"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Voor i.v. infusie</w:t>
      </w:r>
    </w:p>
    <w:p w14:paraId="6F04533C" w14:textId="77777777" w:rsidR="003C009B" w:rsidRPr="00707F38" w:rsidRDefault="003C009B" w:rsidP="00995D3D">
      <w:pPr>
        <w:spacing w:after="0" w:line="240" w:lineRule="auto"/>
        <w:rPr>
          <w:rFonts w:ascii="Times New Roman" w:hAnsi="Times New Roman"/>
          <w:lang w:val="nl-NL"/>
        </w:rPr>
      </w:pPr>
    </w:p>
    <w:p w14:paraId="13FA1EA2" w14:textId="77777777" w:rsidR="003C009B" w:rsidRPr="00707F38" w:rsidRDefault="003C009B" w:rsidP="00995D3D">
      <w:pPr>
        <w:spacing w:after="0" w:line="240" w:lineRule="auto"/>
        <w:rPr>
          <w:rFonts w:ascii="Times New Roman" w:hAnsi="Times New Roman"/>
          <w:lang w:val="nl-NL"/>
        </w:rPr>
      </w:pPr>
    </w:p>
    <w:p w14:paraId="7D75EDD0"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3.</w:t>
      </w:r>
      <w:r w:rsidRPr="00707F38">
        <w:rPr>
          <w:rFonts w:ascii="Times New Roman" w:hAnsi="Times New Roman"/>
          <w:b/>
          <w:lang w:val="nl-NL"/>
        </w:rPr>
        <w:tab/>
        <w:t>UITERSTE GEBRUIKSDATUM</w:t>
      </w:r>
    </w:p>
    <w:p w14:paraId="303130E9" w14:textId="77777777" w:rsidR="003C009B" w:rsidRPr="00707F38" w:rsidRDefault="003C009B" w:rsidP="00995D3D">
      <w:pPr>
        <w:keepNext/>
        <w:widowControl/>
        <w:spacing w:after="0" w:line="240" w:lineRule="auto"/>
        <w:rPr>
          <w:rFonts w:ascii="Times New Roman" w:hAnsi="Times New Roman"/>
          <w:lang w:val="nl-NL"/>
        </w:rPr>
      </w:pPr>
    </w:p>
    <w:p w14:paraId="6A2E274B"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EXP</w:t>
      </w:r>
    </w:p>
    <w:p w14:paraId="07A6617C" w14:textId="77777777" w:rsidR="003C009B" w:rsidRPr="00707F38" w:rsidRDefault="003C009B" w:rsidP="00995D3D">
      <w:pPr>
        <w:spacing w:after="0" w:line="240" w:lineRule="auto"/>
        <w:rPr>
          <w:rFonts w:ascii="Times New Roman" w:hAnsi="Times New Roman"/>
          <w:lang w:val="nl-NL"/>
        </w:rPr>
      </w:pPr>
    </w:p>
    <w:p w14:paraId="14F6817B" w14:textId="77777777" w:rsidR="003C009B" w:rsidRPr="00707F38" w:rsidRDefault="003C009B" w:rsidP="00995D3D">
      <w:pPr>
        <w:spacing w:after="0" w:line="240" w:lineRule="auto"/>
        <w:rPr>
          <w:rFonts w:ascii="Times New Roman" w:hAnsi="Times New Roman"/>
          <w:lang w:val="nl-NL"/>
        </w:rPr>
      </w:pPr>
    </w:p>
    <w:p w14:paraId="4FD1FE56"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4.</w:t>
      </w:r>
      <w:r w:rsidRPr="00707F38">
        <w:rPr>
          <w:rFonts w:ascii="Times New Roman" w:hAnsi="Times New Roman"/>
          <w:b/>
          <w:lang w:val="nl-NL"/>
        </w:rPr>
        <w:tab/>
        <w:t>PARTIJNUMMER</w:t>
      </w:r>
    </w:p>
    <w:p w14:paraId="4616FAFD" w14:textId="77777777" w:rsidR="003C009B" w:rsidRPr="00707F38" w:rsidRDefault="003C009B" w:rsidP="00995D3D">
      <w:pPr>
        <w:keepNext/>
        <w:widowControl/>
        <w:spacing w:after="0" w:line="240" w:lineRule="auto"/>
        <w:rPr>
          <w:rFonts w:ascii="Times New Roman" w:hAnsi="Times New Roman"/>
          <w:lang w:val="nl-NL"/>
        </w:rPr>
      </w:pPr>
    </w:p>
    <w:p w14:paraId="7AA79C44"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Lot</w:t>
      </w:r>
    </w:p>
    <w:p w14:paraId="0B22CD2D" w14:textId="77777777" w:rsidR="003C009B" w:rsidRPr="00707F38" w:rsidRDefault="003C009B" w:rsidP="00995D3D">
      <w:pPr>
        <w:spacing w:after="0" w:line="240" w:lineRule="auto"/>
        <w:rPr>
          <w:rFonts w:ascii="Times New Roman" w:hAnsi="Times New Roman"/>
          <w:lang w:val="nl-NL"/>
        </w:rPr>
      </w:pPr>
    </w:p>
    <w:p w14:paraId="5125DD30" w14:textId="77777777" w:rsidR="003C009B" w:rsidRPr="00707F38" w:rsidRDefault="003C009B" w:rsidP="00995D3D">
      <w:pPr>
        <w:spacing w:after="0" w:line="240" w:lineRule="auto"/>
        <w:rPr>
          <w:rFonts w:ascii="Times New Roman" w:hAnsi="Times New Roman"/>
          <w:lang w:val="nl-NL"/>
        </w:rPr>
      </w:pPr>
    </w:p>
    <w:p w14:paraId="34A349DD"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5.</w:t>
      </w:r>
      <w:r w:rsidRPr="00707F38">
        <w:rPr>
          <w:rFonts w:ascii="Times New Roman" w:hAnsi="Times New Roman"/>
          <w:b/>
          <w:lang w:val="nl-NL"/>
        </w:rPr>
        <w:tab/>
        <w:t>INHOUD UITGEDRUKT IN GEWICHT, VOLUME OF EENHEID</w:t>
      </w:r>
    </w:p>
    <w:p w14:paraId="77556B70" w14:textId="77777777" w:rsidR="003C009B" w:rsidRPr="00707F38" w:rsidRDefault="003C009B" w:rsidP="00995D3D">
      <w:pPr>
        <w:keepNext/>
        <w:widowControl/>
        <w:spacing w:after="0" w:line="240" w:lineRule="auto"/>
        <w:rPr>
          <w:rFonts w:ascii="Times New Roman" w:hAnsi="Times New Roman"/>
          <w:lang w:val="nl-NL"/>
        </w:rPr>
      </w:pPr>
    </w:p>
    <w:p w14:paraId="2307A4D2"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200 mg/10 ml</w:t>
      </w:r>
    </w:p>
    <w:p w14:paraId="774ACCF3" w14:textId="77777777" w:rsidR="003C009B" w:rsidRPr="00707F38" w:rsidRDefault="003C009B" w:rsidP="00995D3D">
      <w:pPr>
        <w:spacing w:after="0" w:line="240" w:lineRule="auto"/>
        <w:rPr>
          <w:rFonts w:ascii="Times New Roman" w:hAnsi="Times New Roman"/>
          <w:lang w:val="nl-NL"/>
        </w:rPr>
      </w:pPr>
    </w:p>
    <w:p w14:paraId="0BA57D1E" w14:textId="77777777" w:rsidR="003C009B" w:rsidRPr="00707F38" w:rsidRDefault="003C009B" w:rsidP="00995D3D">
      <w:pPr>
        <w:spacing w:after="0" w:line="240" w:lineRule="auto"/>
        <w:rPr>
          <w:rFonts w:ascii="Times New Roman" w:hAnsi="Times New Roman"/>
          <w:lang w:val="nl-NL"/>
        </w:rPr>
      </w:pPr>
    </w:p>
    <w:p w14:paraId="66BD9EAB"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6.</w:t>
      </w:r>
      <w:r w:rsidRPr="00707F38">
        <w:rPr>
          <w:rFonts w:ascii="Times New Roman" w:hAnsi="Times New Roman"/>
          <w:b/>
          <w:lang w:val="nl-NL"/>
        </w:rPr>
        <w:tab/>
        <w:t>OVERIGE</w:t>
      </w:r>
    </w:p>
    <w:p w14:paraId="137CFDDC" w14:textId="77777777" w:rsidR="003C009B" w:rsidRPr="00707F38" w:rsidRDefault="003C009B" w:rsidP="00995D3D">
      <w:pPr>
        <w:keepNext/>
        <w:widowControl/>
        <w:spacing w:after="0" w:line="240" w:lineRule="auto"/>
        <w:rPr>
          <w:rFonts w:ascii="Times New Roman" w:hAnsi="Times New Roman"/>
          <w:lang w:val="nl-NL"/>
        </w:rPr>
      </w:pPr>
    </w:p>
    <w:p w14:paraId="3D239E70"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br w:type="page"/>
      </w:r>
    </w:p>
    <w:p w14:paraId="1A820D66"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lastRenderedPageBreak/>
        <w:t>GEGEVENS DIE OP DE BUITENVERPAKKING MOETEN WORDEN VERMELD</w:t>
      </w:r>
    </w:p>
    <w:p w14:paraId="0A48CC50"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nl-NL"/>
        </w:rPr>
      </w:pPr>
    </w:p>
    <w:p w14:paraId="25D2CCC4"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t>DOOS</w:t>
      </w:r>
    </w:p>
    <w:p w14:paraId="23063B6B" w14:textId="77777777" w:rsidR="003C009B" w:rsidRPr="00707F38" w:rsidRDefault="003C009B" w:rsidP="00995D3D">
      <w:pPr>
        <w:spacing w:after="0" w:line="240" w:lineRule="auto"/>
        <w:rPr>
          <w:rFonts w:ascii="Times New Roman" w:hAnsi="Times New Roman"/>
          <w:lang w:val="nl-NL"/>
        </w:rPr>
      </w:pPr>
    </w:p>
    <w:p w14:paraId="412244E6" w14:textId="77777777" w:rsidR="003C009B" w:rsidRPr="00707F38" w:rsidRDefault="003C009B" w:rsidP="00995D3D">
      <w:pPr>
        <w:spacing w:after="0" w:line="240" w:lineRule="auto"/>
        <w:rPr>
          <w:rFonts w:ascii="Times New Roman" w:hAnsi="Times New Roman"/>
          <w:lang w:val="nl-NL"/>
        </w:rPr>
      </w:pPr>
    </w:p>
    <w:p w14:paraId="5AB9FAE7"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1.</w:t>
      </w:r>
      <w:r w:rsidRPr="00707F38">
        <w:rPr>
          <w:rFonts w:ascii="Times New Roman" w:hAnsi="Times New Roman"/>
          <w:b/>
          <w:lang w:val="nl-NL"/>
        </w:rPr>
        <w:tab/>
        <w:t>NAAM VAN HET GENEESMIDDEL</w:t>
      </w:r>
    </w:p>
    <w:p w14:paraId="2BDB5778" w14:textId="77777777" w:rsidR="003C009B" w:rsidRPr="00707F38" w:rsidRDefault="003C009B" w:rsidP="00995D3D">
      <w:pPr>
        <w:keepNext/>
        <w:widowControl/>
        <w:spacing w:after="0" w:line="240" w:lineRule="auto"/>
        <w:rPr>
          <w:rFonts w:ascii="Times New Roman" w:hAnsi="Times New Roman"/>
          <w:lang w:val="nl-NL"/>
        </w:rPr>
      </w:pPr>
    </w:p>
    <w:p w14:paraId="18B7717C" w14:textId="5D6FA006" w:rsidR="003C009B" w:rsidRPr="00707F38" w:rsidRDefault="003C009B" w:rsidP="00995D3D">
      <w:pPr>
        <w:spacing w:after="0" w:line="240" w:lineRule="auto"/>
        <w:rPr>
          <w:rFonts w:ascii="Times New Roman" w:hAnsi="Times New Roman"/>
          <w:lang w:val="nl-NL"/>
        </w:rPr>
      </w:pPr>
      <w:del w:id="50" w:author="GM" w:date="2025-11-24T15:52:00Z">
        <w:r w:rsidRPr="00707F38" w:rsidDel="0028783F">
          <w:rPr>
            <w:rFonts w:ascii="Times New Roman" w:hAnsi="Times New Roman"/>
            <w:lang w:val="nl-NL"/>
          </w:rPr>
          <w:delText>Tofidence</w:delText>
        </w:r>
      </w:del>
      <w:ins w:id="51" w:author="GM" w:date="2025-11-24T17:18:00Z">
        <w:r w:rsidR="000B3F40">
          <w:rPr>
            <w:rFonts w:ascii="Times New Roman" w:hAnsi="Times New Roman"/>
            <w:lang w:val="nl-NL"/>
          </w:rPr>
          <w:t>Tocilizumab STADA</w:t>
        </w:r>
      </w:ins>
      <w:r w:rsidRPr="00707F38">
        <w:rPr>
          <w:rFonts w:ascii="Times New Roman" w:hAnsi="Times New Roman"/>
          <w:lang w:val="nl-NL"/>
        </w:rPr>
        <w:t xml:space="preserve"> 20 mg/ml concentraat voor oplossing voor infusie</w:t>
      </w:r>
    </w:p>
    <w:p w14:paraId="5089622F"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tocilizumab</w:t>
      </w:r>
    </w:p>
    <w:p w14:paraId="4188917F" w14:textId="77777777" w:rsidR="003C009B" w:rsidRPr="00707F38" w:rsidRDefault="003C009B" w:rsidP="00995D3D">
      <w:pPr>
        <w:spacing w:after="0" w:line="240" w:lineRule="auto"/>
        <w:rPr>
          <w:rFonts w:ascii="Times New Roman" w:hAnsi="Times New Roman"/>
          <w:lang w:val="nl-NL"/>
        </w:rPr>
      </w:pPr>
    </w:p>
    <w:p w14:paraId="2F42889C" w14:textId="77777777" w:rsidR="003C009B" w:rsidRPr="00707F38" w:rsidRDefault="003C009B" w:rsidP="00995D3D">
      <w:pPr>
        <w:spacing w:after="0" w:line="240" w:lineRule="auto"/>
        <w:rPr>
          <w:rFonts w:ascii="Times New Roman" w:hAnsi="Times New Roman"/>
          <w:lang w:val="nl-NL"/>
        </w:rPr>
      </w:pPr>
    </w:p>
    <w:p w14:paraId="267F897D"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nl-NL"/>
        </w:rPr>
      </w:pPr>
      <w:r w:rsidRPr="00707F38">
        <w:rPr>
          <w:rFonts w:ascii="Times New Roman" w:hAnsi="Times New Roman"/>
          <w:b/>
          <w:lang w:val="nl-NL"/>
        </w:rPr>
        <w:t>2.</w:t>
      </w:r>
      <w:r w:rsidRPr="00707F38">
        <w:rPr>
          <w:rFonts w:ascii="Times New Roman" w:hAnsi="Times New Roman"/>
          <w:b/>
          <w:lang w:val="nl-NL"/>
        </w:rPr>
        <w:tab/>
        <w:t xml:space="preserve">GEHALTE AAN </w:t>
      </w:r>
      <w:r w:rsidRPr="00707F38">
        <w:rPr>
          <w:rFonts w:ascii="Times New Roman" w:hAnsi="Times New Roman"/>
          <w:b/>
          <w:caps/>
          <w:lang w:val="nl-NL"/>
        </w:rPr>
        <w:t>werkzame stof(fen)</w:t>
      </w:r>
    </w:p>
    <w:p w14:paraId="05CA3876" w14:textId="77777777" w:rsidR="003C009B" w:rsidRPr="00707F38" w:rsidRDefault="003C009B" w:rsidP="00995D3D">
      <w:pPr>
        <w:keepNext/>
        <w:widowControl/>
        <w:spacing w:after="0" w:line="240" w:lineRule="auto"/>
        <w:rPr>
          <w:rFonts w:ascii="Times New Roman" w:hAnsi="Times New Roman"/>
          <w:i/>
          <w:lang w:val="nl-NL"/>
        </w:rPr>
      </w:pPr>
    </w:p>
    <w:p w14:paraId="39E4B540"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1 injectieflacon bevat 400 mg tocilizumab.</w:t>
      </w:r>
    </w:p>
    <w:p w14:paraId="160A1C70" w14:textId="77777777" w:rsidR="003C009B" w:rsidRPr="00707F38" w:rsidRDefault="003C009B" w:rsidP="00995D3D">
      <w:pPr>
        <w:spacing w:after="0" w:line="240" w:lineRule="auto"/>
        <w:rPr>
          <w:rFonts w:ascii="Times New Roman" w:hAnsi="Times New Roman"/>
          <w:lang w:val="nl-NL"/>
        </w:rPr>
      </w:pPr>
    </w:p>
    <w:p w14:paraId="1CF1B368" w14:textId="77777777" w:rsidR="003C009B" w:rsidRPr="00707F38" w:rsidRDefault="003C009B" w:rsidP="00995D3D">
      <w:pPr>
        <w:spacing w:after="0" w:line="240" w:lineRule="auto"/>
        <w:rPr>
          <w:rFonts w:ascii="Times New Roman" w:hAnsi="Times New Roman"/>
          <w:lang w:val="nl-NL"/>
        </w:rPr>
      </w:pPr>
    </w:p>
    <w:p w14:paraId="7F7C5187"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3.</w:t>
      </w:r>
      <w:r w:rsidRPr="00707F38">
        <w:rPr>
          <w:rFonts w:ascii="Times New Roman" w:hAnsi="Times New Roman"/>
          <w:b/>
          <w:lang w:val="nl-NL"/>
        </w:rPr>
        <w:tab/>
        <w:t>LIJST VAN HULPSTOFFEN</w:t>
      </w:r>
    </w:p>
    <w:p w14:paraId="5F50A373" w14:textId="77777777" w:rsidR="003C009B" w:rsidRPr="00707F38" w:rsidRDefault="003C009B" w:rsidP="00995D3D">
      <w:pPr>
        <w:keepNext/>
        <w:widowControl/>
        <w:spacing w:after="0" w:line="240" w:lineRule="auto"/>
        <w:rPr>
          <w:rFonts w:ascii="Times New Roman" w:hAnsi="Times New Roman"/>
          <w:lang w:val="nl-NL"/>
        </w:rPr>
      </w:pPr>
    </w:p>
    <w:p w14:paraId="339B52E9"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Sucrose, polysorbaat 80, L</w:t>
      </w:r>
      <w:r w:rsidRPr="00707F38">
        <w:rPr>
          <w:rFonts w:ascii="Times New Roman" w:hAnsi="Times New Roman"/>
          <w:lang w:val="nl-NL"/>
        </w:rPr>
        <w:noBreakHyphen/>
        <w:t>histidine, L</w:t>
      </w:r>
      <w:r w:rsidRPr="00707F38">
        <w:rPr>
          <w:rFonts w:ascii="Times New Roman" w:hAnsi="Times New Roman"/>
          <w:lang w:val="nl-NL"/>
        </w:rPr>
        <w:noBreakHyphen/>
        <w:t>histidinehydrochloridemonohydraat, argininehydrochloride en water voor injecties. Zie bijsluiter voor meer informatie.</w:t>
      </w:r>
    </w:p>
    <w:p w14:paraId="68C89034" w14:textId="77777777" w:rsidR="003C009B" w:rsidRPr="00707F38" w:rsidRDefault="003C009B" w:rsidP="00995D3D">
      <w:pPr>
        <w:spacing w:after="0" w:line="240" w:lineRule="auto"/>
        <w:rPr>
          <w:rFonts w:ascii="Times New Roman" w:hAnsi="Times New Roman"/>
          <w:lang w:val="nl-NL"/>
        </w:rPr>
      </w:pPr>
    </w:p>
    <w:p w14:paraId="715119BE" w14:textId="77777777" w:rsidR="003C009B" w:rsidRPr="00707F38" w:rsidRDefault="003C009B" w:rsidP="00995D3D">
      <w:pPr>
        <w:spacing w:after="0" w:line="240" w:lineRule="auto"/>
        <w:rPr>
          <w:rFonts w:ascii="Times New Roman" w:hAnsi="Times New Roman"/>
          <w:lang w:val="nl-NL"/>
        </w:rPr>
      </w:pPr>
    </w:p>
    <w:p w14:paraId="4F557BB8"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4.</w:t>
      </w:r>
      <w:r w:rsidRPr="00707F38">
        <w:rPr>
          <w:rFonts w:ascii="Times New Roman" w:hAnsi="Times New Roman"/>
          <w:b/>
          <w:lang w:val="nl-NL"/>
        </w:rPr>
        <w:tab/>
        <w:t>FARMACEUTISCHE VORM EN INHOUD</w:t>
      </w:r>
    </w:p>
    <w:p w14:paraId="1D7818B0" w14:textId="77777777" w:rsidR="003C009B" w:rsidRPr="00707F38" w:rsidRDefault="003C009B" w:rsidP="00995D3D">
      <w:pPr>
        <w:keepNext/>
        <w:widowControl/>
        <w:spacing w:after="0" w:line="240" w:lineRule="auto"/>
        <w:rPr>
          <w:rFonts w:ascii="Times New Roman" w:hAnsi="Times New Roman"/>
          <w:lang w:val="nl-NL"/>
        </w:rPr>
      </w:pPr>
    </w:p>
    <w:p w14:paraId="2357DF6C"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Concentraat voor oplossing voor infusie</w:t>
      </w:r>
    </w:p>
    <w:p w14:paraId="7D22F0A5"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400 mg/20 ml</w:t>
      </w:r>
    </w:p>
    <w:p w14:paraId="4076F5E8" w14:textId="77777777" w:rsidR="003C009B" w:rsidRPr="00707F38" w:rsidRDefault="003C009B" w:rsidP="00995D3D">
      <w:pPr>
        <w:spacing w:after="0" w:line="240" w:lineRule="auto"/>
        <w:rPr>
          <w:rFonts w:ascii="Times New Roman" w:hAnsi="Times New Roman"/>
          <w:highlight w:val="lightGray"/>
          <w:lang w:val="nl-NL"/>
        </w:rPr>
      </w:pPr>
      <w:r w:rsidRPr="00707F38">
        <w:rPr>
          <w:rFonts w:ascii="Times New Roman" w:hAnsi="Times New Roman"/>
          <w:highlight w:val="lightGray"/>
          <w:lang w:val="nl-NL"/>
        </w:rPr>
        <w:t>1 injectieflacon van 20 ml</w:t>
      </w:r>
    </w:p>
    <w:p w14:paraId="2EC4AACF"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4 injectieflacons van 20 ml</w:t>
      </w:r>
    </w:p>
    <w:p w14:paraId="49D9A5C2" w14:textId="77777777" w:rsidR="003C009B" w:rsidRPr="00707F38" w:rsidRDefault="003C009B" w:rsidP="00995D3D">
      <w:pPr>
        <w:spacing w:after="0" w:line="240" w:lineRule="auto"/>
        <w:rPr>
          <w:rFonts w:ascii="Times New Roman" w:hAnsi="Times New Roman"/>
          <w:lang w:val="nl-NL"/>
        </w:rPr>
      </w:pPr>
    </w:p>
    <w:p w14:paraId="3DB8E628" w14:textId="77777777" w:rsidR="003C009B" w:rsidRPr="00707F38" w:rsidRDefault="003C009B" w:rsidP="00995D3D">
      <w:pPr>
        <w:spacing w:after="0" w:line="240" w:lineRule="auto"/>
        <w:rPr>
          <w:rFonts w:ascii="Times New Roman" w:hAnsi="Times New Roman"/>
          <w:lang w:val="nl-NL"/>
        </w:rPr>
      </w:pPr>
    </w:p>
    <w:p w14:paraId="79626ED6"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5.</w:t>
      </w:r>
      <w:r w:rsidRPr="00707F38">
        <w:rPr>
          <w:rFonts w:ascii="Times New Roman" w:hAnsi="Times New Roman"/>
          <w:b/>
          <w:lang w:val="nl-NL"/>
        </w:rPr>
        <w:tab/>
        <w:t>WIJZE VAN GEBRUIK EN TOEDIENINGSWEG(EN)</w:t>
      </w:r>
    </w:p>
    <w:p w14:paraId="5042ED92" w14:textId="77777777" w:rsidR="003C009B" w:rsidRPr="00707F38" w:rsidRDefault="003C009B" w:rsidP="00995D3D">
      <w:pPr>
        <w:keepNext/>
        <w:widowControl/>
        <w:spacing w:after="0" w:line="240" w:lineRule="auto"/>
        <w:rPr>
          <w:rFonts w:ascii="Times New Roman" w:hAnsi="Times New Roman"/>
          <w:lang w:val="nl-NL"/>
        </w:rPr>
      </w:pPr>
    </w:p>
    <w:p w14:paraId="32A0CE2F"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Voor intraveneuze infusie na verdunning</w:t>
      </w:r>
    </w:p>
    <w:p w14:paraId="5E12BA3D"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Het verdunde product dient onmiddellijk te worden gebruikt</w:t>
      </w:r>
    </w:p>
    <w:p w14:paraId="0F7F95D9"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Lees voor het gebruik de bijsluiter.</w:t>
      </w:r>
    </w:p>
    <w:p w14:paraId="2CA45796" w14:textId="77777777" w:rsidR="003C009B" w:rsidRPr="00707F38" w:rsidRDefault="003C009B" w:rsidP="00995D3D">
      <w:pPr>
        <w:spacing w:after="0" w:line="240" w:lineRule="auto"/>
        <w:rPr>
          <w:rFonts w:ascii="Times New Roman" w:hAnsi="Times New Roman"/>
          <w:lang w:val="nl-NL"/>
        </w:rPr>
      </w:pPr>
    </w:p>
    <w:p w14:paraId="37C0E059" w14:textId="77777777" w:rsidR="003C009B" w:rsidRPr="00707F38" w:rsidRDefault="003C009B" w:rsidP="00995D3D">
      <w:pPr>
        <w:spacing w:after="0" w:line="240" w:lineRule="auto"/>
        <w:rPr>
          <w:rFonts w:ascii="Times New Roman" w:hAnsi="Times New Roman"/>
          <w:lang w:val="nl-NL"/>
        </w:rPr>
      </w:pPr>
    </w:p>
    <w:p w14:paraId="7D6B7B6A"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6.</w:t>
      </w:r>
      <w:r w:rsidRPr="00707F38">
        <w:rPr>
          <w:rFonts w:ascii="Times New Roman" w:hAnsi="Times New Roman"/>
          <w:b/>
          <w:lang w:val="nl-NL"/>
        </w:rPr>
        <w:tab/>
        <w:t>EEN SPECIALE WAARSCHUWING DAT HET GENEESMIDDEL BUITEN HET ZICHT EN BEREIK VAN KINDEREN DIENT TE WORDEN GEHOUDEN</w:t>
      </w:r>
    </w:p>
    <w:p w14:paraId="1F6A7D7B" w14:textId="77777777" w:rsidR="003C009B" w:rsidRPr="00707F38" w:rsidRDefault="003C009B" w:rsidP="00995D3D">
      <w:pPr>
        <w:keepNext/>
        <w:widowControl/>
        <w:spacing w:after="0" w:line="240" w:lineRule="auto"/>
        <w:rPr>
          <w:rFonts w:ascii="Times New Roman" w:hAnsi="Times New Roman"/>
          <w:lang w:val="nl-NL"/>
        </w:rPr>
      </w:pPr>
    </w:p>
    <w:p w14:paraId="535CA7C8"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Buiten het zicht en bereik van kinderen houden.</w:t>
      </w:r>
    </w:p>
    <w:p w14:paraId="249D842A" w14:textId="77777777" w:rsidR="003C009B" w:rsidRPr="00707F38" w:rsidRDefault="003C009B" w:rsidP="00995D3D">
      <w:pPr>
        <w:spacing w:after="0" w:line="240" w:lineRule="auto"/>
        <w:rPr>
          <w:rFonts w:ascii="Times New Roman" w:hAnsi="Times New Roman"/>
          <w:lang w:val="nl-NL"/>
        </w:rPr>
      </w:pPr>
    </w:p>
    <w:p w14:paraId="49E4174C" w14:textId="77777777" w:rsidR="003C009B" w:rsidRPr="00707F38" w:rsidRDefault="003C009B" w:rsidP="00995D3D">
      <w:pPr>
        <w:spacing w:after="0" w:line="240" w:lineRule="auto"/>
        <w:rPr>
          <w:rFonts w:ascii="Times New Roman" w:hAnsi="Times New Roman"/>
          <w:lang w:val="nl-NL"/>
        </w:rPr>
      </w:pPr>
    </w:p>
    <w:p w14:paraId="4E5EA8DB"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7.</w:t>
      </w:r>
      <w:r w:rsidRPr="00707F38">
        <w:rPr>
          <w:rFonts w:ascii="Times New Roman" w:hAnsi="Times New Roman"/>
          <w:b/>
          <w:lang w:val="nl-NL"/>
        </w:rPr>
        <w:tab/>
        <w:t>ANDERE SPECIALE WAARSCHUWING(EN), INDIEN NODIG</w:t>
      </w:r>
    </w:p>
    <w:p w14:paraId="2080C921" w14:textId="77777777" w:rsidR="003C009B" w:rsidRPr="00707F38" w:rsidRDefault="003C009B" w:rsidP="00995D3D">
      <w:pPr>
        <w:keepNext/>
        <w:widowControl/>
        <w:spacing w:after="0" w:line="240" w:lineRule="auto"/>
        <w:rPr>
          <w:rFonts w:ascii="Times New Roman" w:hAnsi="Times New Roman"/>
          <w:lang w:val="nl-NL"/>
        </w:rPr>
      </w:pPr>
    </w:p>
    <w:p w14:paraId="07B0BC3A" w14:textId="77777777" w:rsidR="003C009B" w:rsidRPr="00707F38" w:rsidRDefault="003C009B" w:rsidP="00995D3D">
      <w:pPr>
        <w:spacing w:after="0" w:line="240" w:lineRule="auto"/>
        <w:rPr>
          <w:rFonts w:ascii="Times New Roman" w:hAnsi="Times New Roman"/>
          <w:lang w:val="nl-NL"/>
        </w:rPr>
      </w:pPr>
    </w:p>
    <w:p w14:paraId="2231AA41"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8.</w:t>
      </w:r>
      <w:r w:rsidRPr="00707F38">
        <w:rPr>
          <w:rFonts w:ascii="Times New Roman" w:hAnsi="Times New Roman"/>
          <w:b/>
          <w:lang w:val="nl-NL"/>
        </w:rPr>
        <w:tab/>
        <w:t>UITERSTE GEBRUIKSDATUM</w:t>
      </w:r>
    </w:p>
    <w:p w14:paraId="665D4764" w14:textId="77777777" w:rsidR="003C009B" w:rsidRPr="00707F38" w:rsidRDefault="003C009B" w:rsidP="00995D3D">
      <w:pPr>
        <w:keepNext/>
        <w:widowControl/>
        <w:spacing w:after="0" w:line="240" w:lineRule="auto"/>
        <w:rPr>
          <w:rFonts w:ascii="Times New Roman" w:hAnsi="Times New Roman"/>
          <w:lang w:val="nl-NL"/>
        </w:rPr>
      </w:pPr>
    </w:p>
    <w:p w14:paraId="2388C7FB"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EXP</w:t>
      </w:r>
    </w:p>
    <w:p w14:paraId="516CBD4D" w14:textId="77777777" w:rsidR="003C009B" w:rsidRPr="00707F38" w:rsidRDefault="003C009B" w:rsidP="00995D3D">
      <w:pPr>
        <w:spacing w:after="0" w:line="240" w:lineRule="auto"/>
        <w:rPr>
          <w:rFonts w:ascii="Times New Roman" w:hAnsi="Times New Roman"/>
          <w:lang w:val="nl-NL"/>
        </w:rPr>
      </w:pPr>
    </w:p>
    <w:p w14:paraId="53A71A00" w14:textId="77777777" w:rsidR="003C009B" w:rsidRPr="00707F38" w:rsidRDefault="003C009B" w:rsidP="00995D3D">
      <w:pPr>
        <w:spacing w:after="0" w:line="240" w:lineRule="auto"/>
        <w:rPr>
          <w:rFonts w:ascii="Times New Roman" w:hAnsi="Times New Roman"/>
          <w:lang w:val="nl-NL"/>
        </w:rPr>
      </w:pPr>
    </w:p>
    <w:p w14:paraId="4C9D4279"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9.</w:t>
      </w:r>
      <w:r w:rsidRPr="00707F38">
        <w:rPr>
          <w:rFonts w:ascii="Times New Roman" w:hAnsi="Times New Roman"/>
          <w:b/>
          <w:lang w:val="nl-NL"/>
        </w:rPr>
        <w:tab/>
        <w:t>BIJZONDERE VOORZORGSMAATREGELEN VOOR DE BEWARING</w:t>
      </w:r>
    </w:p>
    <w:p w14:paraId="480BF8F1" w14:textId="77777777" w:rsidR="003C009B" w:rsidRPr="00707F38" w:rsidRDefault="003C009B" w:rsidP="00995D3D">
      <w:pPr>
        <w:keepNext/>
        <w:widowControl/>
        <w:spacing w:after="0" w:line="240" w:lineRule="auto"/>
        <w:rPr>
          <w:rFonts w:ascii="Times New Roman" w:hAnsi="Times New Roman"/>
          <w:lang w:val="nl-NL"/>
        </w:rPr>
      </w:pPr>
    </w:p>
    <w:p w14:paraId="0E5A1F5A"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Bewaren in de koelkast.</w:t>
      </w:r>
    </w:p>
    <w:p w14:paraId="32718574"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Niet invriezen.</w:t>
      </w:r>
    </w:p>
    <w:p w14:paraId="4819911A"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lastRenderedPageBreak/>
        <w:t>De injectieflacon in de buitenverpakking bewaren ter bescherming tegen licht.</w:t>
      </w:r>
    </w:p>
    <w:p w14:paraId="17E063BF" w14:textId="77777777" w:rsidR="003C009B" w:rsidRPr="00707F38" w:rsidRDefault="003C009B" w:rsidP="00995D3D">
      <w:pPr>
        <w:spacing w:after="0" w:line="240" w:lineRule="auto"/>
        <w:rPr>
          <w:rFonts w:ascii="Times New Roman" w:hAnsi="Times New Roman"/>
          <w:lang w:val="nl-NL"/>
        </w:rPr>
      </w:pPr>
    </w:p>
    <w:p w14:paraId="165F4CF0" w14:textId="77777777" w:rsidR="003C009B" w:rsidRPr="00707F38" w:rsidRDefault="003C009B" w:rsidP="00995D3D">
      <w:pPr>
        <w:spacing w:after="0" w:line="240" w:lineRule="auto"/>
        <w:rPr>
          <w:rFonts w:ascii="Times New Roman" w:hAnsi="Times New Roman"/>
          <w:lang w:val="nl-NL"/>
        </w:rPr>
      </w:pPr>
    </w:p>
    <w:p w14:paraId="61174FA7"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r w:rsidRPr="00707F38">
        <w:rPr>
          <w:rFonts w:ascii="Times New Roman" w:hAnsi="Times New Roman"/>
          <w:b/>
          <w:lang w:val="nl-NL"/>
        </w:rPr>
        <w:t>10.</w:t>
      </w:r>
      <w:r w:rsidRPr="00707F38">
        <w:rPr>
          <w:rFonts w:ascii="Times New Roman" w:hAnsi="Times New Roman"/>
          <w:b/>
          <w:lang w:val="nl-NL"/>
        </w:rPr>
        <w:tab/>
        <w:t>BIJZONDERE VOORZORGSMAATREGELEN VOOR HET VERWIJDEREN VAN NIET-GEBRUIKTE GENEESMIDDELEN OF DAARVAN AFGELEIDE AFVALSTOFFEN (INDIEN VAN TOEPASSING)</w:t>
      </w:r>
    </w:p>
    <w:p w14:paraId="5657A9E9" w14:textId="77777777" w:rsidR="003C009B" w:rsidRPr="00707F38" w:rsidRDefault="003C009B" w:rsidP="00995D3D">
      <w:pPr>
        <w:keepNext/>
        <w:widowControl/>
        <w:spacing w:after="0" w:line="240" w:lineRule="auto"/>
        <w:rPr>
          <w:rFonts w:ascii="Times New Roman" w:hAnsi="Times New Roman"/>
          <w:lang w:val="nl-NL"/>
        </w:rPr>
      </w:pPr>
    </w:p>
    <w:p w14:paraId="7C1E2D3A" w14:textId="77777777" w:rsidR="003C009B" w:rsidRPr="00707F38" w:rsidRDefault="003C009B" w:rsidP="00995D3D">
      <w:pPr>
        <w:spacing w:after="0" w:line="240" w:lineRule="auto"/>
        <w:rPr>
          <w:rFonts w:ascii="Times New Roman" w:hAnsi="Times New Roman"/>
          <w:lang w:val="nl-NL"/>
        </w:rPr>
      </w:pPr>
    </w:p>
    <w:p w14:paraId="2CBA0541"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nl-NL"/>
        </w:rPr>
      </w:pPr>
      <w:r w:rsidRPr="00707F38">
        <w:rPr>
          <w:rFonts w:ascii="Times New Roman" w:hAnsi="Times New Roman"/>
          <w:b/>
          <w:lang w:val="nl-NL"/>
        </w:rPr>
        <w:t>11.</w:t>
      </w:r>
      <w:r w:rsidRPr="00707F38">
        <w:rPr>
          <w:rFonts w:ascii="Times New Roman" w:hAnsi="Times New Roman"/>
          <w:b/>
          <w:lang w:val="nl-NL"/>
        </w:rPr>
        <w:tab/>
        <w:t>NAAM EN ADRES VAN DE HOUDER VAN DE VERGUNNING VOOR HET IN DE HANDEL BRENGEN</w:t>
      </w:r>
    </w:p>
    <w:p w14:paraId="776859C3" w14:textId="77777777" w:rsidR="003C009B" w:rsidRPr="00707F38" w:rsidRDefault="003C009B" w:rsidP="00995D3D">
      <w:pPr>
        <w:keepNext/>
        <w:widowControl/>
        <w:spacing w:after="0" w:line="240" w:lineRule="auto"/>
        <w:rPr>
          <w:rFonts w:ascii="Times New Roman" w:hAnsi="Times New Roman"/>
          <w:lang w:val="nl-NL"/>
        </w:rPr>
      </w:pPr>
    </w:p>
    <w:p w14:paraId="6C7174C3"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STADA Arzneimittel AG</w:t>
      </w:r>
    </w:p>
    <w:p w14:paraId="57995972"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Stadastrasse 2–18</w:t>
      </w:r>
    </w:p>
    <w:p w14:paraId="310946F4"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61118 Bad Vilbel</w:t>
      </w:r>
    </w:p>
    <w:p w14:paraId="4BF3BEA1" w14:textId="77777777" w:rsidR="00464DA2" w:rsidRPr="00464DA2" w:rsidRDefault="00464DA2" w:rsidP="00464DA2">
      <w:pPr>
        <w:widowControl/>
        <w:spacing w:after="0" w:line="240" w:lineRule="auto"/>
        <w:rPr>
          <w:rFonts w:ascii="Times New Roman" w:eastAsia="Times New Roman" w:hAnsi="Times New Roman" w:cs="Times New Roman"/>
          <w:szCs w:val="20"/>
          <w:lang w:val="nl-NL"/>
        </w:rPr>
      </w:pPr>
      <w:r w:rsidRPr="00464DA2">
        <w:rPr>
          <w:rFonts w:ascii="Times New Roman" w:eastAsia="Times New Roman" w:hAnsi="Times New Roman" w:cs="Times New Roman"/>
          <w:szCs w:val="20"/>
          <w:lang w:val="nl-NL"/>
        </w:rPr>
        <w:t>Duitsland</w:t>
      </w:r>
    </w:p>
    <w:p w14:paraId="0F2888E7" w14:textId="77777777" w:rsidR="003C009B" w:rsidRPr="00707F38" w:rsidRDefault="003C009B" w:rsidP="00995D3D">
      <w:pPr>
        <w:spacing w:after="0" w:line="240" w:lineRule="auto"/>
        <w:rPr>
          <w:rFonts w:ascii="Times New Roman" w:hAnsi="Times New Roman"/>
          <w:lang w:val="nl-NL"/>
        </w:rPr>
      </w:pPr>
    </w:p>
    <w:p w14:paraId="2118C622" w14:textId="77777777" w:rsidR="003C009B" w:rsidRPr="00707F38" w:rsidRDefault="003C009B" w:rsidP="00995D3D">
      <w:pPr>
        <w:spacing w:after="0" w:line="240" w:lineRule="auto"/>
        <w:rPr>
          <w:rFonts w:ascii="Times New Roman" w:hAnsi="Times New Roman"/>
          <w:lang w:val="nl-NL"/>
        </w:rPr>
      </w:pPr>
    </w:p>
    <w:p w14:paraId="4E75D361"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12.</w:t>
      </w:r>
      <w:r w:rsidRPr="00707F38">
        <w:rPr>
          <w:rFonts w:ascii="Times New Roman" w:hAnsi="Times New Roman"/>
          <w:b/>
          <w:lang w:val="nl-NL"/>
        </w:rPr>
        <w:tab/>
        <w:t xml:space="preserve">NUMMER(S) VAN DE VERGUNNING VOOR HET IN DE HANDEL BRENGEN </w:t>
      </w:r>
    </w:p>
    <w:p w14:paraId="193AFF97" w14:textId="77777777" w:rsidR="003C009B" w:rsidRPr="00707F38" w:rsidRDefault="003C009B" w:rsidP="00995D3D">
      <w:pPr>
        <w:keepNext/>
        <w:widowControl/>
        <w:spacing w:after="0" w:line="240" w:lineRule="auto"/>
        <w:rPr>
          <w:rFonts w:ascii="Times New Roman" w:hAnsi="Times New Roman"/>
          <w:lang w:val="nl-NL"/>
        </w:rPr>
      </w:pPr>
    </w:p>
    <w:p w14:paraId="076C050C"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EU/1/24/1825/005</w:t>
      </w:r>
    </w:p>
    <w:p w14:paraId="560A51E2" w14:textId="77777777" w:rsidR="003C009B" w:rsidRPr="00707F38" w:rsidRDefault="003C009B" w:rsidP="00995D3D">
      <w:pPr>
        <w:spacing w:after="0" w:line="240" w:lineRule="auto"/>
        <w:rPr>
          <w:rFonts w:ascii="Times New Roman" w:hAnsi="Times New Roman"/>
          <w:lang w:val="nl-NL"/>
        </w:rPr>
      </w:pPr>
      <w:r w:rsidRPr="00ED5B18">
        <w:rPr>
          <w:rFonts w:ascii="Times New Roman" w:hAnsi="Times New Roman"/>
          <w:highlight w:val="lightGray"/>
          <w:lang w:val="nl-NL"/>
        </w:rPr>
        <w:t>EU/1/24/1825/006</w:t>
      </w:r>
    </w:p>
    <w:p w14:paraId="64F4319A" w14:textId="77777777" w:rsidR="003C009B" w:rsidRPr="00707F38" w:rsidRDefault="003C009B" w:rsidP="00995D3D">
      <w:pPr>
        <w:spacing w:after="0" w:line="240" w:lineRule="auto"/>
        <w:rPr>
          <w:rFonts w:ascii="Times New Roman" w:hAnsi="Times New Roman"/>
          <w:lang w:val="nl-NL"/>
        </w:rPr>
      </w:pPr>
    </w:p>
    <w:p w14:paraId="071FCD5F" w14:textId="77777777" w:rsidR="003C009B" w:rsidRPr="00707F38" w:rsidRDefault="003C009B" w:rsidP="00995D3D">
      <w:pPr>
        <w:spacing w:after="0" w:line="240" w:lineRule="auto"/>
        <w:rPr>
          <w:rFonts w:ascii="Times New Roman" w:hAnsi="Times New Roman"/>
          <w:lang w:val="nl-NL"/>
        </w:rPr>
      </w:pPr>
    </w:p>
    <w:p w14:paraId="6A16629E"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13.</w:t>
      </w:r>
      <w:r w:rsidRPr="00707F38">
        <w:rPr>
          <w:rFonts w:ascii="Times New Roman" w:hAnsi="Times New Roman"/>
          <w:b/>
          <w:lang w:val="nl-NL"/>
        </w:rPr>
        <w:tab/>
        <w:t>PARTIJNUMMER</w:t>
      </w:r>
    </w:p>
    <w:p w14:paraId="77D22E92" w14:textId="77777777" w:rsidR="003C009B" w:rsidRPr="00707F38" w:rsidRDefault="003C009B" w:rsidP="00995D3D">
      <w:pPr>
        <w:keepNext/>
        <w:widowControl/>
        <w:spacing w:after="0" w:line="240" w:lineRule="auto"/>
        <w:rPr>
          <w:rFonts w:ascii="Times New Roman" w:hAnsi="Times New Roman"/>
          <w:i/>
          <w:lang w:val="nl-NL"/>
        </w:rPr>
      </w:pPr>
    </w:p>
    <w:p w14:paraId="55519BD0"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Lot</w:t>
      </w:r>
    </w:p>
    <w:p w14:paraId="36D34F4F" w14:textId="77777777" w:rsidR="003C009B" w:rsidRPr="00707F38" w:rsidRDefault="003C009B" w:rsidP="00995D3D">
      <w:pPr>
        <w:spacing w:after="0" w:line="240" w:lineRule="auto"/>
        <w:rPr>
          <w:rFonts w:ascii="Times New Roman" w:hAnsi="Times New Roman"/>
          <w:lang w:val="nl-NL"/>
        </w:rPr>
      </w:pPr>
    </w:p>
    <w:p w14:paraId="63964DE2" w14:textId="77777777" w:rsidR="003C009B" w:rsidRPr="00707F38" w:rsidRDefault="003C009B" w:rsidP="00995D3D">
      <w:pPr>
        <w:spacing w:after="0" w:line="240" w:lineRule="auto"/>
        <w:rPr>
          <w:rFonts w:ascii="Times New Roman" w:hAnsi="Times New Roman"/>
          <w:lang w:val="nl-NL"/>
        </w:rPr>
      </w:pPr>
    </w:p>
    <w:p w14:paraId="1836BC2F"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14.</w:t>
      </w:r>
      <w:r w:rsidRPr="00707F38">
        <w:rPr>
          <w:rFonts w:ascii="Times New Roman" w:hAnsi="Times New Roman"/>
          <w:b/>
          <w:lang w:val="nl-NL"/>
        </w:rPr>
        <w:tab/>
        <w:t>ALGEMENE INDELING VOOR DE AFLEVERING</w:t>
      </w:r>
    </w:p>
    <w:p w14:paraId="06DE0BD4" w14:textId="77777777" w:rsidR="003C009B" w:rsidRPr="00707F38" w:rsidRDefault="003C009B" w:rsidP="00995D3D">
      <w:pPr>
        <w:keepNext/>
        <w:widowControl/>
        <w:spacing w:after="0" w:line="240" w:lineRule="auto"/>
        <w:rPr>
          <w:rFonts w:ascii="Times New Roman" w:hAnsi="Times New Roman"/>
          <w:i/>
          <w:lang w:val="nl-NL"/>
        </w:rPr>
      </w:pPr>
    </w:p>
    <w:p w14:paraId="0F7872B3" w14:textId="77777777" w:rsidR="003C009B" w:rsidRPr="00707F38" w:rsidRDefault="003C009B" w:rsidP="00995D3D">
      <w:pPr>
        <w:spacing w:after="0" w:line="240" w:lineRule="auto"/>
        <w:rPr>
          <w:rFonts w:ascii="Times New Roman" w:hAnsi="Times New Roman"/>
          <w:lang w:val="nl-NL"/>
        </w:rPr>
      </w:pPr>
    </w:p>
    <w:p w14:paraId="1AD4F6BA" w14:textId="77777777" w:rsidR="003C009B" w:rsidRPr="00707F38" w:rsidRDefault="003C009B" w:rsidP="00995D3D">
      <w:pPr>
        <w:keepNext/>
        <w:widowControl/>
        <w:pBdr>
          <w:top w:val="single" w:sz="4" w:space="2" w:color="auto"/>
          <w:left w:val="single" w:sz="4" w:space="4" w:color="auto"/>
          <w:bottom w:val="single" w:sz="4" w:space="1"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15.</w:t>
      </w:r>
      <w:r w:rsidRPr="00707F38">
        <w:rPr>
          <w:rFonts w:ascii="Times New Roman" w:hAnsi="Times New Roman"/>
          <w:b/>
          <w:lang w:val="nl-NL"/>
        </w:rPr>
        <w:tab/>
        <w:t>INSTRUCTIES VOOR GEBRUIK</w:t>
      </w:r>
    </w:p>
    <w:p w14:paraId="7709EBCC" w14:textId="77777777" w:rsidR="003C009B" w:rsidRPr="00707F38" w:rsidRDefault="003C009B" w:rsidP="00995D3D">
      <w:pPr>
        <w:keepNext/>
        <w:widowControl/>
        <w:spacing w:after="0" w:line="240" w:lineRule="auto"/>
        <w:rPr>
          <w:rFonts w:ascii="Times New Roman" w:hAnsi="Times New Roman"/>
          <w:lang w:val="nl-NL"/>
        </w:rPr>
      </w:pPr>
    </w:p>
    <w:p w14:paraId="52A7F415" w14:textId="77777777" w:rsidR="003C009B" w:rsidRPr="00707F38" w:rsidRDefault="003C009B" w:rsidP="00995D3D">
      <w:pPr>
        <w:spacing w:after="0" w:line="240" w:lineRule="auto"/>
        <w:rPr>
          <w:rFonts w:ascii="Times New Roman" w:hAnsi="Times New Roman"/>
          <w:lang w:val="nl-NL"/>
        </w:rPr>
      </w:pPr>
    </w:p>
    <w:p w14:paraId="104BB6F4" w14:textId="77777777" w:rsidR="003C009B" w:rsidRPr="00707F38" w:rsidRDefault="003C009B" w:rsidP="00995D3D">
      <w:pPr>
        <w:keepNext/>
        <w:widowControl/>
        <w:pBdr>
          <w:top w:val="single" w:sz="4" w:space="1" w:color="auto"/>
          <w:left w:val="single" w:sz="4" w:space="4" w:color="auto"/>
          <w:bottom w:val="single" w:sz="4" w:space="0" w:color="auto"/>
          <w:right w:val="single" w:sz="4" w:space="4" w:color="auto"/>
        </w:pBdr>
        <w:spacing w:after="0" w:line="240" w:lineRule="auto"/>
        <w:rPr>
          <w:rFonts w:ascii="Times New Roman" w:hAnsi="Times New Roman"/>
          <w:lang w:val="nl-NL"/>
        </w:rPr>
      </w:pPr>
      <w:r w:rsidRPr="00707F38">
        <w:rPr>
          <w:rFonts w:ascii="Times New Roman" w:hAnsi="Times New Roman"/>
          <w:b/>
          <w:lang w:val="nl-NL"/>
        </w:rPr>
        <w:t>16.</w:t>
      </w:r>
      <w:r w:rsidRPr="00707F38">
        <w:rPr>
          <w:rFonts w:ascii="Times New Roman" w:hAnsi="Times New Roman"/>
          <w:b/>
          <w:lang w:val="nl-NL"/>
        </w:rPr>
        <w:tab/>
        <w:t>INFORMATIE IN BRAILLE</w:t>
      </w:r>
    </w:p>
    <w:p w14:paraId="43B662A4" w14:textId="77777777" w:rsidR="003C009B" w:rsidRPr="00707F38" w:rsidRDefault="003C009B" w:rsidP="00995D3D">
      <w:pPr>
        <w:keepNext/>
        <w:widowControl/>
        <w:spacing w:after="0" w:line="240" w:lineRule="auto"/>
        <w:rPr>
          <w:rFonts w:ascii="Times New Roman" w:hAnsi="Times New Roman"/>
          <w:lang w:val="nl-NL"/>
        </w:rPr>
      </w:pPr>
    </w:p>
    <w:p w14:paraId="46F309AA"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Rechtvaardiging voor uitzondering van braille is aanvaardbaar.</w:t>
      </w:r>
    </w:p>
    <w:p w14:paraId="74C6A1A9" w14:textId="77777777" w:rsidR="003C009B" w:rsidRPr="00707F38" w:rsidRDefault="003C009B" w:rsidP="00995D3D">
      <w:pPr>
        <w:spacing w:after="0" w:line="240" w:lineRule="auto"/>
        <w:rPr>
          <w:rFonts w:ascii="Times New Roman" w:hAnsi="Times New Roman"/>
          <w:lang w:val="nl-NL"/>
        </w:rPr>
      </w:pPr>
    </w:p>
    <w:p w14:paraId="0334C79C" w14:textId="77777777" w:rsidR="003C009B" w:rsidRPr="00707F38" w:rsidRDefault="003C009B" w:rsidP="00995D3D">
      <w:pPr>
        <w:spacing w:after="0" w:line="240" w:lineRule="auto"/>
        <w:rPr>
          <w:rFonts w:ascii="Times New Roman" w:hAnsi="Times New Roman"/>
          <w:lang w:val="nl-NL"/>
        </w:rPr>
      </w:pPr>
    </w:p>
    <w:p w14:paraId="1ADA5EDA"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i/>
          <w:lang w:val="nl-NL"/>
        </w:rPr>
      </w:pPr>
      <w:r w:rsidRPr="00707F38">
        <w:rPr>
          <w:rFonts w:ascii="Times New Roman" w:hAnsi="Times New Roman"/>
          <w:b/>
          <w:lang w:val="nl-NL"/>
        </w:rPr>
        <w:t>17.</w:t>
      </w:r>
      <w:r w:rsidRPr="00707F38">
        <w:rPr>
          <w:rFonts w:ascii="Times New Roman" w:hAnsi="Times New Roman"/>
          <w:b/>
          <w:lang w:val="nl-NL"/>
        </w:rPr>
        <w:tab/>
        <w:t>UNIEK IDENTIFICATIEKENMERK - 2D MATRIXCODE</w:t>
      </w:r>
    </w:p>
    <w:p w14:paraId="467586FF" w14:textId="77777777" w:rsidR="003C009B" w:rsidRPr="00707F38" w:rsidRDefault="003C009B" w:rsidP="00995D3D">
      <w:pPr>
        <w:keepNext/>
        <w:widowControl/>
        <w:spacing w:after="0" w:line="240" w:lineRule="auto"/>
        <w:rPr>
          <w:rFonts w:ascii="Times New Roman" w:hAnsi="Times New Roman"/>
          <w:lang w:val="nl-NL"/>
        </w:rPr>
      </w:pPr>
    </w:p>
    <w:p w14:paraId="25C8BF27"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highlight w:val="lightGray"/>
          <w:lang w:val="nl-NL"/>
        </w:rPr>
        <w:t>2D matrixcode met het unieke identificatiekenmerk.</w:t>
      </w:r>
    </w:p>
    <w:p w14:paraId="2159FED5" w14:textId="77777777" w:rsidR="003C009B" w:rsidRPr="00707F38" w:rsidRDefault="003C009B" w:rsidP="00995D3D">
      <w:pPr>
        <w:spacing w:after="0" w:line="240" w:lineRule="auto"/>
        <w:rPr>
          <w:rFonts w:ascii="Times New Roman" w:hAnsi="Times New Roman"/>
          <w:lang w:val="nl-NL"/>
        </w:rPr>
      </w:pPr>
    </w:p>
    <w:p w14:paraId="1491E5AF" w14:textId="77777777" w:rsidR="003C009B" w:rsidRPr="00707F38" w:rsidRDefault="003C009B" w:rsidP="00995D3D">
      <w:pPr>
        <w:spacing w:after="0" w:line="240" w:lineRule="auto"/>
        <w:rPr>
          <w:rFonts w:ascii="Times New Roman" w:hAnsi="Times New Roman"/>
          <w:lang w:val="nl-NL"/>
        </w:rPr>
      </w:pPr>
    </w:p>
    <w:p w14:paraId="3C2515CF"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i/>
          <w:lang w:val="nl-NL"/>
        </w:rPr>
      </w:pPr>
      <w:r w:rsidRPr="00707F38">
        <w:rPr>
          <w:rFonts w:ascii="Times New Roman" w:hAnsi="Times New Roman"/>
          <w:b/>
          <w:lang w:val="nl-NL"/>
        </w:rPr>
        <w:t>18.</w:t>
      </w:r>
      <w:r w:rsidRPr="00707F38">
        <w:rPr>
          <w:rFonts w:ascii="Times New Roman" w:hAnsi="Times New Roman"/>
          <w:b/>
          <w:lang w:val="nl-NL"/>
        </w:rPr>
        <w:tab/>
        <w:t>UNIEK IDENTIFICATIEKENMERK - VOOR MENSEN LEESBARE GEGEVENS</w:t>
      </w:r>
    </w:p>
    <w:p w14:paraId="75C2789E" w14:textId="77777777" w:rsidR="003C009B" w:rsidRPr="00707F38" w:rsidRDefault="003C009B" w:rsidP="00995D3D">
      <w:pPr>
        <w:keepNext/>
        <w:widowControl/>
        <w:spacing w:after="0" w:line="240" w:lineRule="auto"/>
        <w:rPr>
          <w:rFonts w:ascii="Times New Roman" w:hAnsi="Times New Roman"/>
          <w:lang w:val="nl-NL"/>
        </w:rPr>
      </w:pPr>
    </w:p>
    <w:p w14:paraId="409A3E1C"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PC</w:t>
      </w:r>
    </w:p>
    <w:p w14:paraId="784D839F"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SN</w:t>
      </w:r>
    </w:p>
    <w:p w14:paraId="50BF6797"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NN</w:t>
      </w:r>
    </w:p>
    <w:p w14:paraId="59F5FD5F" w14:textId="77777777" w:rsidR="003C009B" w:rsidRPr="00707F38" w:rsidRDefault="003C009B" w:rsidP="00995D3D">
      <w:pPr>
        <w:spacing w:after="0" w:line="240" w:lineRule="auto"/>
        <w:rPr>
          <w:rFonts w:ascii="Times New Roman" w:hAnsi="Times New Roman"/>
          <w:lang w:val="nl-NL"/>
        </w:rPr>
      </w:pPr>
    </w:p>
    <w:p w14:paraId="4D060678"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br w:type="page"/>
      </w:r>
    </w:p>
    <w:p w14:paraId="7B330514"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lastRenderedPageBreak/>
        <w:t>GEGEVENS DIE IN IEDER GEVAL OP PRIMAIRE KLEINVERPAKKINGEN WORDEN VERMELD</w:t>
      </w:r>
    </w:p>
    <w:p w14:paraId="6F56C826"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Cs/>
          <w:lang w:val="nl-NL"/>
        </w:rPr>
      </w:pPr>
    </w:p>
    <w:p w14:paraId="6F494B9E" w14:textId="77777777" w:rsidR="003C009B" w:rsidRPr="00707F38" w:rsidRDefault="003C009B" w:rsidP="00995D3D">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lang w:val="nl-NL"/>
        </w:rPr>
      </w:pPr>
      <w:r w:rsidRPr="00707F38">
        <w:rPr>
          <w:rFonts w:ascii="Times New Roman" w:hAnsi="Times New Roman"/>
          <w:b/>
          <w:lang w:val="nl-NL"/>
        </w:rPr>
        <w:t>INJECTIEFLACON</w:t>
      </w:r>
    </w:p>
    <w:p w14:paraId="69E6E94D" w14:textId="77777777" w:rsidR="003C009B" w:rsidRPr="00707F38" w:rsidRDefault="003C009B" w:rsidP="00995D3D">
      <w:pPr>
        <w:spacing w:after="0" w:line="240" w:lineRule="auto"/>
        <w:rPr>
          <w:rFonts w:ascii="Times New Roman" w:hAnsi="Times New Roman"/>
          <w:lang w:val="nl-NL"/>
        </w:rPr>
      </w:pPr>
    </w:p>
    <w:p w14:paraId="5A912762" w14:textId="77777777" w:rsidR="003C009B" w:rsidRPr="00707F38" w:rsidRDefault="003C009B" w:rsidP="00995D3D">
      <w:pPr>
        <w:spacing w:after="0" w:line="240" w:lineRule="auto"/>
        <w:rPr>
          <w:rFonts w:ascii="Times New Roman" w:hAnsi="Times New Roman"/>
          <w:lang w:val="nl-NL"/>
        </w:rPr>
      </w:pPr>
    </w:p>
    <w:p w14:paraId="0DA0B079"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1.</w:t>
      </w:r>
      <w:r w:rsidRPr="00707F38">
        <w:rPr>
          <w:rFonts w:ascii="Times New Roman" w:hAnsi="Times New Roman"/>
          <w:b/>
          <w:lang w:val="nl-NL"/>
        </w:rPr>
        <w:tab/>
        <w:t>NAAM VAN HET GENEESMIDDEL EN DE TOEDIENINGSWEG(EN)</w:t>
      </w:r>
    </w:p>
    <w:p w14:paraId="689ECB93" w14:textId="77777777" w:rsidR="003C009B" w:rsidRPr="00707F38" w:rsidRDefault="003C009B" w:rsidP="00995D3D">
      <w:pPr>
        <w:keepNext/>
        <w:widowControl/>
        <w:spacing w:after="0" w:line="240" w:lineRule="auto"/>
        <w:rPr>
          <w:rFonts w:ascii="Times New Roman" w:hAnsi="Times New Roman"/>
          <w:lang w:val="nl-NL"/>
        </w:rPr>
      </w:pPr>
    </w:p>
    <w:p w14:paraId="2EF4BA65" w14:textId="236A2249" w:rsidR="003C009B" w:rsidRPr="00707F38" w:rsidRDefault="003C009B" w:rsidP="00995D3D">
      <w:pPr>
        <w:spacing w:after="0" w:line="240" w:lineRule="auto"/>
        <w:rPr>
          <w:rFonts w:ascii="Times New Roman" w:hAnsi="Times New Roman"/>
          <w:lang w:val="nl-NL"/>
        </w:rPr>
      </w:pPr>
      <w:del w:id="52" w:author="GM" w:date="2025-11-24T15:52:00Z">
        <w:r w:rsidRPr="00707F38" w:rsidDel="0028783F">
          <w:rPr>
            <w:rFonts w:ascii="Times New Roman" w:hAnsi="Times New Roman"/>
            <w:lang w:val="nl-NL"/>
          </w:rPr>
          <w:delText>Tofidence</w:delText>
        </w:r>
      </w:del>
      <w:ins w:id="53" w:author="GM" w:date="2025-11-24T17:18:00Z">
        <w:r w:rsidR="000B3F40">
          <w:rPr>
            <w:rFonts w:ascii="Times New Roman" w:hAnsi="Times New Roman"/>
            <w:lang w:val="nl-NL"/>
          </w:rPr>
          <w:t>Tocilizumab STADA</w:t>
        </w:r>
      </w:ins>
      <w:r w:rsidRPr="00707F38">
        <w:rPr>
          <w:rFonts w:ascii="Times New Roman" w:hAnsi="Times New Roman"/>
          <w:lang w:val="nl-NL"/>
        </w:rPr>
        <w:t xml:space="preserve"> 20 mg/ml steriel concentraat</w:t>
      </w:r>
    </w:p>
    <w:p w14:paraId="7D9F6F0F"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tocilizumab</w:t>
      </w:r>
    </w:p>
    <w:p w14:paraId="68747F65"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i.v.</w:t>
      </w:r>
    </w:p>
    <w:p w14:paraId="584823BA" w14:textId="77777777" w:rsidR="003C009B" w:rsidRPr="00707F38" w:rsidRDefault="003C009B" w:rsidP="00995D3D">
      <w:pPr>
        <w:spacing w:after="0" w:line="240" w:lineRule="auto"/>
        <w:rPr>
          <w:rFonts w:ascii="Times New Roman" w:hAnsi="Times New Roman"/>
          <w:lang w:val="nl-NL"/>
        </w:rPr>
      </w:pPr>
    </w:p>
    <w:p w14:paraId="628F6ED6" w14:textId="77777777" w:rsidR="003C009B" w:rsidRPr="00707F38" w:rsidRDefault="003C009B" w:rsidP="00995D3D">
      <w:pPr>
        <w:spacing w:after="0" w:line="240" w:lineRule="auto"/>
        <w:rPr>
          <w:rFonts w:ascii="Times New Roman" w:hAnsi="Times New Roman"/>
          <w:lang w:val="nl-NL"/>
        </w:rPr>
      </w:pPr>
    </w:p>
    <w:p w14:paraId="339BE089"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lang w:val="nl-NL"/>
        </w:rPr>
      </w:pPr>
      <w:r w:rsidRPr="00707F38">
        <w:rPr>
          <w:rFonts w:ascii="Times New Roman" w:hAnsi="Times New Roman"/>
          <w:b/>
          <w:lang w:val="nl-NL"/>
        </w:rPr>
        <w:t>2.</w:t>
      </w:r>
      <w:r w:rsidRPr="00707F38">
        <w:rPr>
          <w:rFonts w:ascii="Times New Roman" w:hAnsi="Times New Roman"/>
          <w:b/>
          <w:lang w:val="nl-NL"/>
        </w:rPr>
        <w:tab/>
        <w:t>WIJZE VAN TOEDIENING</w:t>
      </w:r>
    </w:p>
    <w:p w14:paraId="7E01A49C" w14:textId="77777777" w:rsidR="003C009B" w:rsidRPr="00707F38" w:rsidRDefault="003C009B" w:rsidP="00995D3D">
      <w:pPr>
        <w:keepNext/>
        <w:widowControl/>
        <w:spacing w:after="0" w:line="240" w:lineRule="auto"/>
        <w:rPr>
          <w:rFonts w:ascii="Times New Roman" w:hAnsi="Times New Roman"/>
          <w:i/>
          <w:lang w:val="nl-NL"/>
        </w:rPr>
      </w:pPr>
    </w:p>
    <w:p w14:paraId="2014E165"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Voor i.v. infusie</w:t>
      </w:r>
    </w:p>
    <w:p w14:paraId="5C17A8BF" w14:textId="77777777" w:rsidR="003C009B" w:rsidRPr="00707F38" w:rsidRDefault="003C009B" w:rsidP="00995D3D">
      <w:pPr>
        <w:spacing w:after="0" w:line="240" w:lineRule="auto"/>
        <w:rPr>
          <w:rFonts w:ascii="Times New Roman" w:hAnsi="Times New Roman"/>
          <w:lang w:val="nl-NL"/>
        </w:rPr>
      </w:pPr>
    </w:p>
    <w:p w14:paraId="12B1850D" w14:textId="77777777" w:rsidR="003C009B" w:rsidRPr="00707F38" w:rsidRDefault="003C009B" w:rsidP="00995D3D">
      <w:pPr>
        <w:spacing w:after="0" w:line="240" w:lineRule="auto"/>
        <w:rPr>
          <w:rFonts w:ascii="Times New Roman" w:hAnsi="Times New Roman"/>
          <w:lang w:val="nl-NL"/>
        </w:rPr>
      </w:pPr>
    </w:p>
    <w:p w14:paraId="3F49F926"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3.</w:t>
      </w:r>
      <w:r w:rsidRPr="00707F38">
        <w:rPr>
          <w:rFonts w:ascii="Times New Roman" w:hAnsi="Times New Roman"/>
          <w:b/>
          <w:lang w:val="nl-NL"/>
        </w:rPr>
        <w:tab/>
        <w:t>UITERSTE GEBRUIKSDATUM</w:t>
      </w:r>
    </w:p>
    <w:p w14:paraId="13E7EDD7" w14:textId="77777777" w:rsidR="003C009B" w:rsidRPr="00707F38" w:rsidRDefault="003C009B" w:rsidP="00995D3D">
      <w:pPr>
        <w:keepNext/>
        <w:widowControl/>
        <w:spacing w:after="0" w:line="240" w:lineRule="auto"/>
        <w:rPr>
          <w:rFonts w:ascii="Times New Roman" w:hAnsi="Times New Roman"/>
          <w:lang w:val="nl-NL"/>
        </w:rPr>
      </w:pPr>
    </w:p>
    <w:p w14:paraId="439C0C13"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EXP</w:t>
      </w:r>
    </w:p>
    <w:p w14:paraId="54880CDE" w14:textId="77777777" w:rsidR="003C009B" w:rsidRPr="00707F38" w:rsidRDefault="003C009B" w:rsidP="00995D3D">
      <w:pPr>
        <w:spacing w:after="0" w:line="240" w:lineRule="auto"/>
        <w:rPr>
          <w:rFonts w:ascii="Times New Roman" w:hAnsi="Times New Roman"/>
          <w:lang w:val="nl-NL"/>
        </w:rPr>
      </w:pPr>
    </w:p>
    <w:p w14:paraId="026283EF" w14:textId="77777777" w:rsidR="003C009B" w:rsidRPr="00707F38" w:rsidRDefault="003C009B" w:rsidP="00995D3D">
      <w:pPr>
        <w:spacing w:after="0" w:line="240" w:lineRule="auto"/>
        <w:rPr>
          <w:rFonts w:ascii="Times New Roman" w:hAnsi="Times New Roman"/>
          <w:lang w:val="nl-NL"/>
        </w:rPr>
      </w:pPr>
    </w:p>
    <w:p w14:paraId="186C0ECA"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4.</w:t>
      </w:r>
      <w:r w:rsidRPr="00707F38">
        <w:rPr>
          <w:rFonts w:ascii="Times New Roman" w:hAnsi="Times New Roman"/>
          <w:b/>
          <w:lang w:val="nl-NL"/>
        </w:rPr>
        <w:tab/>
        <w:t>PARTIJNUMMER</w:t>
      </w:r>
    </w:p>
    <w:p w14:paraId="04802040" w14:textId="77777777" w:rsidR="003C009B" w:rsidRPr="00707F38" w:rsidRDefault="003C009B" w:rsidP="00995D3D">
      <w:pPr>
        <w:keepNext/>
        <w:widowControl/>
        <w:spacing w:after="0" w:line="240" w:lineRule="auto"/>
        <w:rPr>
          <w:rFonts w:ascii="Times New Roman" w:hAnsi="Times New Roman"/>
          <w:lang w:val="nl-NL"/>
        </w:rPr>
      </w:pPr>
    </w:p>
    <w:p w14:paraId="4261D898"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Lot</w:t>
      </w:r>
    </w:p>
    <w:p w14:paraId="3EBF128A" w14:textId="77777777" w:rsidR="003C009B" w:rsidRPr="00707F38" w:rsidRDefault="003C009B" w:rsidP="00995D3D">
      <w:pPr>
        <w:spacing w:after="0" w:line="240" w:lineRule="auto"/>
        <w:rPr>
          <w:rFonts w:ascii="Times New Roman" w:hAnsi="Times New Roman"/>
          <w:lang w:val="nl-NL"/>
        </w:rPr>
      </w:pPr>
    </w:p>
    <w:p w14:paraId="4337115F" w14:textId="77777777" w:rsidR="003C009B" w:rsidRPr="00707F38" w:rsidRDefault="003C009B" w:rsidP="00995D3D">
      <w:pPr>
        <w:spacing w:after="0" w:line="240" w:lineRule="auto"/>
        <w:rPr>
          <w:rFonts w:ascii="Times New Roman" w:hAnsi="Times New Roman"/>
          <w:lang w:val="nl-NL"/>
        </w:rPr>
      </w:pPr>
    </w:p>
    <w:p w14:paraId="32A2502A"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5.</w:t>
      </w:r>
      <w:r w:rsidRPr="00707F38">
        <w:rPr>
          <w:rFonts w:ascii="Times New Roman" w:hAnsi="Times New Roman"/>
          <w:b/>
          <w:lang w:val="nl-NL"/>
        </w:rPr>
        <w:tab/>
        <w:t>INHOUD UITGEDRUKT IN GEWICHT, VOLUME OF EENHEID</w:t>
      </w:r>
    </w:p>
    <w:p w14:paraId="17EA2F41" w14:textId="77777777" w:rsidR="003C009B" w:rsidRPr="00707F38" w:rsidRDefault="003C009B" w:rsidP="00995D3D">
      <w:pPr>
        <w:keepNext/>
        <w:widowControl/>
        <w:spacing w:after="0" w:line="240" w:lineRule="auto"/>
        <w:rPr>
          <w:rFonts w:ascii="Times New Roman" w:hAnsi="Times New Roman"/>
          <w:lang w:val="nl-NL"/>
        </w:rPr>
      </w:pPr>
    </w:p>
    <w:p w14:paraId="0E239BD8"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400 mg/20 ml</w:t>
      </w:r>
    </w:p>
    <w:p w14:paraId="071E6F09" w14:textId="77777777" w:rsidR="003C009B" w:rsidRPr="00707F38" w:rsidRDefault="003C009B" w:rsidP="00995D3D">
      <w:pPr>
        <w:spacing w:after="0" w:line="240" w:lineRule="auto"/>
        <w:rPr>
          <w:rFonts w:ascii="Times New Roman" w:hAnsi="Times New Roman"/>
          <w:lang w:val="nl-NL"/>
        </w:rPr>
      </w:pPr>
    </w:p>
    <w:p w14:paraId="35965D46" w14:textId="77777777" w:rsidR="003C009B" w:rsidRPr="00707F38" w:rsidRDefault="003C009B" w:rsidP="00995D3D">
      <w:pPr>
        <w:spacing w:after="0" w:line="240" w:lineRule="auto"/>
        <w:rPr>
          <w:rFonts w:ascii="Times New Roman" w:hAnsi="Times New Roman"/>
          <w:lang w:val="nl-NL"/>
        </w:rPr>
      </w:pPr>
    </w:p>
    <w:p w14:paraId="64851853" w14:textId="77777777" w:rsidR="003C009B" w:rsidRPr="00707F38" w:rsidRDefault="003C009B" w:rsidP="00995D3D">
      <w:pPr>
        <w:keepNext/>
        <w:widowControl/>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lang w:val="nl-NL"/>
        </w:rPr>
      </w:pPr>
      <w:r w:rsidRPr="00707F38">
        <w:rPr>
          <w:rFonts w:ascii="Times New Roman" w:hAnsi="Times New Roman"/>
          <w:b/>
          <w:lang w:val="nl-NL"/>
        </w:rPr>
        <w:t>6.</w:t>
      </w:r>
      <w:r w:rsidRPr="00707F38">
        <w:rPr>
          <w:rFonts w:ascii="Times New Roman" w:hAnsi="Times New Roman"/>
          <w:b/>
          <w:lang w:val="nl-NL"/>
        </w:rPr>
        <w:tab/>
        <w:t>OVERIGE</w:t>
      </w:r>
    </w:p>
    <w:p w14:paraId="61031672" w14:textId="77777777" w:rsidR="003C009B" w:rsidRPr="00707F38" w:rsidRDefault="003C009B" w:rsidP="00995D3D">
      <w:pPr>
        <w:keepNext/>
        <w:widowControl/>
        <w:spacing w:after="0" w:line="240" w:lineRule="auto"/>
        <w:rPr>
          <w:rFonts w:ascii="Times New Roman" w:hAnsi="Times New Roman"/>
          <w:lang w:val="nl-NL"/>
        </w:rPr>
      </w:pPr>
    </w:p>
    <w:p w14:paraId="4E80FBA4" w14:textId="77777777" w:rsidR="003C009B" w:rsidRPr="00707F38" w:rsidRDefault="003C009B" w:rsidP="00995D3D">
      <w:pPr>
        <w:spacing w:after="0" w:line="240" w:lineRule="auto"/>
        <w:rPr>
          <w:rFonts w:ascii="Times New Roman" w:hAnsi="Times New Roman"/>
          <w:lang w:val="nl-NL"/>
        </w:rPr>
      </w:pPr>
    </w:p>
    <w:p w14:paraId="45428F7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br w:type="page"/>
      </w:r>
    </w:p>
    <w:p w14:paraId="25863CEB" w14:textId="77777777" w:rsidR="003C009B" w:rsidRPr="00707F38" w:rsidRDefault="003C009B" w:rsidP="00995D3D">
      <w:pPr>
        <w:spacing w:after="0" w:line="240" w:lineRule="auto"/>
        <w:rPr>
          <w:rFonts w:ascii="Times New Roman" w:hAnsi="Times New Roman" w:cs="Times New Roman"/>
          <w:lang w:val="nl-NL"/>
        </w:rPr>
      </w:pPr>
    </w:p>
    <w:p w14:paraId="29DBCCCD" w14:textId="77777777" w:rsidR="003C009B" w:rsidRPr="00707F38" w:rsidRDefault="003C009B" w:rsidP="00995D3D">
      <w:pPr>
        <w:spacing w:after="0" w:line="240" w:lineRule="auto"/>
        <w:rPr>
          <w:rFonts w:ascii="Times New Roman" w:hAnsi="Times New Roman" w:cs="Times New Roman"/>
          <w:lang w:val="nl-NL"/>
        </w:rPr>
      </w:pPr>
    </w:p>
    <w:p w14:paraId="704CAE9C" w14:textId="77777777" w:rsidR="003C009B" w:rsidRPr="00707F38" w:rsidRDefault="003C009B" w:rsidP="00995D3D">
      <w:pPr>
        <w:spacing w:after="0" w:line="240" w:lineRule="auto"/>
        <w:rPr>
          <w:rFonts w:ascii="Times New Roman" w:hAnsi="Times New Roman" w:cs="Times New Roman"/>
          <w:lang w:val="nl-NL"/>
        </w:rPr>
      </w:pPr>
    </w:p>
    <w:p w14:paraId="48D38438" w14:textId="77777777" w:rsidR="003C009B" w:rsidRPr="00707F38" w:rsidRDefault="003C009B" w:rsidP="00995D3D">
      <w:pPr>
        <w:spacing w:after="0" w:line="240" w:lineRule="auto"/>
        <w:rPr>
          <w:rFonts w:ascii="Times New Roman" w:hAnsi="Times New Roman" w:cs="Times New Roman"/>
          <w:lang w:val="nl-NL"/>
        </w:rPr>
      </w:pPr>
    </w:p>
    <w:p w14:paraId="75842165" w14:textId="77777777" w:rsidR="003C009B" w:rsidRPr="00707F38" w:rsidRDefault="003C009B" w:rsidP="00995D3D">
      <w:pPr>
        <w:spacing w:after="0" w:line="240" w:lineRule="auto"/>
        <w:rPr>
          <w:rFonts w:ascii="Times New Roman" w:hAnsi="Times New Roman" w:cs="Times New Roman"/>
          <w:lang w:val="nl-NL"/>
        </w:rPr>
      </w:pPr>
    </w:p>
    <w:p w14:paraId="690223B6" w14:textId="77777777" w:rsidR="003C009B" w:rsidRPr="00707F38" w:rsidRDefault="003C009B" w:rsidP="00995D3D">
      <w:pPr>
        <w:spacing w:after="0" w:line="240" w:lineRule="auto"/>
        <w:rPr>
          <w:rFonts w:ascii="Times New Roman" w:hAnsi="Times New Roman" w:cs="Times New Roman"/>
          <w:lang w:val="nl-NL"/>
        </w:rPr>
      </w:pPr>
    </w:p>
    <w:p w14:paraId="1220FF6C" w14:textId="77777777" w:rsidR="003C009B" w:rsidRPr="00707F38" w:rsidRDefault="003C009B" w:rsidP="00995D3D">
      <w:pPr>
        <w:spacing w:after="0" w:line="240" w:lineRule="auto"/>
        <w:rPr>
          <w:rFonts w:ascii="Times New Roman" w:hAnsi="Times New Roman" w:cs="Times New Roman"/>
          <w:lang w:val="nl-NL"/>
        </w:rPr>
      </w:pPr>
    </w:p>
    <w:p w14:paraId="16F380D8" w14:textId="77777777" w:rsidR="003C009B" w:rsidRPr="00707F38" w:rsidRDefault="003C009B" w:rsidP="00995D3D">
      <w:pPr>
        <w:spacing w:after="0" w:line="240" w:lineRule="auto"/>
        <w:rPr>
          <w:rFonts w:ascii="Times New Roman" w:hAnsi="Times New Roman" w:cs="Times New Roman"/>
          <w:lang w:val="nl-NL"/>
        </w:rPr>
      </w:pPr>
    </w:p>
    <w:p w14:paraId="16A29133" w14:textId="77777777" w:rsidR="003C009B" w:rsidRPr="00707F38" w:rsidRDefault="003C009B" w:rsidP="00995D3D">
      <w:pPr>
        <w:spacing w:after="0" w:line="240" w:lineRule="auto"/>
        <w:rPr>
          <w:rFonts w:ascii="Times New Roman" w:hAnsi="Times New Roman" w:cs="Times New Roman"/>
          <w:lang w:val="nl-NL"/>
        </w:rPr>
      </w:pPr>
    </w:p>
    <w:p w14:paraId="75A903E0" w14:textId="77777777" w:rsidR="003C009B" w:rsidRPr="00707F38" w:rsidRDefault="003C009B" w:rsidP="00995D3D">
      <w:pPr>
        <w:spacing w:after="0" w:line="240" w:lineRule="auto"/>
        <w:rPr>
          <w:rFonts w:ascii="Times New Roman" w:hAnsi="Times New Roman" w:cs="Times New Roman"/>
          <w:lang w:val="nl-NL"/>
        </w:rPr>
      </w:pPr>
    </w:p>
    <w:p w14:paraId="7006AAF9" w14:textId="77777777" w:rsidR="003C009B" w:rsidRPr="00707F38" w:rsidRDefault="003C009B" w:rsidP="00995D3D">
      <w:pPr>
        <w:spacing w:after="0" w:line="240" w:lineRule="auto"/>
        <w:rPr>
          <w:rFonts w:ascii="Times New Roman" w:hAnsi="Times New Roman" w:cs="Times New Roman"/>
          <w:lang w:val="nl-NL"/>
        </w:rPr>
      </w:pPr>
    </w:p>
    <w:p w14:paraId="4ADA0360" w14:textId="77777777" w:rsidR="003C009B" w:rsidRPr="00707F38" w:rsidRDefault="003C009B" w:rsidP="00995D3D">
      <w:pPr>
        <w:spacing w:after="0" w:line="240" w:lineRule="auto"/>
        <w:rPr>
          <w:rFonts w:ascii="Times New Roman" w:hAnsi="Times New Roman" w:cs="Times New Roman"/>
          <w:lang w:val="nl-NL"/>
        </w:rPr>
      </w:pPr>
    </w:p>
    <w:p w14:paraId="28C04987" w14:textId="77777777" w:rsidR="003C009B" w:rsidRPr="00707F38" w:rsidRDefault="003C009B" w:rsidP="00995D3D">
      <w:pPr>
        <w:spacing w:after="0" w:line="240" w:lineRule="auto"/>
        <w:rPr>
          <w:rFonts w:ascii="Times New Roman" w:hAnsi="Times New Roman" w:cs="Times New Roman"/>
          <w:lang w:val="nl-NL"/>
        </w:rPr>
      </w:pPr>
    </w:p>
    <w:p w14:paraId="73D176BD" w14:textId="77777777" w:rsidR="003C009B" w:rsidRPr="00707F38" w:rsidRDefault="003C009B" w:rsidP="00995D3D">
      <w:pPr>
        <w:spacing w:after="0" w:line="240" w:lineRule="auto"/>
        <w:rPr>
          <w:rFonts w:ascii="Times New Roman" w:hAnsi="Times New Roman" w:cs="Times New Roman"/>
          <w:lang w:val="nl-NL"/>
        </w:rPr>
      </w:pPr>
    </w:p>
    <w:p w14:paraId="45C5216D" w14:textId="77777777" w:rsidR="003C009B" w:rsidRPr="00707F38" w:rsidRDefault="003C009B" w:rsidP="00995D3D">
      <w:pPr>
        <w:spacing w:after="0" w:line="240" w:lineRule="auto"/>
        <w:rPr>
          <w:rFonts w:ascii="Times New Roman" w:hAnsi="Times New Roman" w:cs="Times New Roman"/>
          <w:lang w:val="nl-NL"/>
        </w:rPr>
      </w:pPr>
    </w:p>
    <w:p w14:paraId="36A03AAD" w14:textId="77777777" w:rsidR="003C009B" w:rsidRPr="00707F38" w:rsidRDefault="003C009B" w:rsidP="00995D3D">
      <w:pPr>
        <w:spacing w:after="0" w:line="240" w:lineRule="auto"/>
        <w:rPr>
          <w:rFonts w:ascii="Times New Roman" w:hAnsi="Times New Roman" w:cs="Times New Roman"/>
          <w:lang w:val="nl-NL"/>
        </w:rPr>
      </w:pPr>
    </w:p>
    <w:p w14:paraId="3BF7BDCA" w14:textId="77777777" w:rsidR="003C009B" w:rsidRPr="00707F38" w:rsidRDefault="003C009B" w:rsidP="00995D3D">
      <w:pPr>
        <w:spacing w:after="0" w:line="240" w:lineRule="auto"/>
        <w:rPr>
          <w:rFonts w:ascii="Times New Roman" w:hAnsi="Times New Roman" w:cs="Times New Roman"/>
          <w:lang w:val="nl-NL"/>
        </w:rPr>
      </w:pPr>
    </w:p>
    <w:p w14:paraId="2A38B80A" w14:textId="77777777" w:rsidR="003C009B" w:rsidRPr="00707F38" w:rsidRDefault="003C009B" w:rsidP="00995D3D">
      <w:pPr>
        <w:spacing w:after="0" w:line="240" w:lineRule="auto"/>
        <w:rPr>
          <w:rFonts w:ascii="Times New Roman" w:hAnsi="Times New Roman" w:cs="Times New Roman"/>
          <w:lang w:val="nl-NL"/>
        </w:rPr>
      </w:pPr>
    </w:p>
    <w:p w14:paraId="5CF92050" w14:textId="77777777" w:rsidR="003C009B" w:rsidRPr="00707F38" w:rsidRDefault="003C009B" w:rsidP="00995D3D">
      <w:pPr>
        <w:spacing w:after="0" w:line="240" w:lineRule="auto"/>
        <w:rPr>
          <w:rFonts w:ascii="Times New Roman" w:hAnsi="Times New Roman" w:cs="Times New Roman"/>
          <w:lang w:val="nl-NL"/>
        </w:rPr>
      </w:pPr>
    </w:p>
    <w:p w14:paraId="5C597E3E" w14:textId="77777777" w:rsidR="003C009B" w:rsidRPr="00707F38" w:rsidRDefault="003C009B" w:rsidP="00995D3D">
      <w:pPr>
        <w:spacing w:after="0" w:line="240" w:lineRule="auto"/>
        <w:rPr>
          <w:rFonts w:ascii="Times New Roman" w:hAnsi="Times New Roman" w:cs="Times New Roman"/>
          <w:lang w:val="nl-NL"/>
        </w:rPr>
      </w:pPr>
    </w:p>
    <w:p w14:paraId="704D00EA" w14:textId="77777777" w:rsidR="003C009B" w:rsidRPr="00707F38" w:rsidRDefault="003C009B" w:rsidP="00995D3D">
      <w:pPr>
        <w:spacing w:after="0" w:line="240" w:lineRule="auto"/>
        <w:rPr>
          <w:rFonts w:ascii="Times New Roman" w:hAnsi="Times New Roman" w:cs="Times New Roman"/>
          <w:lang w:val="nl-NL"/>
        </w:rPr>
      </w:pPr>
    </w:p>
    <w:p w14:paraId="5528FC87" w14:textId="77777777" w:rsidR="003C009B" w:rsidRPr="00707F38" w:rsidRDefault="003C009B" w:rsidP="00995D3D">
      <w:pPr>
        <w:spacing w:after="0" w:line="240" w:lineRule="auto"/>
        <w:rPr>
          <w:rFonts w:ascii="Times New Roman" w:hAnsi="Times New Roman" w:cs="Times New Roman"/>
          <w:lang w:val="nl-NL"/>
        </w:rPr>
      </w:pPr>
    </w:p>
    <w:p w14:paraId="206CBA0F" w14:textId="77777777" w:rsidR="003C009B" w:rsidRPr="00707F38" w:rsidRDefault="003C009B" w:rsidP="00995D3D">
      <w:pPr>
        <w:spacing w:after="0" w:line="240" w:lineRule="auto"/>
        <w:rPr>
          <w:rFonts w:ascii="Times New Roman" w:hAnsi="Times New Roman" w:cs="Times New Roman"/>
          <w:lang w:val="nl-NL"/>
        </w:rPr>
      </w:pPr>
    </w:p>
    <w:p w14:paraId="062AA453" w14:textId="77777777" w:rsidR="003C009B" w:rsidRPr="00707F38" w:rsidRDefault="003C009B" w:rsidP="0000302D">
      <w:pPr>
        <w:pStyle w:val="TitleA"/>
        <w:outlineLvl w:val="0"/>
      </w:pPr>
      <w:r w:rsidRPr="00707F38">
        <w:t>B. BIJSLUITER</w:t>
      </w:r>
    </w:p>
    <w:p w14:paraId="2CEEB395" w14:textId="77777777" w:rsidR="003C009B" w:rsidRPr="00707F38" w:rsidRDefault="003C009B" w:rsidP="00995D3D">
      <w:pPr>
        <w:spacing w:after="0" w:line="240" w:lineRule="auto"/>
        <w:rPr>
          <w:rFonts w:ascii="Times New Roman" w:hAnsi="Times New Roman" w:cs="Times New Roman"/>
          <w:lang w:val="nl-NL"/>
        </w:rPr>
      </w:pPr>
    </w:p>
    <w:p w14:paraId="5C6C342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br w:type="page"/>
      </w:r>
    </w:p>
    <w:p w14:paraId="3E194130" w14:textId="77777777" w:rsidR="003C009B" w:rsidRPr="00707F38" w:rsidRDefault="003C009B" w:rsidP="00995D3D">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b/>
          <w:bCs/>
          <w:lang w:val="nl-NL"/>
        </w:rPr>
        <w:lastRenderedPageBreak/>
        <w:t>Bijsluiter: informatie voor de gebruiker</w:t>
      </w:r>
    </w:p>
    <w:p w14:paraId="69E6AECB" w14:textId="77777777" w:rsidR="003C009B" w:rsidRPr="00707F38" w:rsidRDefault="003C009B" w:rsidP="00995D3D">
      <w:pPr>
        <w:spacing w:after="0" w:line="240" w:lineRule="auto"/>
        <w:jc w:val="center"/>
        <w:rPr>
          <w:rFonts w:ascii="Times New Roman" w:hAnsi="Times New Roman" w:cs="Times New Roman"/>
          <w:lang w:val="nl-NL"/>
        </w:rPr>
      </w:pPr>
    </w:p>
    <w:p w14:paraId="51CC9236" w14:textId="00E4DDB6" w:rsidR="003C009B" w:rsidRPr="00707F38" w:rsidRDefault="003C009B" w:rsidP="00995D3D">
      <w:pPr>
        <w:spacing w:after="0" w:line="240" w:lineRule="auto"/>
        <w:jc w:val="center"/>
        <w:rPr>
          <w:rFonts w:ascii="Times New Roman" w:eastAsia="Times New Roman" w:hAnsi="Times New Roman" w:cs="Times New Roman"/>
          <w:lang w:val="nl-NL"/>
        </w:rPr>
      </w:pPr>
      <w:del w:id="54" w:author="GM" w:date="2025-11-24T15:52:00Z">
        <w:r w:rsidRPr="00707F38" w:rsidDel="0028783F">
          <w:rPr>
            <w:rFonts w:ascii="Times New Roman" w:eastAsia="Times New Roman" w:hAnsi="Times New Roman" w:cs="Times New Roman"/>
            <w:b/>
            <w:bCs/>
            <w:lang w:val="nl-NL"/>
          </w:rPr>
          <w:delText>Tofidence</w:delText>
        </w:r>
      </w:del>
      <w:ins w:id="55" w:author="GM" w:date="2025-11-24T17:18:00Z">
        <w:r w:rsidR="000B3F40">
          <w:rPr>
            <w:rFonts w:ascii="Times New Roman" w:eastAsia="Times New Roman" w:hAnsi="Times New Roman" w:cs="Times New Roman"/>
            <w:b/>
            <w:bCs/>
            <w:lang w:val="nl-NL"/>
          </w:rPr>
          <w:t>Tocilizumab STADA</w:t>
        </w:r>
      </w:ins>
      <w:r w:rsidRPr="00707F38">
        <w:rPr>
          <w:rFonts w:ascii="Times New Roman" w:eastAsia="Times New Roman" w:hAnsi="Times New Roman" w:cs="Times New Roman"/>
          <w:b/>
          <w:bCs/>
          <w:lang w:val="nl-NL"/>
        </w:rPr>
        <w:t>, 20 mg/ml concentraat voor oplossing voor infusie</w:t>
      </w:r>
    </w:p>
    <w:p w14:paraId="3012141C" w14:textId="77777777" w:rsidR="003C009B" w:rsidRPr="00707F38" w:rsidRDefault="003C009B" w:rsidP="00995D3D">
      <w:pPr>
        <w:spacing w:after="0" w:line="240" w:lineRule="auto"/>
        <w:jc w:val="center"/>
        <w:rPr>
          <w:rFonts w:ascii="Times New Roman" w:eastAsia="Times New Roman" w:hAnsi="Times New Roman" w:cs="Times New Roman"/>
          <w:lang w:val="nl-NL"/>
        </w:rPr>
      </w:pPr>
      <w:r w:rsidRPr="00707F38">
        <w:rPr>
          <w:rFonts w:ascii="Times New Roman" w:eastAsia="Times New Roman" w:hAnsi="Times New Roman" w:cs="Times New Roman"/>
          <w:lang w:val="nl-NL"/>
        </w:rPr>
        <w:t>tocilizumab</w:t>
      </w:r>
    </w:p>
    <w:p w14:paraId="409A3EA1" w14:textId="77777777" w:rsidR="003C009B" w:rsidRPr="00707F38" w:rsidRDefault="003C009B" w:rsidP="00995D3D">
      <w:pPr>
        <w:spacing w:after="0" w:line="240" w:lineRule="auto"/>
        <w:rPr>
          <w:rFonts w:ascii="Times New Roman" w:eastAsia="Times New Roman" w:hAnsi="Times New Roman" w:cs="Times New Roman"/>
          <w:lang w:val="nl-NL"/>
        </w:rPr>
      </w:pPr>
    </w:p>
    <w:p w14:paraId="786172C3"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noProof/>
          <w:lang w:val="nl-NL" w:eastAsia="en-GB"/>
        </w:rPr>
        <w:drawing>
          <wp:inline distT="0" distB="0" distL="0" distR="0" wp14:anchorId="0F7B9B5B" wp14:editId="517CD56B">
            <wp:extent cx="198755" cy="167005"/>
            <wp:effectExtent l="0" t="0" r="0" b="0"/>
            <wp:docPr id="322560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755" cy="167005"/>
                    </a:xfrm>
                    <a:prstGeom prst="rect">
                      <a:avLst/>
                    </a:prstGeom>
                    <a:noFill/>
                    <a:ln>
                      <a:noFill/>
                    </a:ln>
                  </pic:spPr>
                </pic:pic>
              </a:graphicData>
            </a:graphic>
          </wp:inline>
        </w:drawing>
      </w:r>
      <w:r w:rsidRPr="00707F38">
        <w:rPr>
          <w:rFonts w:ascii="Times New Roman" w:hAnsi="Times New Roman"/>
          <w:lang w:val="nl-NL"/>
        </w:rPr>
        <w:t>Dit geneesmiddel is onderworpen aan aanvullende monitoring. Daardoor kan snel nieuwe veiligheidsinformatie worden vastgesteld. U kunt hieraan bijdragen door melding te maken van alle bijwerkingen die u eventueel zou ervaren. Aan het einde van rubriek 4 leest u hoe u dat kunt doen.</w:t>
      </w:r>
    </w:p>
    <w:p w14:paraId="4D7C9F98" w14:textId="77777777" w:rsidR="003C009B" w:rsidRPr="00707F38" w:rsidRDefault="003C009B" w:rsidP="00995D3D">
      <w:pPr>
        <w:spacing w:after="0" w:line="240" w:lineRule="auto"/>
        <w:rPr>
          <w:rFonts w:ascii="Times New Roman" w:hAnsi="Times New Roman" w:cs="Times New Roman"/>
          <w:lang w:val="nl-NL"/>
        </w:rPr>
      </w:pPr>
    </w:p>
    <w:p w14:paraId="410374B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Lees goed de hele bijsluiter voordat u dit geneesmiddel gaat gebruiken want er staat belangrijke informatie in voor u.</w:t>
      </w:r>
    </w:p>
    <w:p w14:paraId="3CA08869" w14:textId="77777777" w:rsidR="003C009B" w:rsidRPr="00707F38" w:rsidRDefault="003C009B" w:rsidP="00995D3D">
      <w:pPr>
        <w:pStyle w:val="Listenabsatz"/>
        <w:numPr>
          <w:ilvl w:val="0"/>
          <w:numId w:val="33"/>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Bewaar deze bijsluiter. Misschien heeft u hem later weer nodig.</w:t>
      </w:r>
    </w:p>
    <w:p w14:paraId="759E0360" w14:textId="77777777" w:rsidR="003C009B" w:rsidRPr="00707F38" w:rsidRDefault="003C009B" w:rsidP="00995D3D">
      <w:pPr>
        <w:pStyle w:val="Listenabsatz"/>
        <w:numPr>
          <w:ilvl w:val="0"/>
          <w:numId w:val="33"/>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Heeft u nog vragen? Neem dan contact op met uw arts of verpleegkundige.</w:t>
      </w:r>
    </w:p>
    <w:p w14:paraId="49F474E8" w14:textId="77777777" w:rsidR="003C009B" w:rsidRPr="00707F38" w:rsidRDefault="003C009B" w:rsidP="00995D3D">
      <w:pPr>
        <w:pStyle w:val="Listenabsatz"/>
        <w:numPr>
          <w:ilvl w:val="0"/>
          <w:numId w:val="33"/>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Krijgt u last van een van de bijwerkingen die in rubriek 4 staan? Of krijgt u een bijwerking die niet in deze bijsluiter staat? Neem dan contact op met uw arts of verpleegkundige.</w:t>
      </w:r>
    </w:p>
    <w:p w14:paraId="4235CC03" w14:textId="77777777" w:rsidR="003C009B" w:rsidRPr="00707F38" w:rsidRDefault="003C009B" w:rsidP="00995D3D">
      <w:pPr>
        <w:spacing w:after="0" w:line="240" w:lineRule="auto"/>
        <w:rPr>
          <w:rFonts w:ascii="Times New Roman" w:hAnsi="Times New Roman" w:cs="Times New Roman"/>
          <w:lang w:val="nl-NL"/>
        </w:rPr>
      </w:pPr>
    </w:p>
    <w:p w14:paraId="24E05FDD" w14:textId="76346A7C"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Naast deze bijsluiter ontvangt u een </w:t>
      </w:r>
      <w:r w:rsidRPr="00707F38">
        <w:rPr>
          <w:rFonts w:ascii="Times New Roman" w:eastAsia="Times New Roman" w:hAnsi="Times New Roman" w:cs="Times New Roman"/>
          <w:b/>
          <w:bCs/>
          <w:lang w:val="nl-NL"/>
        </w:rPr>
        <w:t xml:space="preserve">patiëntenwaarschuwingskaart. </w:t>
      </w:r>
      <w:r w:rsidRPr="00707F38">
        <w:rPr>
          <w:rFonts w:ascii="Times New Roman" w:eastAsia="Times New Roman" w:hAnsi="Times New Roman" w:cs="Times New Roman"/>
          <w:lang w:val="nl-NL"/>
        </w:rPr>
        <w:t xml:space="preserve">Deze kaart bevat belangrijke risico-informatie waarvan u op de hoogte moet zijn vóór en tijdens de behandeling met </w:t>
      </w:r>
      <w:del w:id="56" w:author="GM" w:date="2025-11-24T15:52:00Z">
        <w:r w:rsidRPr="00707F38" w:rsidDel="0028783F">
          <w:rPr>
            <w:rFonts w:ascii="Times New Roman" w:eastAsia="Times New Roman" w:hAnsi="Times New Roman" w:cs="Times New Roman"/>
            <w:lang w:val="nl-NL"/>
          </w:rPr>
          <w:delText>Tofidence</w:delText>
        </w:r>
      </w:del>
      <w:ins w:id="57"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20</w:t>
      </w:r>
      <w:r>
        <w:rPr>
          <w:rFonts w:ascii="Times New Roman" w:eastAsia="Times New Roman" w:hAnsi="Times New Roman" w:cs="Times New Roman"/>
          <w:lang w:val="nl-NL"/>
        </w:rPr>
        <w:t> </w:t>
      </w:r>
      <w:r w:rsidRPr="00707F38">
        <w:rPr>
          <w:rFonts w:ascii="Times New Roman" w:eastAsia="Times New Roman" w:hAnsi="Times New Roman" w:cs="Times New Roman"/>
          <w:lang w:val="nl-NL"/>
        </w:rPr>
        <w:t>mg/ml concentraat voor oplossing voor infusie.</w:t>
      </w:r>
    </w:p>
    <w:p w14:paraId="4ECA73C8" w14:textId="77777777" w:rsidR="003C009B" w:rsidRPr="00707F38" w:rsidRDefault="003C009B" w:rsidP="00995D3D">
      <w:pPr>
        <w:spacing w:after="0" w:line="240" w:lineRule="auto"/>
        <w:rPr>
          <w:rFonts w:ascii="Times New Roman" w:hAnsi="Times New Roman" w:cs="Times New Roman"/>
          <w:lang w:val="nl-NL"/>
        </w:rPr>
      </w:pPr>
    </w:p>
    <w:p w14:paraId="47C898F8" w14:textId="77777777" w:rsidR="003C009B" w:rsidRPr="00707F38" w:rsidRDefault="003C009B" w:rsidP="00995D3D">
      <w:pPr>
        <w:spacing w:after="0" w:line="240" w:lineRule="auto"/>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Inhoud van deze bijsluiter</w:t>
      </w:r>
    </w:p>
    <w:p w14:paraId="75A14FB6" w14:textId="77777777" w:rsidR="003C009B" w:rsidRPr="00707F38" w:rsidRDefault="003C009B" w:rsidP="00995D3D">
      <w:pPr>
        <w:spacing w:after="0" w:line="240" w:lineRule="auto"/>
        <w:rPr>
          <w:rFonts w:ascii="Times New Roman" w:eastAsia="Times New Roman" w:hAnsi="Times New Roman" w:cs="Times New Roman"/>
          <w:lang w:val="nl-NL"/>
        </w:rPr>
      </w:pPr>
    </w:p>
    <w:p w14:paraId="487BEF5B" w14:textId="3917720A" w:rsidR="003C009B" w:rsidRPr="00707F38" w:rsidRDefault="003C009B" w:rsidP="00995D3D">
      <w:p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1.</w:t>
      </w:r>
      <w:r w:rsidRPr="00707F38">
        <w:rPr>
          <w:rFonts w:ascii="Times New Roman" w:eastAsia="Times New Roman" w:hAnsi="Times New Roman" w:cs="Times New Roman"/>
          <w:lang w:val="nl-NL"/>
        </w:rPr>
        <w:tab/>
        <w:t xml:space="preserve">Wat is </w:t>
      </w:r>
      <w:del w:id="58" w:author="GM" w:date="2025-11-24T15:52:00Z">
        <w:r w:rsidRPr="00707F38" w:rsidDel="0028783F">
          <w:rPr>
            <w:rFonts w:ascii="Times New Roman" w:eastAsia="Times New Roman" w:hAnsi="Times New Roman" w:cs="Times New Roman"/>
            <w:lang w:val="nl-NL"/>
          </w:rPr>
          <w:delText>Tofidence</w:delText>
        </w:r>
      </w:del>
      <w:ins w:id="59"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en waarvoor wordt dit middel gebruikt?</w:t>
      </w:r>
    </w:p>
    <w:p w14:paraId="559A41CF" w14:textId="77777777" w:rsidR="003C009B" w:rsidRPr="00707F38" w:rsidRDefault="003C009B" w:rsidP="00995D3D">
      <w:p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2.</w:t>
      </w:r>
      <w:r w:rsidRPr="00707F38">
        <w:rPr>
          <w:rFonts w:ascii="Times New Roman" w:eastAsia="Times New Roman" w:hAnsi="Times New Roman" w:cs="Times New Roman"/>
          <w:lang w:val="nl-NL"/>
        </w:rPr>
        <w:tab/>
        <w:t>Wanneer mag u dit middel niet gebruiken of moet u er extra voorzichtig mee zijn?</w:t>
      </w:r>
    </w:p>
    <w:p w14:paraId="19DB948B" w14:textId="77777777" w:rsidR="003C009B" w:rsidRPr="00707F38" w:rsidRDefault="003C009B" w:rsidP="00995D3D">
      <w:p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3.</w:t>
      </w:r>
      <w:r w:rsidRPr="00707F38">
        <w:rPr>
          <w:rFonts w:ascii="Times New Roman" w:eastAsia="Times New Roman" w:hAnsi="Times New Roman" w:cs="Times New Roman"/>
          <w:lang w:val="nl-NL"/>
        </w:rPr>
        <w:tab/>
        <w:t>Hoe gebruikt u dit middel?</w:t>
      </w:r>
    </w:p>
    <w:p w14:paraId="17DE5305" w14:textId="77777777" w:rsidR="003C009B" w:rsidRPr="00707F38" w:rsidRDefault="003C009B" w:rsidP="00995D3D">
      <w:p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4.</w:t>
      </w:r>
      <w:r w:rsidRPr="00707F38">
        <w:rPr>
          <w:rFonts w:ascii="Times New Roman" w:eastAsia="Times New Roman" w:hAnsi="Times New Roman" w:cs="Times New Roman"/>
          <w:lang w:val="nl-NL"/>
        </w:rPr>
        <w:tab/>
        <w:t>Mogelijke bijwerkingen</w:t>
      </w:r>
    </w:p>
    <w:p w14:paraId="472394F9" w14:textId="77777777" w:rsidR="003C009B" w:rsidRPr="00707F38" w:rsidRDefault="003C009B" w:rsidP="00995D3D">
      <w:p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5.</w:t>
      </w:r>
      <w:r w:rsidRPr="00707F38">
        <w:rPr>
          <w:rFonts w:ascii="Times New Roman" w:eastAsia="Times New Roman" w:hAnsi="Times New Roman" w:cs="Times New Roman"/>
          <w:lang w:val="nl-NL"/>
        </w:rPr>
        <w:tab/>
        <w:t>Hoe bewaart u dit middel?</w:t>
      </w:r>
    </w:p>
    <w:p w14:paraId="3B16EA1A" w14:textId="77777777" w:rsidR="003C009B" w:rsidRPr="00707F38" w:rsidRDefault="003C009B" w:rsidP="00995D3D">
      <w:p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6.</w:t>
      </w:r>
      <w:r w:rsidRPr="00707F38">
        <w:rPr>
          <w:rFonts w:ascii="Times New Roman" w:eastAsia="Times New Roman" w:hAnsi="Times New Roman" w:cs="Times New Roman"/>
          <w:lang w:val="nl-NL"/>
        </w:rPr>
        <w:tab/>
        <w:t>Inhoud van de verpakking en overige informatie</w:t>
      </w:r>
    </w:p>
    <w:p w14:paraId="791FB285" w14:textId="77777777" w:rsidR="003C009B" w:rsidRPr="00707F38" w:rsidRDefault="003C009B" w:rsidP="00995D3D">
      <w:pPr>
        <w:spacing w:after="0" w:line="240" w:lineRule="auto"/>
        <w:rPr>
          <w:rFonts w:ascii="Times New Roman" w:hAnsi="Times New Roman" w:cs="Times New Roman"/>
          <w:lang w:val="nl-NL"/>
        </w:rPr>
      </w:pPr>
    </w:p>
    <w:p w14:paraId="501098AB" w14:textId="77777777" w:rsidR="003C009B" w:rsidRPr="00707F38" w:rsidRDefault="003C009B" w:rsidP="00995D3D">
      <w:pPr>
        <w:spacing w:after="0" w:line="240" w:lineRule="auto"/>
        <w:rPr>
          <w:rFonts w:ascii="Times New Roman" w:hAnsi="Times New Roman" w:cs="Times New Roman"/>
          <w:lang w:val="nl-NL"/>
        </w:rPr>
      </w:pPr>
    </w:p>
    <w:p w14:paraId="27BDB7CE" w14:textId="3DBC918E"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1.</w:t>
      </w:r>
      <w:r w:rsidRPr="00707F38">
        <w:rPr>
          <w:rFonts w:ascii="Times New Roman" w:eastAsia="Times New Roman" w:hAnsi="Times New Roman" w:cs="Times New Roman"/>
          <w:b/>
          <w:bCs/>
          <w:lang w:val="nl-NL"/>
        </w:rPr>
        <w:tab/>
        <w:t xml:space="preserve">Wat is </w:t>
      </w:r>
      <w:del w:id="60" w:author="GM" w:date="2025-11-24T15:52:00Z">
        <w:r w:rsidRPr="00707F38" w:rsidDel="0028783F">
          <w:rPr>
            <w:rFonts w:ascii="Times New Roman" w:eastAsia="Times New Roman" w:hAnsi="Times New Roman" w:cs="Times New Roman"/>
            <w:b/>
            <w:bCs/>
            <w:lang w:val="nl-NL"/>
          </w:rPr>
          <w:delText>Tofidence</w:delText>
        </w:r>
      </w:del>
      <w:ins w:id="61" w:author="GM" w:date="2025-11-24T17:18:00Z">
        <w:r w:rsidR="000B3F40">
          <w:rPr>
            <w:rFonts w:ascii="Times New Roman" w:eastAsia="Times New Roman" w:hAnsi="Times New Roman" w:cs="Times New Roman"/>
            <w:b/>
            <w:bCs/>
            <w:lang w:val="nl-NL"/>
          </w:rPr>
          <w:t>Tocilizumab STADA</w:t>
        </w:r>
      </w:ins>
      <w:r w:rsidRPr="00707F38">
        <w:rPr>
          <w:rFonts w:ascii="Times New Roman" w:eastAsia="Times New Roman" w:hAnsi="Times New Roman" w:cs="Times New Roman"/>
          <w:b/>
          <w:bCs/>
          <w:lang w:val="nl-NL"/>
        </w:rPr>
        <w:t xml:space="preserve"> en waarvoor wordt dit middel gebruikt?</w:t>
      </w:r>
    </w:p>
    <w:p w14:paraId="344131F4" w14:textId="77777777" w:rsidR="003C009B" w:rsidRPr="00707F38" w:rsidRDefault="003C009B" w:rsidP="00995D3D">
      <w:pPr>
        <w:keepNext/>
        <w:spacing w:after="0" w:line="240" w:lineRule="auto"/>
        <w:rPr>
          <w:rFonts w:ascii="Times New Roman" w:hAnsi="Times New Roman" w:cs="Times New Roman"/>
          <w:lang w:val="nl-NL"/>
        </w:rPr>
      </w:pPr>
    </w:p>
    <w:p w14:paraId="4426287E" w14:textId="2DBA3B7B" w:rsidR="003C009B" w:rsidRPr="00707F38" w:rsidRDefault="003C009B" w:rsidP="00995D3D">
      <w:pPr>
        <w:spacing w:after="0" w:line="240" w:lineRule="auto"/>
        <w:rPr>
          <w:rFonts w:ascii="Times New Roman" w:eastAsia="Times New Roman" w:hAnsi="Times New Roman" w:cs="Times New Roman"/>
          <w:lang w:val="nl-NL"/>
        </w:rPr>
      </w:pPr>
      <w:del w:id="62" w:author="GM" w:date="2025-11-24T15:52:00Z">
        <w:r w:rsidRPr="00707F38" w:rsidDel="0028783F">
          <w:rPr>
            <w:rFonts w:ascii="Times New Roman" w:eastAsia="Times New Roman" w:hAnsi="Times New Roman" w:cs="Times New Roman"/>
            <w:lang w:val="nl-NL"/>
          </w:rPr>
          <w:delText>Tofidence</w:delText>
        </w:r>
      </w:del>
      <w:ins w:id="63"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bevat de werkzame stof tocilizumab. Dit is een eiwit dat gemaakt wordt door specifieke immuuncellen (monoklonaal antilichaam), dat de werking blokkeert van een specifiek eiwit (cytokine), genaamd interleukine</w:t>
      </w:r>
      <w:r w:rsidRPr="00707F38">
        <w:rPr>
          <w:rFonts w:ascii="Times New Roman" w:eastAsia="Times New Roman" w:hAnsi="Times New Roman" w:cs="Times New Roman"/>
          <w:lang w:val="nl-NL"/>
        </w:rPr>
        <w:noBreakHyphen/>
        <w:t>6. Interleukine</w:t>
      </w:r>
      <w:r w:rsidRPr="00707F38">
        <w:rPr>
          <w:rFonts w:ascii="Times New Roman" w:eastAsia="Times New Roman" w:hAnsi="Times New Roman" w:cs="Times New Roman"/>
          <w:lang w:val="nl-NL"/>
        </w:rPr>
        <w:noBreakHyphen/>
        <w:t xml:space="preserve">6 is betrokken bij ontstekingsprocessen in het lichaam en het blokkeren daarvan kan de ontstekingen in uw lichaam verminderen. </w:t>
      </w:r>
      <w:del w:id="64" w:author="GM" w:date="2025-11-24T15:52:00Z">
        <w:r w:rsidRPr="00707F38" w:rsidDel="0028783F">
          <w:rPr>
            <w:rFonts w:ascii="Times New Roman" w:eastAsia="Times New Roman" w:hAnsi="Times New Roman" w:cs="Times New Roman"/>
            <w:lang w:val="nl-NL"/>
          </w:rPr>
          <w:delText>Tofidence</w:delText>
        </w:r>
      </w:del>
      <w:ins w:id="65"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helpt om de symptomen zoals pijn en zwelling in uw gewrichten te verminderen en kan het uitvoeren van dagelijkse taken verbeteren. Van </w:t>
      </w:r>
      <w:del w:id="66" w:author="GM" w:date="2025-11-24T15:52:00Z">
        <w:r w:rsidRPr="00707F38" w:rsidDel="0028783F">
          <w:rPr>
            <w:rFonts w:ascii="Times New Roman" w:eastAsia="Times New Roman" w:hAnsi="Times New Roman" w:cs="Times New Roman"/>
            <w:lang w:val="nl-NL"/>
          </w:rPr>
          <w:delText>Tofidence</w:delText>
        </w:r>
      </w:del>
      <w:ins w:id="67"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is aangetoond dat het de beschadiging van het kraakbeen en het bot van de gewrichten, veroorzaakt door de aandoening, vertraagt en uw vermogen om de normale dagelijkse activiteiten uit te voeren verbetert.</w:t>
      </w:r>
    </w:p>
    <w:p w14:paraId="06EC5539" w14:textId="77777777" w:rsidR="003C009B" w:rsidRPr="00707F38" w:rsidRDefault="003C009B" w:rsidP="00995D3D">
      <w:pPr>
        <w:spacing w:after="0" w:line="240" w:lineRule="auto"/>
        <w:rPr>
          <w:rFonts w:ascii="Times New Roman" w:hAnsi="Times New Roman" w:cs="Times New Roman"/>
          <w:lang w:val="nl-NL"/>
        </w:rPr>
      </w:pPr>
    </w:p>
    <w:p w14:paraId="338E3151" w14:textId="2E64999B" w:rsidR="003C009B" w:rsidRPr="00707F38" w:rsidRDefault="003C009B" w:rsidP="00995D3D">
      <w:pPr>
        <w:pStyle w:val="Listenabsatz"/>
        <w:numPr>
          <w:ilvl w:val="0"/>
          <w:numId w:val="34"/>
        </w:numPr>
        <w:spacing w:after="0" w:line="240" w:lineRule="auto"/>
        <w:ind w:left="567" w:hanging="567"/>
        <w:rPr>
          <w:rFonts w:ascii="Times New Roman" w:eastAsia="Times New Roman" w:hAnsi="Times New Roman" w:cs="Times New Roman"/>
          <w:lang w:val="nl-NL"/>
        </w:rPr>
      </w:pPr>
      <w:del w:id="68" w:author="GM" w:date="2025-11-24T15:52:00Z">
        <w:r w:rsidRPr="00707F38" w:rsidDel="0028783F">
          <w:rPr>
            <w:rFonts w:ascii="Times New Roman" w:eastAsia="Times New Roman" w:hAnsi="Times New Roman" w:cs="Times New Roman"/>
            <w:b/>
            <w:bCs/>
            <w:lang w:val="nl-NL"/>
          </w:rPr>
          <w:delText>Tofidence</w:delText>
        </w:r>
      </w:del>
      <w:ins w:id="69" w:author="GM" w:date="2025-11-24T17:18:00Z">
        <w:r w:rsidR="000B3F40">
          <w:rPr>
            <w:rFonts w:ascii="Times New Roman" w:eastAsia="Times New Roman" w:hAnsi="Times New Roman" w:cs="Times New Roman"/>
            <w:b/>
            <w:bCs/>
            <w:lang w:val="nl-NL"/>
          </w:rPr>
          <w:t>Tocilizumab STADA</w:t>
        </w:r>
      </w:ins>
      <w:r w:rsidRPr="00707F38">
        <w:rPr>
          <w:rFonts w:ascii="Times New Roman" w:eastAsia="Times New Roman" w:hAnsi="Times New Roman" w:cs="Times New Roman"/>
          <w:b/>
          <w:bCs/>
          <w:lang w:val="nl-NL"/>
        </w:rPr>
        <w:t xml:space="preserve"> wordt gebruikt bij de behandeling van volwassenen </w:t>
      </w:r>
      <w:r w:rsidRPr="00707F38">
        <w:rPr>
          <w:rFonts w:ascii="Times New Roman" w:eastAsia="Times New Roman" w:hAnsi="Times New Roman" w:cs="Times New Roman"/>
          <w:lang w:val="nl-NL"/>
        </w:rPr>
        <w:t>met matige tot ernstige actieve reumatoïde artritis (RA), een auto</w:t>
      </w:r>
      <w:r w:rsidRPr="00707F38">
        <w:rPr>
          <w:rFonts w:ascii="Times New Roman" w:eastAsia="Times New Roman" w:hAnsi="Times New Roman" w:cs="Times New Roman"/>
          <w:lang w:val="nl-NL"/>
        </w:rPr>
        <w:noBreakHyphen/>
        <w:t xml:space="preserve">immuunziekte, wanneer eerdere behandelingen niet voldoende hebben gewerkt. </w:t>
      </w:r>
      <w:del w:id="70" w:author="GM" w:date="2025-11-24T15:52:00Z">
        <w:r w:rsidRPr="00707F38" w:rsidDel="0028783F">
          <w:rPr>
            <w:rFonts w:ascii="Times New Roman" w:eastAsia="Times New Roman" w:hAnsi="Times New Roman" w:cs="Times New Roman"/>
            <w:lang w:val="nl-NL"/>
          </w:rPr>
          <w:delText>Tofidence</w:delText>
        </w:r>
      </w:del>
      <w:ins w:id="71"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wordt meestal in combinatie met methotrexaat gegeven. </w:t>
      </w:r>
      <w:del w:id="72" w:author="GM" w:date="2025-11-24T15:52:00Z">
        <w:r w:rsidRPr="00707F38" w:rsidDel="0028783F">
          <w:rPr>
            <w:rFonts w:ascii="Times New Roman" w:eastAsia="Times New Roman" w:hAnsi="Times New Roman" w:cs="Times New Roman"/>
            <w:lang w:val="nl-NL"/>
          </w:rPr>
          <w:delText>Tofidence</w:delText>
        </w:r>
      </w:del>
      <w:ins w:id="73"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kan ook alleen worden gegeven, als uw arts bepaalt dat methotrexaat niet geschikt is.</w:t>
      </w:r>
    </w:p>
    <w:p w14:paraId="7106C072" w14:textId="77777777" w:rsidR="003C009B" w:rsidRPr="00707F38" w:rsidRDefault="003C009B" w:rsidP="00995D3D">
      <w:pPr>
        <w:spacing w:after="0" w:line="240" w:lineRule="auto"/>
        <w:ind w:left="567" w:hanging="567"/>
        <w:rPr>
          <w:rFonts w:ascii="Times New Roman" w:hAnsi="Times New Roman" w:cs="Times New Roman"/>
          <w:lang w:val="nl-NL"/>
        </w:rPr>
      </w:pPr>
    </w:p>
    <w:p w14:paraId="2B11D551" w14:textId="2884A618" w:rsidR="003C009B" w:rsidRPr="00707F38" w:rsidRDefault="003C009B" w:rsidP="00995D3D">
      <w:pPr>
        <w:pStyle w:val="Listenabsatz"/>
        <w:numPr>
          <w:ilvl w:val="0"/>
          <w:numId w:val="34"/>
        </w:numPr>
        <w:spacing w:after="0" w:line="240" w:lineRule="auto"/>
        <w:ind w:left="567" w:hanging="567"/>
        <w:rPr>
          <w:rFonts w:ascii="Times New Roman" w:eastAsia="Times New Roman" w:hAnsi="Times New Roman" w:cs="Times New Roman"/>
          <w:lang w:val="nl-NL"/>
        </w:rPr>
      </w:pPr>
      <w:del w:id="74" w:author="GM" w:date="2025-11-24T15:52:00Z">
        <w:r w:rsidRPr="00707F38" w:rsidDel="0028783F">
          <w:rPr>
            <w:rFonts w:ascii="Times New Roman" w:eastAsia="Times New Roman" w:hAnsi="Times New Roman" w:cs="Times New Roman"/>
            <w:b/>
            <w:bCs/>
            <w:lang w:val="nl-NL"/>
          </w:rPr>
          <w:delText>Tofidence</w:delText>
        </w:r>
      </w:del>
      <w:ins w:id="75" w:author="GM" w:date="2025-11-24T17:18:00Z">
        <w:r w:rsidR="000B3F40">
          <w:rPr>
            <w:rFonts w:ascii="Times New Roman" w:eastAsia="Times New Roman" w:hAnsi="Times New Roman" w:cs="Times New Roman"/>
            <w:b/>
            <w:bCs/>
            <w:lang w:val="nl-NL"/>
          </w:rPr>
          <w:t>Tocilizumab STADA</w:t>
        </w:r>
      </w:ins>
      <w:r w:rsidRPr="00707F38">
        <w:rPr>
          <w:rFonts w:ascii="Times New Roman" w:eastAsia="Times New Roman" w:hAnsi="Times New Roman" w:cs="Times New Roman"/>
          <w:b/>
          <w:bCs/>
          <w:lang w:val="nl-NL"/>
        </w:rPr>
        <w:t xml:space="preserve"> kan ook worden gebruikt bij volwassenen</w:t>
      </w:r>
      <w:r w:rsidRPr="00707F38">
        <w:rPr>
          <w:rFonts w:ascii="Times New Roman" w:eastAsia="Times New Roman" w:hAnsi="Times New Roman" w:cs="Times New Roman"/>
          <w:lang w:val="nl-NL"/>
        </w:rPr>
        <w:t xml:space="preserve"> voor de behandeling van ernstige, actieve en progressieve RA zonder voorafgaande behandeling met methotrexaat.</w:t>
      </w:r>
    </w:p>
    <w:p w14:paraId="663160A9" w14:textId="77777777" w:rsidR="003C009B" w:rsidRPr="00707F38" w:rsidRDefault="003C009B" w:rsidP="00995D3D">
      <w:pPr>
        <w:spacing w:after="0" w:line="240" w:lineRule="auto"/>
        <w:ind w:left="567" w:hanging="567"/>
        <w:rPr>
          <w:rFonts w:ascii="Times New Roman" w:hAnsi="Times New Roman" w:cs="Times New Roman"/>
          <w:lang w:val="nl-NL"/>
        </w:rPr>
      </w:pPr>
    </w:p>
    <w:p w14:paraId="0F56243D" w14:textId="5600EBEA" w:rsidR="003C009B" w:rsidRPr="00707F38" w:rsidRDefault="003C009B" w:rsidP="00995D3D">
      <w:pPr>
        <w:pStyle w:val="Listenabsatz"/>
        <w:numPr>
          <w:ilvl w:val="0"/>
          <w:numId w:val="34"/>
        </w:numPr>
        <w:spacing w:after="0" w:line="240" w:lineRule="auto"/>
        <w:ind w:left="567" w:hanging="567"/>
        <w:rPr>
          <w:rFonts w:ascii="Times New Roman" w:eastAsia="Times New Roman" w:hAnsi="Times New Roman" w:cs="Times New Roman"/>
          <w:lang w:val="nl-NL"/>
        </w:rPr>
      </w:pPr>
      <w:del w:id="76" w:author="GM" w:date="2025-11-24T15:52:00Z">
        <w:r w:rsidRPr="00707F38" w:rsidDel="0028783F">
          <w:rPr>
            <w:rFonts w:ascii="Times New Roman" w:eastAsia="Times New Roman" w:hAnsi="Times New Roman" w:cs="Times New Roman"/>
            <w:b/>
            <w:bCs/>
            <w:lang w:val="nl-NL"/>
          </w:rPr>
          <w:delText>Tofidence</w:delText>
        </w:r>
      </w:del>
      <w:ins w:id="77" w:author="GM" w:date="2025-11-24T17:18:00Z">
        <w:r w:rsidR="000B3F40">
          <w:rPr>
            <w:rFonts w:ascii="Times New Roman" w:eastAsia="Times New Roman" w:hAnsi="Times New Roman" w:cs="Times New Roman"/>
            <w:b/>
            <w:bCs/>
            <w:lang w:val="nl-NL"/>
          </w:rPr>
          <w:t>Tocilizumab STADA</w:t>
        </w:r>
      </w:ins>
      <w:r w:rsidRPr="00707F38">
        <w:rPr>
          <w:rFonts w:ascii="Times New Roman" w:eastAsia="Times New Roman" w:hAnsi="Times New Roman" w:cs="Times New Roman"/>
          <w:b/>
          <w:bCs/>
          <w:lang w:val="nl-NL"/>
        </w:rPr>
        <w:t xml:space="preserve"> wordt gebruikt bij de behandeling van kinderen met sJIA. </w:t>
      </w:r>
      <w:del w:id="78" w:author="GM" w:date="2025-11-24T15:52:00Z">
        <w:r w:rsidRPr="00707F38" w:rsidDel="0028783F">
          <w:rPr>
            <w:rFonts w:ascii="Times New Roman" w:eastAsia="Times New Roman" w:hAnsi="Times New Roman" w:cs="Times New Roman"/>
            <w:lang w:val="nl-NL"/>
          </w:rPr>
          <w:delText>Tofidence</w:delText>
        </w:r>
      </w:del>
      <w:ins w:id="79"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wordt gebruikt bij kinderen van 2 jaar en ouder met </w:t>
      </w:r>
      <w:r w:rsidRPr="00707F38">
        <w:rPr>
          <w:rFonts w:ascii="Times New Roman" w:eastAsia="Times New Roman" w:hAnsi="Times New Roman" w:cs="Times New Roman"/>
          <w:b/>
          <w:bCs/>
          <w:i/>
          <w:lang w:val="nl-NL"/>
        </w:rPr>
        <w:t>actieve systemische juveniele idiopathische artritis (sJIA)</w:t>
      </w:r>
      <w:r w:rsidRPr="00707F38">
        <w:rPr>
          <w:rFonts w:ascii="Times New Roman" w:eastAsia="Times New Roman" w:hAnsi="Times New Roman" w:cs="Times New Roman"/>
          <w:iCs/>
          <w:lang w:val="nl-NL"/>
        </w:rPr>
        <w:t xml:space="preserve">, </w:t>
      </w:r>
      <w:r w:rsidRPr="00707F38">
        <w:rPr>
          <w:rFonts w:ascii="Times New Roman" w:eastAsia="Times New Roman" w:hAnsi="Times New Roman" w:cs="Times New Roman"/>
          <w:lang w:val="nl-NL"/>
        </w:rPr>
        <w:t xml:space="preserve">een ontstekingsziekte die pijn en zwelling van één of meer gewrichten en koorts en huiduitslag veroorzaakt. </w:t>
      </w:r>
      <w:del w:id="80" w:author="GM" w:date="2025-11-24T15:52:00Z">
        <w:r w:rsidRPr="00707F38" w:rsidDel="0028783F">
          <w:rPr>
            <w:rFonts w:ascii="Times New Roman" w:eastAsia="Times New Roman" w:hAnsi="Times New Roman" w:cs="Times New Roman"/>
            <w:lang w:val="nl-NL"/>
          </w:rPr>
          <w:delText>Tofidence</w:delText>
        </w:r>
      </w:del>
      <w:ins w:id="81"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wordt gebruikt om de symptomen van sJIA te verbeteren en kan gegeven worden </w:t>
      </w:r>
      <w:r w:rsidRPr="00707F38">
        <w:rPr>
          <w:rFonts w:ascii="Times New Roman" w:eastAsia="Times New Roman" w:hAnsi="Times New Roman" w:cs="Times New Roman"/>
          <w:lang w:val="nl-NL"/>
        </w:rPr>
        <w:lastRenderedPageBreak/>
        <w:t>samen met methotrexaat of op zichzelf.</w:t>
      </w:r>
    </w:p>
    <w:p w14:paraId="76B900C3" w14:textId="77777777" w:rsidR="003C009B" w:rsidRPr="00707F38" w:rsidRDefault="003C009B" w:rsidP="00995D3D">
      <w:pPr>
        <w:spacing w:after="0" w:line="240" w:lineRule="auto"/>
        <w:ind w:left="567" w:hanging="567"/>
        <w:rPr>
          <w:rFonts w:ascii="Times New Roman" w:hAnsi="Times New Roman" w:cs="Times New Roman"/>
          <w:lang w:val="nl-NL"/>
        </w:rPr>
      </w:pPr>
    </w:p>
    <w:p w14:paraId="325F396B" w14:textId="44A1AAE0" w:rsidR="003C009B" w:rsidRPr="00707F38" w:rsidRDefault="003C009B" w:rsidP="00995D3D">
      <w:pPr>
        <w:pStyle w:val="Listenabsatz"/>
        <w:numPr>
          <w:ilvl w:val="0"/>
          <w:numId w:val="34"/>
        </w:numPr>
        <w:spacing w:after="0" w:line="240" w:lineRule="auto"/>
        <w:ind w:left="567" w:hanging="567"/>
        <w:rPr>
          <w:rFonts w:ascii="Times New Roman" w:eastAsia="Times New Roman" w:hAnsi="Times New Roman" w:cs="Times New Roman"/>
          <w:lang w:val="nl-NL"/>
        </w:rPr>
      </w:pPr>
      <w:del w:id="82" w:author="GM" w:date="2025-11-24T15:52:00Z">
        <w:r w:rsidRPr="00707F38" w:rsidDel="0028783F">
          <w:rPr>
            <w:rFonts w:ascii="Times New Roman" w:eastAsia="Times New Roman" w:hAnsi="Times New Roman" w:cs="Times New Roman"/>
            <w:b/>
            <w:bCs/>
            <w:lang w:val="nl-NL"/>
          </w:rPr>
          <w:delText>Tofidence</w:delText>
        </w:r>
      </w:del>
      <w:ins w:id="83" w:author="GM" w:date="2025-11-24T17:18:00Z">
        <w:r w:rsidR="000B3F40">
          <w:rPr>
            <w:rFonts w:ascii="Times New Roman" w:eastAsia="Times New Roman" w:hAnsi="Times New Roman" w:cs="Times New Roman"/>
            <w:b/>
            <w:bCs/>
            <w:lang w:val="nl-NL"/>
          </w:rPr>
          <w:t>Tocilizumab STADA</w:t>
        </w:r>
      </w:ins>
      <w:r w:rsidRPr="00707F38">
        <w:rPr>
          <w:rFonts w:ascii="Times New Roman" w:eastAsia="Times New Roman" w:hAnsi="Times New Roman" w:cs="Times New Roman"/>
          <w:b/>
          <w:bCs/>
          <w:lang w:val="nl-NL"/>
        </w:rPr>
        <w:t xml:space="preserve"> wordt gebruikt bij de behandeling van kinderen met pJIA. </w:t>
      </w:r>
      <w:del w:id="84" w:author="GM" w:date="2025-11-24T15:52:00Z">
        <w:r w:rsidRPr="00707F38" w:rsidDel="0028783F">
          <w:rPr>
            <w:rFonts w:ascii="Times New Roman" w:eastAsia="Times New Roman" w:hAnsi="Times New Roman" w:cs="Times New Roman"/>
            <w:lang w:val="nl-NL"/>
          </w:rPr>
          <w:delText>Tofidence</w:delText>
        </w:r>
      </w:del>
      <w:ins w:id="85"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wordt gebruikt bij kinderen van 2 jaar en ouder met </w:t>
      </w:r>
      <w:r w:rsidRPr="00707F38">
        <w:rPr>
          <w:rFonts w:ascii="Times New Roman" w:eastAsia="Times New Roman" w:hAnsi="Times New Roman" w:cs="Times New Roman"/>
          <w:b/>
          <w:bCs/>
          <w:i/>
          <w:lang w:val="nl-NL"/>
        </w:rPr>
        <w:t>actieve polyarticulaire juveniele idiopathische artritis (pJIA)</w:t>
      </w:r>
      <w:r w:rsidRPr="00707F38">
        <w:rPr>
          <w:rFonts w:ascii="Times New Roman" w:eastAsia="Times New Roman" w:hAnsi="Times New Roman" w:cs="Times New Roman"/>
          <w:lang w:val="nl-NL"/>
        </w:rPr>
        <w:t xml:space="preserve">, een ontstekingsziekte die pijn en zwelling van één of meer gewrichten veroorzaakt. </w:t>
      </w:r>
      <w:del w:id="86" w:author="GM" w:date="2025-11-24T15:52:00Z">
        <w:r w:rsidRPr="00707F38" w:rsidDel="0028783F">
          <w:rPr>
            <w:rFonts w:ascii="Times New Roman" w:eastAsia="Times New Roman" w:hAnsi="Times New Roman" w:cs="Times New Roman"/>
            <w:lang w:val="nl-NL"/>
          </w:rPr>
          <w:delText>Tofidence</w:delText>
        </w:r>
      </w:del>
      <w:ins w:id="87"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wordt gebruikt om de symptomen van pJIA te verbeteren en kan worden gegeven samen met methotrexaat of op zichzelf.</w:t>
      </w:r>
    </w:p>
    <w:p w14:paraId="0A2A8C06" w14:textId="77777777" w:rsidR="003C009B" w:rsidRPr="00707F38" w:rsidRDefault="003C009B" w:rsidP="00995D3D">
      <w:pPr>
        <w:spacing w:after="0" w:line="240" w:lineRule="auto"/>
        <w:ind w:left="567" w:hanging="567"/>
        <w:rPr>
          <w:rFonts w:ascii="Times New Roman" w:eastAsia="Times New Roman" w:hAnsi="Times New Roman" w:cs="Times New Roman"/>
          <w:lang w:val="nl-NL"/>
        </w:rPr>
      </w:pPr>
    </w:p>
    <w:p w14:paraId="1D4A86F7" w14:textId="6FFA0308" w:rsidR="003C009B" w:rsidRPr="00707F38" w:rsidRDefault="003C009B" w:rsidP="00995D3D">
      <w:pPr>
        <w:pStyle w:val="Listenabsatz"/>
        <w:numPr>
          <w:ilvl w:val="0"/>
          <w:numId w:val="34"/>
        </w:numPr>
        <w:tabs>
          <w:tab w:val="left" w:pos="680"/>
        </w:tabs>
        <w:spacing w:after="0" w:line="240" w:lineRule="auto"/>
        <w:ind w:left="567" w:hanging="567"/>
        <w:rPr>
          <w:rFonts w:ascii="Times New Roman" w:eastAsia="Times New Roman" w:hAnsi="Times New Roman" w:cs="Times New Roman"/>
          <w:lang w:val="nl-NL"/>
        </w:rPr>
      </w:pPr>
      <w:del w:id="88" w:author="GM" w:date="2025-11-24T15:52:00Z">
        <w:r w:rsidRPr="00707F38" w:rsidDel="0028783F">
          <w:rPr>
            <w:rFonts w:ascii="Times New Roman" w:eastAsia="Times New Roman" w:hAnsi="Times New Roman" w:cs="Times New Roman"/>
            <w:b/>
            <w:bCs/>
            <w:lang w:val="nl-NL"/>
          </w:rPr>
          <w:delText>Tofidence</w:delText>
        </w:r>
      </w:del>
      <w:ins w:id="89" w:author="GM" w:date="2025-11-24T17:18:00Z">
        <w:r w:rsidR="000B3F40">
          <w:rPr>
            <w:rFonts w:ascii="Times New Roman" w:eastAsia="Times New Roman" w:hAnsi="Times New Roman" w:cs="Times New Roman"/>
            <w:b/>
            <w:bCs/>
            <w:lang w:val="nl-NL"/>
          </w:rPr>
          <w:t>Tocilizumab STADA</w:t>
        </w:r>
      </w:ins>
      <w:r w:rsidRPr="00707F38">
        <w:rPr>
          <w:rFonts w:ascii="Times New Roman" w:eastAsia="Times New Roman" w:hAnsi="Times New Roman" w:cs="Times New Roman"/>
          <w:b/>
          <w:bCs/>
          <w:lang w:val="nl-NL"/>
        </w:rPr>
        <w:t xml:space="preserve"> wordt gebruikt bij de behandeling van volwassenen </w:t>
      </w:r>
      <w:r w:rsidRPr="00707F38">
        <w:rPr>
          <w:rFonts w:ascii="Times New Roman" w:eastAsia="Times New Roman" w:hAnsi="Times New Roman" w:cs="Times New Roman"/>
          <w:lang w:val="nl-NL"/>
        </w:rPr>
        <w:t>met coronavirusziekte 2019 (COVID-19) die systemische corticosteroïden krijgen en die aanvullende zuurstof of mechanische beademing nodig hebben.</w:t>
      </w:r>
    </w:p>
    <w:p w14:paraId="4F2881D4" w14:textId="77777777" w:rsidR="003C009B" w:rsidRPr="00707F38" w:rsidRDefault="003C009B" w:rsidP="00995D3D">
      <w:pPr>
        <w:spacing w:after="0" w:line="240" w:lineRule="auto"/>
        <w:rPr>
          <w:rFonts w:ascii="Times New Roman" w:hAnsi="Times New Roman" w:cs="Times New Roman"/>
          <w:lang w:val="nl-NL"/>
        </w:rPr>
      </w:pPr>
    </w:p>
    <w:p w14:paraId="60098286" w14:textId="77777777" w:rsidR="003C009B" w:rsidRPr="00707F38" w:rsidRDefault="003C009B" w:rsidP="00995D3D">
      <w:pPr>
        <w:spacing w:after="0" w:line="240" w:lineRule="auto"/>
        <w:rPr>
          <w:rFonts w:ascii="Times New Roman" w:hAnsi="Times New Roman" w:cs="Times New Roman"/>
          <w:lang w:val="nl-NL"/>
        </w:rPr>
      </w:pPr>
    </w:p>
    <w:p w14:paraId="67E126B8" w14:textId="77777777" w:rsidR="003C009B" w:rsidRPr="00707F38" w:rsidRDefault="003C009B" w:rsidP="00995D3D">
      <w:pPr>
        <w:keepNext/>
        <w:spacing w:after="0" w:line="240" w:lineRule="auto"/>
        <w:ind w:left="567" w:hanging="567"/>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2.</w:t>
      </w:r>
      <w:r w:rsidRPr="00707F38">
        <w:rPr>
          <w:rFonts w:ascii="Times New Roman" w:eastAsia="Times New Roman" w:hAnsi="Times New Roman" w:cs="Times New Roman"/>
          <w:b/>
          <w:bCs/>
          <w:lang w:val="nl-NL"/>
        </w:rPr>
        <w:tab/>
        <w:t xml:space="preserve">Wanneer mag u dit middel niet gebruiken of moet u er extra voorzichtig mee zijn? </w:t>
      </w:r>
    </w:p>
    <w:p w14:paraId="43974B18" w14:textId="77777777" w:rsidR="003C009B" w:rsidRPr="00707F38" w:rsidRDefault="003C009B" w:rsidP="00995D3D">
      <w:pPr>
        <w:keepNext/>
        <w:tabs>
          <w:tab w:val="left" w:pos="680"/>
        </w:tabs>
        <w:spacing w:after="0" w:line="240" w:lineRule="auto"/>
        <w:rPr>
          <w:rFonts w:ascii="Times New Roman" w:eastAsia="Times New Roman" w:hAnsi="Times New Roman" w:cs="Times New Roman"/>
          <w:lang w:val="nl-NL"/>
        </w:rPr>
      </w:pPr>
    </w:p>
    <w:p w14:paraId="1E28A0ED" w14:textId="77777777" w:rsidR="003C009B" w:rsidRPr="00707F38" w:rsidRDefault="003C009B" w:rsidP="00995D3D">
      <w:pPr>
        <w:keepNext/>
        <w:tabs>
          <w:tab w:val="left" w:pos="680"/>
        </w:tabs>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Wanneer mag u dit middel niet gebruiken?</w:t>
      </w:r>
    </w:p>
    <w:p w14:paraId="17B26956" w14:textId="77777777" w:rsidR="003C009B" w:rsidRPr="00707F38" w:rsidRDefault="003C009B" w:rsidP="00995D3D">
      <w:pPr>
        <w:pStyle w:val="Listenabsatz"/>
        <w:numPr>
          <w:ilvl w:val="0"/>
          <w:numId w:val="35"/>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U bent </w:t>
      </w:r>
      <w:r w:rsidRPr="00707F38">
        <w:rPr>
          <w:rFonts w:ascii="Times New Roman" w:eastAsia="Times New Roman" w:hAnsi="Times New Roman" w:cs="Times New Roman"/>
          <w:b/>
          <w:bCs/>
          <w:lang w:val="nl-NL"/>
        </w:rPr>
        <w:t xml:space="preserve">allergisch </w:t>
      </w:r>
      <w:r w:rsidRPr="00707F38">
        <w:rPr>
          <w:rFonts w:ascii="Times New Roman" w:eastAsia="Times New Roman" w:hAnsi="Times New Roman" w:cs="Times New Roman"/>
          <w:lang w:val="nl-NL"/>
        </w:rPr>
        <w:t>voor een van de stoffen in dit geneesmiddel. Deze stoffen kunt u vinden in rubriek 6.</w:t>
      </w:r>
    </w:p>
    <w:p w14:paraId="327FB56D" w14:textId="77777777" w:rsidR="003C009B" w:rsidRPr="00707F38" w:rsidRDefault="003C009B" w:rsidP="00995D3D">
      <w:pPr>
        <w:pStyle w:val="Listenabsatz"/>
        <w:numPr>
          <w:ilvl w:val="0"/>
          <w:numId w:val="35"/>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U heeft een actieve, ernstige infectie.</w:t>
      </w:r>
    </w:p>
    <w:p w14:paraId="685FDE60" w14:textId="77777777" w:rsidR="003C009B" w:rsidRPr="00707F38" w:rsidRDefault="003C009B" w:rsidP="00995D3D">
      <w:pPr>
        <w:spacing w:after="0" w:line="240" w:lineRule="auto"/>
        <w:rPr>
          <w:rFonts w:ascii="Times New Roman" w:hAnsi="Times New Roman" w:cs="Times New Roman"/>
          <w:lang w:val="nl-NL"/>
        </w:rPr>
      </w:pPr>
    </w:p>
    <w:p w14:paraId="40E3098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Als één van bovengenoemde punten op u van toepassing is, vertel het dan aan een arts of verpleegkundige die u de infusie geeft.</w:t>
      </w:r>
    </w:p>
    <w:p w14:paraId="60F15529" w14:textId="77777777" w:rsidR="003C009B" w:rsidRPr="00707F38" w:rsidRDefault="003C009B" w:rsidP="00995D3D">
      <w:pPr>
        <w:spacing w:after="0" w:line="240" w:lineRule="auto"/>
        <w:rPr>
          <w:rFonts w:ascii="Times New Roman" w:hAnsi="Times New Roman" w:cs="Times New Roman"/>
          <w:lang w:val="nl-NL"/>
        </w:rPr>
      </w:pPr>
    </w:p>
    <w:p w14:paraId="255CECEC"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Wanneer moet u extra voorzichtig zijn met dit middel?</w:t>
      </w:r>
    </w:p>
    <w:p w14:paraId="78F9EA3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Neem contact op met uw arts of verpleegkundige voordat u dit middel toegediend krijgt.</w:t>
      </w:r>
    </w:p>
    <w:p w14:paraId="269AD03E" w14:textId="77777777" w:rsidR="003C009B" w:rsidRPr="00707F38" w:rsidRDefault="003C009B" w:rsidP="00995D3D">
      <w:pPr>
        <w:spacing w:after="0" w:line="240" w:lineRule="auto"/>
        <w:rPr>
          <w:rFonts w:ascii="Times New Roman" w:hAnsi="Times New Roman" w:cs="Times New Roman"/>
          <w:lang w:val="nl-NL"/>
        </w:rPr>
      </w:pPr>
    </w:p>
    <w:p w14:paraId="1C339E09" w14:textId="77777777" w:rsidR="003C009B" w:rsidRPr="00707F38" w:rsidRDefault="003C009B" w:rsidP="00995D3D">
      <w:pPr>
        <w:pStyle w:val="Listenabsatz"/>
        <w:numPr>
          <w:ilvl w:val="0"/>
          <w:numId w:val="36"/>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w:t>
      </w:r>
      <w:r w:rsidRPr="00707F38">
        <w:rPr>
          <w:rFonts w:ascii="Times New Roman" w:eastAsia="Times New Roman" w:hAnsi="Times New Roman" w:cs="Times New Roman"/>
          <w:b/>
          <w:bCs/>
          <w:lang w:val="nl-NL"/>
        </w:rPr>
        <w:t xml:space="preserve">allergische reacties </w:t>
      </w:r>
      <w:r w:rsidRPr="00707F38">
        <w:rPr>
          <w:rFonts w:ascii="Times New Roman" w:eastAsia="Times New Roman" w:hAnsi="Times New Roman" w:cs="Times New Roman"/>
          <w:lang w:val="nl-NL"/>
        </w:rPr>
        <w:t xml:space="preserve">ervaart, zoals een beklemmend gevoel op de borst, piepende ademhaling, ernstige duizeligheid of een licht gevoel in het hoofd, zwelling van de lippen of huiduitslag tijdens of na de infusie, </w:t>
      </w:r>
      <w:r w:rsidRPr="00707F38">
        <w:rPr>
          <w:rFonts w:ascii="Times New Roman" w:eastAsia="Times New Roman" w:hAnsi="Times New Roman" w:cs="Times New Roman"/>
          <w:b/>
          <w:bCs/>
          <w:lang w:val="nl-NL"/>
        </w:rPr>
        <w:t>meld dit direct aan uw arts</w:t>
      </w:r>
      <w:r w:rsidRPr="00707F38">
        <w:rPr>
          <w:rFonts w:ascii="Times New Roman" w:eastAsia="Times New Roman" w:hAnsi="Times New Roman" w:cs="Times New Roman"/>
          <w:lang w:val="nl-NL"/>
        </w:rPr>
        <w:t>.</w:t>
      </w:r>
    </w:p>
    <w:p w14:paraId="03428C00" w14:textId="77777777" w:rsidR="003C009B" w:rsidRPr="00707F38" w:rsidRDefault="003C009B" w:rsidP="00995D3D">
      <w:pPr>
        <w:spacing w:after="0" w:line="240" w:lineRule="auto"/>
        <w:ind w:left="567" w:hanging="567"/>
        <w:rPr>
          <w:rFonts w:ascii="Times New Roman" w:hAnsi="Times New Roman" w:cs="Times New Roman"/>
          <w:lang w:val="nl-NL"/>
        </w:rPr>
      </w:pPr>
    </w:p>
    <w:p w14:paraId="2B018F7A" w14:textId="46BF2C63" w:rsidR="003C009B" w:rsidRPr="00707F38" w:rsidRDefault="003C009B" w:rsidP="00995D3D">
      <w:pPr>
        <w:pStyle w:val="Listenabsatz"/>
        <w:numPr>
          <w:ilvl w:val="0"/>
          <w:numId w:val="36"/>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een </w:t>
      </w:r>
      <w:r w:rsidRPr="00707F38">
        <w:rPr>
          <w:rFonts w:ascii="Times New Roman" w:eastAsia="Times New Roman" w:hAnsi="Times New Roman" w:cs="Times New Roman"/>
          <w:b/>
          <w:bCs/>
          <w:lang w:val="nl-NL"/>
        </w:rPr>
        <w:t xml:space="preserve">infectie </w:t>
      </w:r>
      <w:r w:rsidRPr="00707F38">
        <w:rPr>
          <w:rFonts w:ascii="Times New Roman" w:eastAsia="Times New Roman" w:hAnsi="Times New Roman" w:cs="Times New Roman"/>
          <w:lang w:val="nl-NL"/>
        </w:rPr>
        <w:t xml:space="preserve">heeft, wat voor infectie dan ook, kort- of langdurend, of als u vaak infecties krijgt, meld dit dan aan uw arts. </w:t>
      </w:r>
      <w:r w:rsidRPr="00707F38">
        <w:rPr>
          <w:rFonts w:ascii="Times New Roman" w:eastAsia="Times New Roman" w:hAnsi="Times New Roman" w:cs="Times New Roman"/>
          <w:b/>
          <w:bCs/>
          <w:lang w:val="nl-NL"/>
        </w:rPr>
        <w:t xml:space="preserve">Meld ook direct aan uw arts </w:t>
      </w:r>
      <w:r w:rsidRPr="00707F38">
        <w:rPr>
          <w:rFonts w:ascii="Times New Roman" w:eastAsia="Times New Roman" w:hAnsi="Times New Roman" w:cs="Times New Roman"/>
          <w:lang w:val="nl-NL"/>
        </w:rPr>
        <w:t xml:space="preserve">als u zich onwel voelt. </w:t>
      </w:r>
      <w:del w:id="90" w:author="GM" w:date="2025-11-24T15:52:00Z">
        <w:r w:rsidRPr="00707F38" w:rsidDel="0028783F">
          <w:rPr>
            <w:rFonts w:ascii="Times New Roman" w:eastAsia="Times New Roman" w:hAnsi="Times New Roman" w:cs="Times New Roman"/>
            <w:lang w:val="nl-NL"/>
          </w:rPr>
          <w:delText>Tofidence</w:delText>
        </w:r>
      </w:del>
      <w:ins w:id="91"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kan ervoor zorgen dat uw lichaam minder goed in staat is om op infecties te reageren en het kan een bestaande infectie verergeren of het risico op het krijgen van een nieuwe infectie verhogen.</w:t>
      </w:r>
    </w:p>
    <w:p w14:paraId="75EA0CFE" w14:textId="77777777" w:rsidR="003C009B" w:rsidRPr="00707F38" w:rsidRDefault="003C009B" w:rsidP="00995D3D">
      <w:pPr>
        <w:spacing w:after="0" w:line="240" w:lineRule="auto"/>
        <w:ind w:left="567" w:hanging="567"/>
        <w:rPr>
          <w:rFonts w:ascii="Times New Roman" w:hAnsi="Times New Roman" w:cs="Times New Roman"/>
          <w:lang w:val="nl-NL"/>
        </w:rPr>
      </w:pPr>
    </w:p>
    <w:p w14:paraId="2F015CAB" w14:textId="11264DE7" w:rsidR="003C009B" w:rsidRPr="00707F38" w:rsidRDefault="003C009B" w:rsidP="00995D3D">
      <w:pPr>
        <w:pStyle w:val="Listenabsatz"/>
        <w:numPr>
          <w:ilvl w:val="0"/>
          <w:numId w:val="36"/>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een voorgeschiedenis heeft van </w:t>
      </w:r>
      <w:r w:rsidRPr="00707F38">
        <w:rPr>
          <w:rFonts w:ascii="Times New Roman" w:eastAsia="Times New Roman" w:hAnsi="Times New Roman" w:cs="Times New Roman"/>
          <w:b/>
          <w:bCs/>
          <w:lang w:val="nl-NL"/>
        </w:rPr>
        <w:t>tuberculose</w:t>
      </w:r>
      <w:r w:rsidRPr="00707F38">
        <w:rPr>
          <w:rFonts w:ascii="Times New Roman" w:eastAsia="Times New Roman" w:hAnsi="Times New Roman" w:cs="Times New Roman"/>
          <w:lang w:val="nl-NL"/>
        </w:rPr>
        <w:t xml:space="preserve">, meld dit dan aan uw arts. Uw arts zal u controleren op klachten of symptomen van tuberculose voordat u start met </w:t>
      </w:r>
      <w:del w:id="92" w:author="GM" w:date="2025-11-24T15:52:00Z">
        <w:r w:rsidRPr="00707F38" w:rsidDel="0028783F">
          <w:rPr>
            <w:rFonts w:ascii="Times New Roman" w:eastAsia="Times New Roman" w:hAnsi="Times New Roman" w:cs="Times New Roman"/>
            <w:lang w:val="nl-NL"/>
          </w:rPr>
          <w:delText>Tofidence</w:delText>
        </w:r>
      </w:del>
      <w:ins w:id="93"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Als u tijdens of na de behandeling symptomen van tuberculose ervaart (aanhoudende hoest, gewichtsverlies, lusteloosheid, lichte koorts), of een andere infectie krijgt, meld dit direct aan uw arts.</w:t>
      </w:r>
    </w:p>
    <w:p w14:paraId="624CD147" w14:textId="77777777" w:rsidR="003C009B" w:rsidRPr="00707F38" w:rsidRDefault="003C009B" w:rsidP="00995D3D">
      <w:pPr>
        <w:spacing w:after="0" w:line="240" w:lineRule="auto"/>
        <w:ind w:left="567" w:hanging="567"/>
        <w:rPr>
          <w:rFonts w:ascii="Times New Roman" w:hAnsi="Times New Roman" w:cs="Times New Roman"/>
          <w:lang w:val="nl-NL"/>
        </w:rPr>
      </w:pPr>
    </w:p>
    <w:p w14:paraId="380583BC" w14:textId="77777777" w:rsidR="003C009B" w:rsidRPr="00707F38" w:rsidRDefault="003C009B" w:rsidP="00995D3D">
      <w:pPr>
        <w:pStyle w:val="Listenabsatz"/>
        <w:numPr>
          <w:ilvl w:val="0"/>
          <w:numId w:val="36"/>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een voorgeschiedenis heeft van </w:t>
      </w:r>
      <w:r w:rsidRPr="00707F38">
        <w:rPr>
          <w:rFonts w:ascii="Times New Roman" w:eastAsia="Times New Roman" w:hAnsi="Times New Roman" w:cs="Times New Roman"/>
          <w:b/>
          <w:bCs/>
          <w:lang w:val="nl-NL"/>
        </w:rPr>
        <w:t xml:space="preserve">zweren in de darm </w:t>
      </w:r>
      <w:r w:rsidRPr="00707F38">
        <w:rPr>
          <w:rFonts w:ascii="Times New Roman" w:eastAsia="Times New Roman" w:hAnsi="Times New Roman" w:cs="Times New Roman"/>
          <w:lang w:val="nl-NL"/>
        </w:rPr>
        <w:t xml:space="preserve">of </w:t>
      </w:r>
      <w:r w:rsidRPr="00707F38">
        <w:rPr>
          <w:rFonts w:ascii="Times New Roman" w:eastAsia="Times New Roman" w:hAnsi="Times New Roman" w:cs="Times New Roman"/>
          <w:b/>
          <w:bCs/>
          <w:lang w:val="nl-NL"/>
        </w:rPr>
        <w:t xml:space="preserve">diverticulitis, </w:t>
      </w:r>
      <w:r w:rsidRPr="00707F38">
        <w:rPr>
          <w:rFonts w:ascii="Times New Roman" w:eastAsia="Times New Roman" w:hAnsi="Times New Roman" w:cs="Times New Roman"/>
          <w:lang w:val="nl-NL"/>
        </w:rPr>
        <w:t>meld dit dan aan uw arts. De symptomen kunnen bestaan uit buikpijn en onverklaarbare veranderingen van de stoelgang gepaard gaande met koorts.</w:t>
      </w:r>
    </w:p>
    <w:p w14:paraId="469B8F33" w14:textId="77777777" w:rsidR="003C009B" w:rsidRPr="00707F38" w:rsidRDefault="003C009B" w:rsidP="00995D3D">
      <w:pPr>
        <w:spacing w:after="0" w:line="240" w:lineRule="auto"/>
        <w:ind w:left="567" w:hanging="567"/>
        <w:rPr>
          <w:rFonts w:ascii="Times New Roman" w:hAnsi="Times New Roman" w:cs="Times New Roman"/>
          <w:lang w:val="nl-NL"/>
        </w:rPr>
      </w:pPr>
    </w:p>
    <w:p w14:paraId="58D17171" w14:textId="3393E6F9" w:rsidR="003C009B" w:rsidRPr="00707F38" w:rsidRDefault="003C009B" w:rsidP="00995D3D">
      <w:pPr>
        <w:pStyle w:val="Listenabsatz"/>
        <w:numPr>
          <w:ilvl w:val="0"/>
          <w:numId w:val="36"/>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een </w:t>
      </w:r>
      <w:r w:rsidRPr="00707F38">
        <w:rPr>
          <w:rFonts w:ascii="Times New Roman" w:eastAsia="Times New Roman" w:hAnsi="Times New Roman" w:cs="Times New Roman"/>
          <w:b/>
          <w:bCs/>
          <w:lang w:val="nl-NL"/>
        </w:rPr>
        <w:t xml:space="preserve">leveraandoening </w:t>
      </w:r>
      <w:r w:rsidRPr="00707F38">
        <w:rPr>
          <w:rFonts w:ascii="Times New Roman" w:eastAsia="Times New Roman" w:hAnsi="Times New Roman" w:cs="Times New Roman"/>
          <w:lang w:val="nl-NL"/>
        </w:rPr>
        <w:t xml:space="preserve">heeft, meld dit dan aan uw arts. Voordat u start met </w:t>
      </w:r>
      <w:del w:id="94" w:author="GM" w:date="2025-11-24T15:52:00Z">
        <w:r w:rsidRPr="00707F38" w:rsidDel="0028783F">
          <w:rPr>
            <w:rFonts w:ascii="Times New Roman" w:eastAsia="Times New Roman" w:hAnsi="Times New Roman" w:cs="Times New Roman"/>
            <w:lang w:val="nl-NL"/>
          </w:rPr>
          <w:delText>Tofidence</w:delText>
        </w:r>
      </w:del>
      <w:ins w:id="95"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kan uw arts een bloedonderzoek doen om uw leverfunctie te controleren.</w:t>
      </w:r>
    </w:p>
    <w:p w14:paraId="75F9D4B0" w14:textId="77777777" w:rsidR="003C009B" w:rsidRPr="00707F38" w:rsidRDefault="003C009B" w:rsidP="00995D3D">
      <w:pPr>
        <w:spacing w:after="0" w:line="240" w:lineRule="auto"/>
        <w:ind w:left="567" w:hanging="567"/>
        <w:rPr>
          <w:rFonts w:ascii="Times New Roman" w:hAnsi="Times New Roman" w:cs="Times New Roman"/>
          <w:lang w:val="nl-NL"/>
        </w:rPr>
      </w:pPr>
    </w:p>
    <w:p w14:paraId="0C615F93" w14:textId="336D1A60" w:rsidR="003C009B" w:rsidRPr="00707F38" w:rsidRDefault="003C009B" w:rsidP="00995D3D">
      <w:pPr>
        <w:pStyle w:val="Listenabsatz"/>
        <w:numPr>
          <w:ilvl w:val="0"/>
          <w:numId w:val="36"/>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w:t>
      </w:r>
      <w:r w:rsidRPr="00707F38">
        <w:rPr>
          <w:rFonts w:ascii="Times New Roman" w:eastAsia="Times New Roman" w:hAnsi="Times New Roman" w:cs="Times New Roman"/>
          <w:b/>
          <w:bCs/>
          <w:lang w:val="nl-NL"/>
        </w:rPr>
        <w:t xml:space="preserve">recent een vaccinatie heeft gehad </w:t>
      </w:r>
      <w:r w:rsidRPr="00707F38">
        <w:rPr>
          <w:rFonts w:ascii="Times New Roman" w:eastAsia="Times New Roman" w:hAnsi="Times New Roman" w:cs="Times New Roman"/>
          <w:lang w:val="nl-NL"/>
        </w:rPr>
        <w:t>(zowel volwassene als kind</w:t>
      </w:r>
      <w:r w:rsidRPr="00707F38">
        <w:rPr>
          <w:rFonts w:ascii="Times New Roman" w:eastAsia="Times New Roman" w:hAnsi="Times New Roman" w:cs="Times New Roman"/>
          <w:b/>
          <w:bCs/>
          <w:lang w:val="nl-NL"/>
        </w:rPr>
        <w:t>) of gevaccineerd gaat worden</w:t>
      </w:r>
      <w:r w:rsidRPr="00707F38">
        <w:rPr>
          <w:rFonts w:ascii="Times New Roman" w:eastAsia="Times New Roman" w:hAnsi="Times New Roman" w:cs="Times New Roman"/>
          <w:lang w:val="nl-NL"/>
        </w:rPr>
        <w:t xml:space="preserve">, meld dit dan aan uw arts. Het wordt voor alle patiënten, met name kinderen, aanbevolen om bij te zijn met al hun inentingen voordat gestart wordt met de </w:t>
      </w:r>
      <w:del w:id="96" w:author="GM" w:date="2025-11-24T15:52:00Z">
        <w:r w:rsidRPr="00707F38" w:rsidDel="0028783F">
          <w:rPr>
            <w:rFonts w:ascii="Times New Roman" w:eastAsia="Times New Roman" w:hAnsi="Times New Roman" w:cs="Times New Roman"/>
            <w:lang w:val="nl-NL"/>
          </w:rPr>
          <w:delText>Tofidence</w:delText>
        </w:r>
      </w:del>
      <w:ins w:id="97"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-behandeling, tenzij het nodig is de behandeling met spoed te geven. Bepaalde typen vaccins mogen niet gegeven worden tijdens de behandeling met </w:t>
      </w:r>
      <w:del w:id="98" w:author="GM" w:date="2025-11-24T15:52:00Z">
        <w:r w:rsidRPr="00707F38" w:rsidDel="0028783F">
          <w:rPr>
            <w:rFonts w:ascii="Times New Roman" w:eastAsia="Times New Roman" w:hAnsi="Times New Roman" w:cs="Times New Roman"/>
            <w:lang w:val="nl-NL"/>
          </w:rPr>
          <w:lastRenderedPageBreak/>
          <w:delText>Tofidence</w:delText>
        </w:r>
      </w:del>
      <w:ins w:id="99"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w:t>
      </w:r>
    </w:p>
    <w:p w14:paraId="0E9C32CB" w14:textId="77777777" w:rsidR="003C009B" w:rsidRPr="00707F38" w:rsidRDefault="003C009B" w:rsidP="00995D3D">
      <w:pPr>
        <w:spacing w:after="0" w:line="240" w:lineRule="auto"/>
        <w:ind w:left="567" w:hanging="567"/>
        <w:rPr>
          <w:rFonts w:ascii="Times New Roman" w:hAnsi="Times New Roman" w:cs="Times New Roman"/>
          <w:lang w:val="nl-NL"/>
        </w:rPr>
      </w:pPr>
    </w:p>
    <w:p w14:paraId="1955458E" w14:textId="51C7D48A" w:rsidR="003C009B" w:rsidRPr="00707F38" w:rsidRDefault="003C009B" w:rsidP="00995D3D">
      <w:pPr>
        <w:pStyle w:val="Listenabsatz"/>
        <w:numPr>
          <w:ilvl w:val="0"/>
          <w:numId w:val="36"/>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w:t>
      </w:r>
      <w:r w:rsidRPr="00707F38">
        <w:rPr>
          <w:rFonts w:ascii="Times New Roman" w:eastAsia="Times New Roman" w:hAnsi="Times New Roman" w:cs="Times New Roman"/>
          <w:b/>
          <w:bCs/>
          <w:lang w:val="nl-NL"/>
        </w:rPr>
        <w:t xml:space="preserve">kanker </w:t>
      </w:r>
      <w:r w:rsidRPr="00707F38">
        <w:rPr>
          <w:rFonts w:ascii="Times New Roman" w:eastAsia="Times New Roman" w:hAnsi="Times New Roman" w:cs="Times New Roman"/>
          <w:lang w:val="nl-NL"/>
        </w:rPr>
        <w:t xml:space="preserve">heeft, meld dit dan aan uw arts. Uw arts zal dan beslissen of u toch </w:t>
      </w:r>
      <w:del w:id="100" w:author="GM" w:date="2025-11-24T15:52:00Z">
        <w:r w:rsidRPr="00707F38" w:rsidDel="0028783F">
          <w:rPr>
            <w:rFonts w:ascii="Times New Roman" w:eastAsia="Times New Roman" w:hAnsi="Times New Roman" w:cs="Times New Roman"/>
            <w:lang w:val="nl-NL"/>
          </w:rPr>
          <w:delText>Tofidence</w:delText>
        </w:r>
      </w:del>
      <w:ins w:id="101"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mag krijgen.</w:t>
      </w:r>
    </w:p>
    <w:p w14:paraId="775A07B6" w14:textId="77777777" w:rsidR="003C009B" w:rsidRPr="00707F38" w:rsidRDefault="003C009B" w:rsidP="00995D3D">
      <w:pPr>
        <w:spacing w:after="0" w:line="240" w:lineRule="auto"/>
        <w:ind w:left="567" w:hanging="567"/>
        <w:rPr>
          <w:rFonts w:ascii="Times New Roman" w:eastAsia="Times New Roman" w:hAnsi="Times New Roman" w:cs="Times New Roman"/>
          <w:lang w:val="nl-NL"/>
        </w:rPr>
      </w:pPr>
    </w:p>
    <w:p w14:paraId="53E6DAFC" w14:textId="5B9F8C6F" w:rsidR="003C009B" w:rsidRPr="00707F38" w:rsidRDefault="003C009B" w:rsidP="00995D3D">
      <w:pPr>
        <w:pStyle w:val="Listenabsatz"/>
        <w:numPr>
          <w:ilvl w:val="0"/>
          <w:numId w:val="36"/>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w:t>
      </w:r>
      <w:r w:rsidRPr="00707F38">
        <w:rPr>
          <w:rFonts w:ascii="Times New Roman" w:eastAsia="Times New Roman" w:hAnsi="Times New Roman" w:cs="Times New Roman"/>
          <w:b/>
          <w:bCs/>
          <w:lang w:val="nl-NL"/>
        </w:rPr>
        <w:t xml:space="preserve">cardiovasculaire risicofactoren </w:t>
      </w:r>
      <w:r w:rsidRPr="00707F38">
        <w:rPr>
          <w:rFonts w:ascii="Times New Roman" w:eastAsia="Times New Roman" w:hAnsi="Times New Roman" w:cs="Times New Roman"/>
          <w:lang w:val="nl-NL"/>
        </w:rPr>
        <w:t xml:space="preserve">heeft zoals een verhoogde bloeddruk en verhoogde cholesterolspiegels, meld dit dan aan uw arts. Deze factoren dienen te worden gecontroleerd gedurende de behandeling met </w:t>
      </w:r>
      <w:del w:id="102" w:author="GM" w:date="2025-11-24T15:52:00Z">
        <w:r w:rsidRPr="00707F38" w:rsidDel="0028783F">
          <w:rPr>
            <w:rFonts w:ascii="Times New Roman" w:eastAsia="Times New Roman" w:hAnsi="Times New Roman" w:cs="Times New Roman"/>
            <w:lang w:val="nl-NL"/>
          </w:rPr>
          <w:delText>Tofidence</w:delText>
        </w:r>
      </w:del>
      <w:ins w:id="103"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w:t>
      </w:r>
    </w:p>
    <w:p w14:paraId="5A6BD7C7" w14:textId="77777777" w:rsidR="003C009B" w:rsidRPr="00707F38" w:rsidRDefault="003C009B" w:rsidP="00995D3D">
      <w:pPr>
        <w:spacing w:after="0" w:line="240" w:lineRule="auto"/>
        <w:ind w:left="567" w:hanging="567"/>
        <w:rPr>
          <w:rFonts w:ascii="Times New Roman" w:hAnsi="Times New Roman" w:cs="Times New Roman"/>
          <w:lang w:val="nl-NL"/>
        </w:rPr>
      </w:pPr>
    </w:p>
    <w:p w14:paraId="7641CC26" w14:textId="77777777" w:rsidR="003C009B" w:rsidRPr="00707F38" w:rsidRDefault="003C009B" w:rsidP="00995D3D">
      <w:pPr>
        <w:pStyle w:val="Listenabsatz"/>
        <w:numPr>
          <w:ilvl w:val="0"/>
          <w:numId w:val="36"/>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matige tot ernstige </w:t>
      </w:r>
      <w:r w:rsidRPr="00707F38">
        <w:rPr>
          <w:rFonts w:ascii="Times New Roman" w:eastAsia="Times New Roman" w:hAnsi="Times New Roman" w:cs="Times New Roman"/>
          <w:b/>
          <w:bCs/>
          <w:lang w:val="nl-NL"/>
        </w:rPr>
        <w:t xml:space="preserve">nierfunctieproblemen </w:t>
      </w:r>
      <w:r w:rsidRPr="00707F38">
        <w:rPr>
          <w:rFonts w:ascii="Times New Roman" w:eastAsia="Times New Roman" w:hAnsi="Times New Roman" w:cs="Times New Roman"/>
          <w:lang w:val="nl-NL"/>
        </w:rPr>
        <w:t>heeft, zal uw arts u kritisch volgen.</w:t>
      </w:r>
    </w:p>
    <w:p w14:paraId="5541CC5C" w14:textId="77777777" w:rsidR="003C009B" w:rsidRPr="00707F38" w:rsidRDefault="003C009B" w:rsidP="00995D3D">
      <w:pPr>
        <w:spacing w:after="0" w:line="240" w:lineRule="auto"/>
        <w:ind w:left="567" w:hanging="567"/>
        <w:rPr>
          <w:rFonts w:ascii="Times New Roman" w:hAnsi="Times New Roman" w:cs="Times New Roman"/>
          <w:lang w:val="nl-NL"/>
        </w:rPr>
      </w:pPr>
    </w:p>
    <w:p w14:paraId="5849B751" w14:textId="77777777" w:rsidR="003C009B" w:rsidRPr="00707F38" w:rsidRDefault="003C009B" w:rsidP="00995D3D">
      <w:pPr>
        <w:pStyle w:val="Listenabsatz"/>
        <w:numPr>
          <w:ilvl w:val="0"/>
          <w:numId w:val="36"/>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w:t>
      </w:r>
      <w:r w:rsidRPr="00707F38">
        <w:rPr>
          <w:rFonts w:ascii="Times New Roman" w:eastAsia="Times New Roman" w:hAnsi="Times New Roman" w:cs="Times New Roman"/>
          <w:b/>
          <w:bCs/>
          <w:lang w:val="nl-NL"/>
        </w:rPr>
        <w:t xml:space="preserve">aanhoudende hoofdpijn </w:t>
      </w:r>
      <w:r w:rsidRPr="00707F38">
        <w:rPr>
          <w:rFonts w:ascii="Times New Roman" w:eastAsia="Times New Roman" w:hAnsi="Times New Roman" w:cs="Times New Roman"/>
          <w:lang w:val="nl-NL"/>
        </w:rPr>
        <w:t>heeft.</w:t>
      </w:r>
    </w:p>
    <w:p w14:paraId="1F0A8CB9" w14:textId="77777777" w:rsidR="003C009B" w:rsidRPr="00707F38" w:rsidRDefault="003C009B" w:rsidP="00995D3D">
      <w:pPr>
        <w:spacing w:after="0" w:line="240" w:lineRule="auto"/>
        <w:rPr>
          <w:rFonts w:ascii="Times New Roman" w:hAnsi="Times New Roman" w:cs="Times New Roman"/>
          <w:lang w:val="nl-NL"/>
        </w:rPr>
      </w:pPr>
    </w:p>
    <w:p w14:paraId="72C55711" w14:textId="08725FA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Voordat u </w:t>
      </w:r>
      <w:del w:id="104" w:author="GM" w:date="2025-11-24T15:52:00Z">
        <w:r w:rsidRPr="00707F38" w:rsidDel="0028783F">
          <w:rPr>
            <w:rFonts w:ascii="Times New Roman" w:eastAsia="Times New Roman" w:hAnsi="Times New Roman" w:cs="Times New Roman"/>
            <w:lang w:val="nl-NL"/>
          </w:rPr>
          <w:delText>Tofidence</w:delText>
        </w:r>
      </w:del>
      <w:ins w:id="105"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krijgt en tijdens uw behandeling, zal uw arts bloedonderzoeken doen om te bepalen of u een verlaagd aantal witte bloedcellen, een verlaagd aantal bloedplaatjes of verhoogde leverenzymwaarden heeft.</w:t>
      </w:r>
    </w:p>
    <w:p w14:paraId="17AA1A6B" w14:textId="77777777" w:rsidR="003C009B" w:rsidRPr="00707F38" w:rsidRDefault="003C009B" w:rsidP="00995D3D">
      <w:pPr>
        <w:spacing w:after="0" w:line="240" w:lineRule="auto"/>
        <w:rPr>
          <w:rFonts w:ascii="Times New Roman" w:hAnsi="Times New Roman" w:cs="Times New Roman"/>
          <w:lang w:val="nl-NL"/>
        </w:rPr>
      </w:pPr>
    </w:p>
    <w:p w14:paraId="73C43C6E"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Kinderen en jongeren tot 18 jaar</w:t>
      </w:r>
    </w:p>
    <w:p w14:paraId="4A4F45B1" w14:textId="02C5D7F7" w:rsidR="003C009B" w:rsidRPr="00707F38" w:rsidRDefault="003C009B" w:rsidP="00995D3D">
      <w:pPr>
        <w:spacing w:after="0" w:line="240" w:lineRule="auto"/>
        <w:rPr>
          <w:rFonts w:ascii="Times New Roman" w:eastAsia="Times New Roman" w:hAnsi="Times New Roman" w:cs="Times New Roman"/>
          <w:lang w:val="nl-NL"/>
        </w:rPr>
      </w:pPr>
      <w:del w:id="106" w:author="GM" w:date="2025-11-24T15:52:00Z">
        <w:r w:rsidRPr="00707F38" w:rsidDel="0028783F">
          <w:rPr>
            <w:rFonts w:ascii="Times New Roman" w:eastAsia="Times New Roman" w:hAnsi="Times New Roman" w:cs="Times New Roman"/>
            <w:lang w:val="nl-NL"/>
          </w:rPr>
          <w:delText>Tofidence</w:delText>
        </w:r>
      </w:del>
      <w:ins w:id="107"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wordt niet aanbevolen voor gebruik bij kinderen jonger dan 2 jaar.</w:t>
      </w:r>
    </w:p>
    <w:p w14:paraId="5E316959" w14:textId="77777777" w:rsidR="003C009B" w:rsidRPr="00707F38" w:rsidRDefault="003C009B" w:rsidP="00995D3D">
      <w:pPr>
        <w:spacing w:after="0" w:line="240" w:lineRule="auto"/>
        <w:rPr>
          <w:rFonts w:ascii="Times New Roman" w:hAnsi="Times New Roman" w:cs="Times New Roman"/>
          <w:lang w:val="nl-NL"/>
        </w:rPr>
      </w:pPr>
    </w:p>
    <w:p w14:paraId="28A35134" w14:textId="024B1959"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een kind het </w:t>
      </w:r>
      <w:r w:rsidRPr="00707F38">
        <w:rPr>
          <w:rFonts w:ascii="Times New Roman" w:eastAsia="Times New Roman" w:hAnsi="Times New Roman" w:cs="Times New Roman"/>
          <w:b/>
          <w:bCs/>
          <w:i/>
          <w:lang w:val="nl-NL"/>
        </w:rPr>
        <w:t xml:space="preserve">macrofaagactivatiesyndroom </w:t>
      </w:r>
      <w:r w:rsidRPr="00707F38">
        <w:rPr>
          <w:rFonts w:ascii="Times New Roman" w:eastAsia="Times New Roman" w:hAnsi="Times New Roman" w:cs="Times New Roman"/>
          <w:lang w:val="nl-NL"/>
        </w:rPr>
        <w:t xml:space="preserve">heeft gehad (activatie en ongecontroleerde groei van specifieke bloedcellen), vertel dit dan aan uw arts. Uw arts zal moeten besluiten of het kind nog wel </w:t>
      </w:r>
      <w:del w:id="108" w:author="GM" w:date="2025-11-24T15:52:00Z">
        <w:r w:rsidRPr="00707F38" w:rsidDel="0028783F">
          <w:rPr>
            <w:rFonts w:ascii="Times New Roman" w:eastAsia="Times New Roman" w:hAnsi="Times New Roman" w:cs="Times New Roman"/>
            <w:lang w:val="nl-NL"/>
          </w:rPr>
          <w:delText>Tofidence</w:delText>
        </w:r>
      </w:del>
      <w:ins w:id="109"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kan krijgen.</w:t>
      </w:r>
    </w:p>
    <w:p w14:paraId="1C6EF183" w14:textId="77777777" w:rsidR="003C009B" w:rsidRDefault="003C009B" w:rsidP="00995D3D">
      <w:pPr>
        <w:spacing w:after="0" w:line="240" w:lineRule="auto"/>
        <w:rPr>
          <w:rFonts w:ascii="Times New Roman" w:hAnsi="Times New Roman" w:cs="Times New Roman"/>
          <w:lang w:val="nl-NL"/>
        </w:rPr>
      </w:pPr>
    </w:p>
    <w:p w14:paraId="6733FC37" w14:textId="35D30357" w:rsidR="003C009B" w:rsidRPr="00707F38" w:rsidRDefault="003C009B" w:rsidP="00995D3D">
      <w:pPr>
        <w:keepNext/>
        <w:spacing w:after="0" w:line="240" w:lineRule="auto"/>
        <w:rPr>
          <w:rFonts w:ascii="Times New Roman" w:eastAsia="Times New Roman" w:hAnsi="Times New Roman" w:cs="Times New Roman"/>
          <w:lang w:val="nl-NL"/>
        </w:rPr>
      </w:pPr>
      <w:del w:id="110" w:author="GM" w:date="2025-11-24T15:52:00Z">
        <w:r w:rsidDel="0028783F">
          <w:rPr>
            <w:rFonts w:ascii="Times New Roman" w:eastAsia="Times New Roman" w:hAnsi="Times New Roman" w:cs="Times New Roman"/>
            <w:b/>
            <w:bCs/>
            <w:lang w:val="nl-NL"/>
          </w:rPr>
          <w:delText>Tofidence</w:delText>
        </w:r>
      </w:del>
      <w:ins w:id="111" w:author="GM" w:date="2025-11-24T17:18:00Z">
        <w:r w:rsidR="000B3F40">
          <w:rPr>
            <w:rFonts w:ascii="Times New Roman" w:eastAsia="Times New Roman" w:hAnsi="Times New Roman" w:cs="Times New Roman"/>
            <w:b/>
            <w:bCs/>
            <w:lang w:val="nl-NL"/>
          </w:rPr>
          <w:t>Tocilizumab STADA</w:t>
        </w:r>
      </w:ins>
      <w:r>
        <w:rPr>
          <w:rFonts w:ascii="Times New Roman" w:eastAsia="Times New Roman" w:hAnsi="Times New Roman" w:cs="Times New Roman"/>
          <w:b/>
          <w:bCs/>
          <w:lang w:val="nl-NL"/>
        </w:rPr>
        <w:t xml:space="preserve"> bevat polysorbaat</w:t>
      </w:r>
    </w:p>
    <w:p w14:paraId="505FAAB6" w14:textId="77777777" w:rsidR="003C009B" w:rsidRDefault="003C009B" w:rsidP="00995D3D">
      <w:pPr>
        <w:spacing w:after="0" w:line="240" w:lineRule="auto"/>
        <w:rPr>
          <w:rFonts w:ascii="Times New Roman" w:hAnsi="Times New Roman" w:cs="Times New Roman"/>
          <w:lang w:val="nl-NL"/>
        </w:rPr>
      </w:pPr>
      <w:r>
        <w:rPr>
          <w:rFonts w:ascii="Times New Roman" w:hAnsi="Times New Roman" w:cs="Times New Roman"/>
          <w:lang w:val="nl-NL"/>
        </w:rPr>
        <w:t>Dit medicijn bevat 0,5 mg polysorbaat 80 (E 433) per 20 mg/ml tocilizumab. Polysorbaten kunnen allergische reacties veroorzaken. Heeft u bekende allergieën? Vertel dit aan uw arts.</w:t>
      </w:r>
    </w:p>
    <w:p w14:paraId="0124F511" w14:textId="77777777" w:rsidR="003C009B" w:rsidRPr="00707F38" w:rsidRDefault="003C009B" w:rsidP="00995D3D">
      <w:pPr>
        <w:spacing w:after="0" w:line="240" w:lineRule="auto"/>
        <w:rPr>
          <w:rFonts w:ascii="Times New Roman" w:hAnsi="Times New Roman" w:cs="Times New Roman"/>
          <w:lang w:val="nl-NL"/>
        </w:rPr>
      </w:pPr>
    </w:p>
    <w:p w14:paraId="01DA44B4"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Gebruikt u nog andere geneesmiddelen?</w:t>
      </w:r>
    </w:p>
    <w:p w14:paraId="2D8A515C" w14:textId="58907B70"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Gebruikt u (of uw kind, als deze de patiënt is) naast </w:t>
      </w:r>
      <w:del w:id="112" w:author="GM" w:date="2025-11-24T15:52:00Z">
        <w:r w:rsidRPr="00707F38" w:rsidDel="0028783F">
          <w:rPr>
            <w:rFonts w:ascii="Times New Roman" w:eastAsia="Times New Roman" w:hAnsi="Times New Roman" w:cs="Times New Roman"/>
            <w:lang w:val="nl-NL"/>
          </w:rPr>
          <w:delText>Tofidence</w:delText>
        </w:r>
      </w:del>
      <w:ins w:id="113"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nog andere geneesmiddelen, heeft u dat kort geleden gedaan of bestaat de mogelijkheid dat u binnenkort andere geneesmiddelen gaat gebruiken? Vertel dat dan uw arts. Dit geldt ook voor geneesmiddelen die zonder een recept zijn verkregen. </w:t>
      </w:r>
      <w:del w:id="114" w:author="GM" w:date="2025-11-24T15:52:00Z">
        <w:r w:rsidRPr="00707F38" w:rsidDel="0028783F">
          <w:rPr>
            <w:rFonts w:ascii="Times New Roman" w:eastAsia="Times New Roman" w:hAnsi="Times New Roman" w:cs="Times New Roman"/>
            <w:lang w:val="nl-NL"/>
          </w:rPr>
          <w:delText>Tofidence</w:delText>
        </w:r>
      </w:del>
      <w:ins w:id="115"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kan de werking van sommige geneesmiddelen beïnvloeden, waardoor aanpassing van de dosering van deze geneesmiddelen nodig kan zijn. </w:t>
      </w:r>
      <w:r w:rsidRPr="00707F38">
        <w:rPr>
          <w:rFonts w:ascii="Times New Roman" w:eastAsia="Times New Roman" w:hAnsi="Times New Roman" w:cs="Times New Roman"/>
          <w:b/>
          <w:bCs/>
          <w:lang w:val="nl-NL"/>
        </w:rPr>
        <w:t>Vertel uw arts</w:t>
      </w:r>
      <w:r w:rsidRPr="00707F38">
        <w:rPr>
          <w:rFonts w:ascii="Times New Roman" w:eastAsia="Times New Roman" w:hAnsi="Times New Roman" w:cs="Times New Roman"/>
          <w:lang w:val="nl-NL"/>
        </w:rPr>
        <w:t xml:space="preserve"> wanneer u geneesmiddelen gebruikt die één van de volgende werkzame stoffen bevatten:</w:t>
      </w:r>
    </w:p>
    <w:p w14:paraId="2E5FFC97" w14:textId="77777777" w:rsidR="003C009B" w:rsidRPr="00707F38" w:rsidRDefault="003C009B" w:rsidP="00995D3D">
      <w:pPr>
        <w:spacing w:after="0" w:line="240" w:lineRule="auto"/>
        <w:rPr>
          <w:rFonts w:ascii="Times New Roman" w:eastAsia="Times New Roman" w:hAnsi="Times New Roman" w:cs="Times New Roman"/>
          <w:lang w:val="nl-NL"/>
        </w:rPr>
      </w:pPr>
    </w:p>
    <w:p w14:paraId="336A06F5" w14:textId="77777777" w:rsidR="003C009B" w:rsidRPr="00707F38" w:rsidRDefault="003C009B" w:rsidP="00995D3D">
      <w:pPr>
        <w:pStyle w:val="Listenabsatz"/>
        <w:numPr>
          <w:ilvl w:val="0"/>
          <w:numId w:val="37"/>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methylprednisolon, dexamethason, gebruikt om </w:t>
      </w:r>
      <w:r w:rsidRPr="00707F38">
        <w:rPr>
          <w:rFonts w:ascii="Times New Roman" w:eastAsia="Times New Roman" w:hAnsi="Times New Roman" w:cs="Times New Roman"/>
          <w:b/>
          <w:bCs/>
          <w:lang w:val="nl-NL"/>
        </w:rPr>
        <w:t>ontsteking</w:t>
      </w:r>
      <w:r w:rsidRPr="00707F38">
        <w:rPr>
          <w:rFonts w:ascii="Times New Roman" w:eastAsia="Times New Roman" w:hAnsi="Times New Roman" w:cs="Times New Roman"/>
          <w:lang w:val="nl-NL"/>
        </w:rPr>
        <w:t xml:space="preserve"> te verminderen</w:t>
      </w:r>
    </w:p>
    <w:p w14:paraId="0599BBE3" w14:textId="77777777" w:rsidR="003C009B" w:rsidRPr="00707F38" w:rsidRDefault="003C009B" w:rsidP="00995D3D">
      <w:pPr>
        <w:pStyle w:val="Listenabsatz"/>
        <w:numPr>
          <w:ilvl w:val="0"/>
          <w:numId w:val="37"/>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simvastatine of atorvastatine, voor verlaging van </w:t>
      </w:r>
      <w:r w:rsidRPr="00707F38">
        <w:rPr>
          <w:rFonts w:ascii="Times New Roman" w:eastAsia="Times New Roman" w:hAnsi="Times New Roman" w:cs="Times New Roman"/>
          <w:b/>
          <w:bCs/>
          <w:lang w:val="nl-NL"/>
        </w:rPr>
        <w:t>cholesterolspiegels</w:t>
      </w:r>
    </w:p>
    <w:p w14:paraId="75C9AB3F" w14:textId="77777777" w:rsidR="003C009B" w:rsidRPr="00707F38" w:rsidRDefault="003C009B" w:rsidP="00995D3D">
      <w:pPr>
        <w:pStyle w:val="Listenabsatz"/>
        <w:numPr>
          <w:ilvl w:val="0"/>
          <w:numId w:val="37"/>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calciumkanaalblokkers (bijv. amlodipine), voor de behandeling van </w:t>
      </w:r>
      <w:r w:rsidRPr="00707F38">
        <w:rPr>
          <w:rFonts w:ascii="Times New Roman" w:eastAsia="Times New Roman" w:hAnsi="Times New Roman" w:cs="Times New Roman"/>
          <w:b/>
          <w:bCs/>
          <w:lang w:val="nl-NL"/>
        </w:rPr>
        <w:t>verhoogde bloeddruk</w:t>
      </w:r>
    </w:p>
    <w:p w14:paraId="54BB85C9" w14:textId="77777777" w:rsidR="003C009B" w:rsidRPr="00707F38" w:rsidRDefault="003C009B" w:rsidP="00995D3D">
      <w:pPr>
        <w:pStyle w:val="Listenabsatz"/>
        <w:numPr>
          <w:ilvl w:val="0"/>
          <w:numId w:val="37"/>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theofylline, voor de behandeling van </w:t>
      </w:r>
      <w:r w:rsidRPr="00707F38">
        <w:rPr>
          <w:rFonts w:ascii="Times New Roman" w:eastAsia="Times New Roman" w:hAnsi="Times New Roman" w:cs="Times New Roman"/>
          <w:b/>
          <w:bCs/>
          <w:lang w:val="nl-NL"/>
        </w:rPr>
        <w:t>astma</w:t>
      </w:r>
    </w:p>
    <w:p w14:paraId="390855D9" w14:textId="77777777" w:rsidR="003C009B" w:rsidRPr="00707F38" w:rsidRDefault="003C009B" w:rsidP="00995D3D">
      <w:pPr>
        <w:pStyle w:val="Listenabsatz"/>
        <w:numPr>
          <w:ilvl w:val="0"/>
          <w:numId w:val="37"/>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warfarine of fenprocoumon, </w:t>
      </w:r>
      <w:r w:rsidRPr="00707F38">
        <w:rPr>
          <w:rFonts w:ascii="Times New Roman" w:eastAsia="Times New Roman" w:hAnsi="Times New Roman" w:cs="Times New Roman"/>
          <w:b/>
          <w:bCs/>
          <w:lang w:val="nl-NL"/>
        </w:rPr>
        <w:t>bloedverdunners</w:t>
      </w:r>
    </w:p>
    <w:p w14:paraId="0FD239E8" w14:textId="77777777" w:rsidR="003C009B" w:rsidRPr="00707F38" w:rsidRDefault="003C009B" w:rsidP="00995D3D">
      <w:pPr>
        <w:pStyle w:val="Listenabsatz"/>
        <w:numPr>
          <w:ilvl w:val="0"/>
          <w:numId w:val="37"/>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fenytoïne, voor de behandeling van </w:t>
      </w:r>
      <w:r w:rsidRPr="00707F38">
        <w:rPr>
          <w:rFonts w:ascii="Times New Roman" w:eastAsia="Times New Roman" w:hAnsi="Times New Roman" w:cs="Times New Roman"/>
          <w:b/>
          <w:bCs/>
          <w:lang w:val="nl-NL"/>
        </w:rPr>
        <w:t>stuipen</w:t>
      </w:r>
    </w:p>
    <w:p w14:paraId="0F04251E" w14:textId="77777777" w:rsidR="003C009B" w:rsidRPr="00707F38" w:rsidRDefault="003C009B" w:rsidP="00995D3D">
      <w:pPr>
        <w:pStyle w:val="Listenabsatz"/>
        <w:numPr>
          <w:ilvl w:val="0"/>
          <w:numId w:val="37"/>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ciclosporine, gebruikt voor </w:t>
      </w:r>
      <w:r w:rsidRPr="00707F38">
        <w:rPr>
          <w:rFonts w:ascii="Times New Roman" w:eastAsia="Times New Roman" w:hAnsi="Times New Roman" w:cs="Times New Roman"/>
          <w:b/>
          <w:bCs/>
          <w:lang w:val="nl-NL"/>
        </w:rPr>
        <w:t xml:space="preserve">onderdrukking van het immuunsysteem </w:t>
      </w:r>
      <w:r w:rsidRPr="00707F38">
        <w:rPr>
          <w:rFonts w:ascii="Times New Roman" w:eastAsia="Times New Roman" w:hAnsi="Times New Roman" w:cs="Times New Roman"/>
          <w:lang w:val="nl-NL"/>
        </w:rPr>
        <w:t>bij orgaantransplantatie</w:t>
      </w:r>
    </w:p>
    <w:p w14:paraId="2D10AD57" w14:textId="77777777" w:rsidR="003C009B" w:rsidRPr="00707F38" w:rsidRDefault="003C009B" w:rsidP="00995D3D">
      <w:pPr>
        <w:pStyle w:val="Listenabsatz"/>
        <w:numPr>
          <w:ilvl w:val="0"/>
          <w:numId w:val="37"/>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benzodiazepines (bijv. temazepam), voor </w:t>
      </w:r>
      <w:r w:rsidRPr="00707F38">
        <w:rPr>
          <w:rFonts w:ascii="Times New Roman" w:eastAsia="Times New Roman" w:hAnsi="Times New Roman" w:cs="Times New Roman"/>
          <w:b/>
          <w:bCs/>
          <w:lang w:val="nl-NL"/>
        </w:rPr>
        <w:t>verlichting van angst.</w:t>
      </w:r>
    </w:p>
    <w:p w14:paraId="73D6BA58" w14:textId="77777777" w:rsidR="003C009B" w:rsidRPr="00707F38" w:rsidRDefault="003C009B" w:rsidP="00995D3D">
      <w:pPr>
        <w:spacing w:after="0" w:line="240" w:lineRule="auto"/>
        <w:rPr>
          <w:rFonts w:ascii="Times New Roman" w:hAnsi="Times New Roman" w:cs="Times New Roman"/>
          <w:lang w:val="nl-NL"/>
        </w:rPr>
      </w:pPr>
    </w:p>
    <w:p w14:paraId="0FB7B6B6" w14:textId="56CB5BB6"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Wegens het ontbreken van klinische ervaring wordt </w:t>
      </w:r>
      <w:del w:id="116" w:author="GM" w:date="2025-11-24T15:52:00Z">
        <w:r w:rsidRPr="00707F38" w:rsidDel="0028783F">
          <w:rPr>
            <w:rFonts w:ascii="Times New Roman" w:eastAsia="Times New Roman" w:hAnsi="Times New Roman" w:cs="Times New Roman"/>
            <w:lang w:val="nl-NL"/>
          </w:rPr>
          <w:delText>Tofidence</w:delText>
        </w:r>
      </w:del>
      <w:ins w:id="117"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niet aanbevolen in combinatie met andere biologische geneesmiddelen voor de behandeling van RA, sJIA of pJIA.</w:t>
      </w:r>
    </w:p>
    <w:p w14:paraId="15E91799" w14:textId="77777777" w:rsidR="003C009B" w:rsidRPr="00707F38" w:rsidRDefault="003C009B" w:rsidP="00995D3D">
      <w:pPr>
        <w:spacing w:after="0" w:line="240" w:lineRule="auto"/>
        <w:rPr>
          <w:rFonts w:ascii="Times New Roman" w:hAnsi="Times New Roman" w:cs="Times New Roman"/>
          <w:lang w:val="nl-NL"/>
        </w:rPr>
      </w:pPr>
    </w:p>
    <w:p w14:paraId="2A3AF3E4"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Zwangerschap en borstvoeding</w:t>
      </w:r>
    </w:p>
    <w:p w14:paraId="32AB4B38" w14:textId="1A99FA48" w:rsidR="003C009B" w:rsidRPr="00707F38" w:rsidRDefault="003C009B" w:rsidP="00995D3D">
      <w:pPr>
        <w:spacing w:after="0" w:line="240" w:lineRule="auto"/>
        <w:rPr>
          <w:rFonts w:ascii="Times New Roman" w:eastAsia="Times New Roman" w:hAnsi="Times New Roman" w:cs="Times New Roman"/>
          <w:lang w:val="nl-NL"/>
        </w:rPr>
      </w:pPr>
      <w:del w:id="118" w:author="GM" w:date="2025-11-24T15:52:00Z">
        <w:r w:rsidRPr="00707F38" w:rsidDel="0028783F">
          <w:rPr>
            <w:rFonts w:ascii="Times New Roman" w:eastAsia="Times New Roman" w:hAnsi="Times New Roman" w:cs="Times New Roman"/>
            <w:b/>
            <w:bCs/>
            <w:lang w:val="nl-NL"/>
          </w:rPr>
          <w:delText>Tofidence</w:delText>
        </w:r>
      </w:del>
      <w:ins w:id="119" w:author="GM" w:date="2025-11-24T17:18:00Z">
        <w:r w:rsidR="000B3F40">
          <w:rPr>
            <w:rFonts w:ascii="Times New Roman" w:eastAsia="Times New Roman" w:hAnsi="Times New Roman" w:cs="Times New Roman"/>
            <w:b/>
            <w:bCs/>
            <w:lang w:val="nl-NL"/>
          </w:rPr>
          <w:t>Tocilizumab STADA</w:t>
        </w:r>
      </w:ins>
      <w:r w:rsidRPr="00707F38">
        <w:rPr>
          <w:rFonts w:ascii="Times New Roman" w:eastAsia="Times New Roman" w:hAnsi="Times New Roman" w:cs="Times New Roman"/>
          <w:b/>
          <w:bCs/>
          <w:lang w:val="nl-NL"/>
        </w:rPr>
        <w:t xml:space="preserve"> mag niet worden gebruikt tijdens de zwangerschap </w:t>
      </w:r>
      <w:r w:rsidRPr="00707F38">
        <w:rPr>
          <w:rFonts w:ascii="Times New Roman" w:eastAsia="Times New Roman" w:hAnsi="Times New Roman" w:cs="Times New Roman"/>
          <w:lang w:val="nl-NL"/>
        </w:rPr>
        <w:t>tenzij het echt noodzakelijk is. Bent u zwanger, denkt u zwanger te zijn, wilt u zwanger worden of geeft u borstvoeding? Neem dan contact op met uw arts voordat u dit geneesmiddel gebruikt.</w:t>
      </w:r>
    </w:p>
    <w:p w14:paraId="70717191" w14:textId="77777777" w:rsidR="003C009B" w:rsidRPr="00707F38" w:rsidRDefault="003C009B" w:rsidP="00995D3D">
      <w:pPr>
        <w:spacing w:after="0" w:line="240" w:lineRule="auto"/>
        <w:rPr>
          <w:rFonts w:ascii="Times New Roman" w:hAnsi="Times New Roman" w:cs="Times New Roman"/>
          <w:lang w:val="nl-NL"/>
        </w:rPr>
      </w:pPr>
    </w:p>
    <w:p w14:paraId="4B1EB9C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 xml:space="preserve">Vrouwen die zwanger kunnen worden </w:t>
      </w:r>
      <w:r w:rsidRPr="00707F38">
        <w:rPr>
          <w:rFonts w:ascii="Times New Roman" w:eastAsia="Times New Roman" w:hAnsi="Times New Roman" w:cs="Times New Roman"/>
          <w:lang w:val="nl-NL"/>
        </w:rPr>
        <w:t>dienen gedurende de behandeling en tot 3 maanden daarna effectieve anticonceptie te gebruiken.</w:t>
      </w:r>
    </w:p>
    <w:p w14:paraId="74CA6CCC" w14:textId="77777777" w:rsidR="003C009B" w:rsidRPr="00707F38" w:rsidRDefault="003C009B" w:rsidP="00995D3D">
      <w:pPr>
        <w:spacing w:after="0" w:line="240" w:lineRule="auto"/>
        <w:rPr>
          <w:rFonts w:ascii="Times New Roman" w:hAnsi="Times New Roman" w:cs="Times New Roman"/>
          <w:lang w:val="nl-NL"/>
        </w:rPr>
      </w:pPr>
    </w:p>
    <w:p w14:paraId="14BCB5F7" w14:textId="735899F6"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 xml:space="preserve">Stop met het geven van borstvoeding als u </w:t>
      </w:r>
      <w:del w:id="120" w:author="GM" w:date="2025-11-24T15:52:00Z">
        <w:r w:rsidRPr="00707F38" w:rsidDel="0028783F">
          <w:rPr>
            <w:rFonts w:ascii="Times New Roman" w:eastAsia="Times New Roman" w:hAnsi="Times New Roman" w:cs="Times New Roman"/>
            <w:b/>
            <w:bCs/>
            <w:lang w:val="nl-NL"/>
          </w:rPr>
          <w:delText>Tofidence</w:delText>
        </w:r>
      </w:del>
      <w:ins w:id="121" w:author="GM" w:date="2025-11-24T17:18:00Z">
        <w:r w:rsidR="000B3F40">
          <w:rPr>
            <w:rFonts w:ascii="Times New Roman" w:eastAsia="Times New Roman" w:hAnsi="Times New Roman" w:cs="Times New Roman"/>
            <w:b/>
            <w:bCs/>
            <w:lang w:val="nl-NL"/>
          </w:rPr>
          <w:t>Tocilizumab STADA</w:t>
        </w:r>
      </w:ins>
      <w:r w:rsidRPr="00707F38">
        <w:rPr>
          <w:rFonts w:ascii="Times New Roman" w:eastAsia="Times New Roman" w:hAnsi="Times New Roman" w:cs="Times New Roman"/>
          <w:b/>
          <w:bCs/>
          <w:lang w:val="nl-NL"/>
        </w:rPr>
        <w:t xml:space="preserve"> gaat gebruiken </w:t>
      </w:r>
      <w:r w:rsidRPr="00707F38">
        <w:rPr>
          <w:rFonts w:ascii="Times New Roman" w:eastAsia="Times New Roman" w:hAnsi="Times New Roman" w:cs="Times New Roman"/>
          <w:lang w:val="nl-NL"/>
        </w:rPr>
        <w:t xml:space="preserve">en overleg met uw arts. Voordat u borstvoeding gaat geven, moet de laatste </w:t>
      </w:r>
      <w:del w:id="122" w:author="GM" w:date="2025-11-24T15:52:00Z">
        <w:r w:rsidRPr="00707F38" w:rsidDel="0028783F">
          <w:rPr>
            <w:rFonts w:ascii="Times New Roman" w:eastAsia="Times New Roman" w:hAnsi="Times New Roman" w:cs="Times New Roman"/>
            <w:lang w:val="nl-NL"/>
          </w:rPr>
          <w:delText>Tofidence</w:delText>
        </w:r>
      </w:del>
      <w:ins w:id="123"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-infusie ten minste 3 maanden geleden zijn. Het is niet bekend of </w:t>
      </w:r>
      <w:del w:id="124" w:author="GM" w:date="2025-11-24T15:52:00Z">
        <w:r w:rsidRPr="00707F38" w:rsidDel="0028783F">
          <w:rPr>
            <w:rFonts w:ascii="Times New Roman" w:eastAsia="Times New Roman" w:hAnsi="Times New Roman" w:cs="Times New Roman"/>
            <w:lang w:val="nl-NL"/>
          </w:rPr>
          <w:delText>Tofidence</w:delText>
        </w:r>
      </w:del>
      <w:ins w:id="125"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wordt uitgescheiden in de moedermelk.</w:t>
      </w:r>
    </w:p>
    <w:p w14:paraId="269D6EEB" w14:textId="77777777" w:rsidR="003C009B" w:rsidRPr="00707F38" w:rsidRDefault="003C009B" w:rsidP="00995D3D">
      <w:pPr>
        <w:spacing w:after="0" w:line="240" w:lineRule="auto"/>
        <w:rPr>
          <w:rFonts w:ascii="Times New Roman" w:hAnsi="Times New Roman" w:cs="Times New Roman"/>
          <w:lang w:val="nl-NL"/>
        </w:rPr>
      </w:pPr>
    </w:p>
    <w:p w14:paraId="00B4EAF7"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data die op dit moment beschikbaar zijn wijzen niet op een effect op de vruchtbaarheid door deze behandeling.</w:t>
      </w:r>
    </w:p>
    <w:p w14:paraId="37A6C50C" w14:textId="77777777" w:rsidR="003C009B" w:rsidRPr="00707F38" w:rsidRDefault="003C009B" w:rsidP="00995D3D">
      <w:pPr>
        <w:spacing w:after="0" w:line="240" w:lineRule="auto"/>
        <w:rPr>
          <w:rFonts w:ascii="Times New Roman" w:eastAsia="Times New Roman" w:hAnsi="Times New Roman" w:cs="Times New Roman"/>
          <w:lang w:val="nl-NL"/>
        </w:rPr>
      </w:pPr>
    </w:p>
    <w:p w14:paraId="13E2237F"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Rijvaardigheid en het gebruik van machines</w:t>
      </w:r>
    </w:p>
    <w:p w14:paraId="65787EA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Dit geneesmiddel kan duizeligheid veroorzaken. Als u zich duizelig voelt, rij dan niet, fiets niet en bedien geen machines.</w:t>
      </w:r>
    </w:p>
    <w:p w14:paraId="5AA08DE2" w14:textId="77777777" w:rsidR="003C009B" w:rsidRPr="00707F38" w:rsidRDefault="003C009B" w:rsidP="00995D3D">
      <w:pPr>
        <w:spacing w:after="0" w:line="240" w:lineRule="auto"/>
        <w:rPr>
          <w:rFonts w:ascii="Times New Roman" w:hAnsi="Times New Roman" w:cs="Times New Roman"/>
          <w:lang w:val="nl-NL"/>
        </w:rPr>
      </w:pPr>
    </w:p>
    <w:p w14:paraId="5C700B8A" w14:textId="77777777" w:rsidR="003C009B" w:rsidRPr="00707F38" w:rsidRDefault="003C009B" w:rsidP="00995D3D">
      <w:pPr>
        <w:spacing w:after="0" w:line="240" w:lineRule="auto"/>
        <w:rPr>
          <w:rFonts w:ascii="Times New Roman" w:hAnsi="Times New Roman" w:cs="Times New Roman"/>
          <w:lang w:val="nl-NL"/>
        </w:rPr>
      </w:pPr>
    </w:p>
    <w:p w14:paraId="51779150"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3.</w:t>
      </w:r>
      <w:r w:rsidRPr="00707F38">
        <w:rPr>
          <w:rFonts w:ascii="Times New Roman" w:eastAsia="Times New Roman" w:hAnsi="Times New Roman" w:cs="Times New Roman"/>
          <w:b/>
          <w:bCs/>
          <w:lang w:val="nl-NL"/>
        </w:rPr>
        <w:tab/>
        <w:t>Hoe gebruikt u dit middel?</w:t>
      </w:r>
    </w:p>
    <w:p w14:paraId="730E7E47" w14:textId="77777777" w:rsidR="003C009B" w:rsidRPr="00707F38" w:rsidRDefault="003C009B" w:rsidP="00995D3D">
      <w:pPr>
        <w:keepNext/>
        <w:spacing w:after="0" w:line="240" w:lineRule="auto"/>
        <w:rPr>
          <w:rFonts w:ascii="Times New Roman" w:hAnsi="Times New Roman" w:cs="Times New Roman"/>
          <w:lang w:val="nl-NL"/>
        </w:rPr>
      </w:pPr>
    </w:p>
    <w:p w14:paraId="0E0F704B"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Voor dit geneesmiddel geldt een beperkt medisch voorschrift door uw arts.</w:t>
      </w:r>
    </w:p>
    <w:p w14:paraId="0153A286" w14:textId="77777777" w:rsidR="003C009B" w:rsidRPr="00707F38" w:rsidRDefault="003C009B" w:rsidP="00995D3D">
      <w:pPr>
        <w:spacing w:after="0" w:line="240" w:lineRule="auto"/>
        <w:rPr>
          <w:rFonts w:ascii="Times New Roman" w:hAnsi="Times New Roman" w:cs="Times New Roman"/>
          <w:lang w:val="nl-NL"/>
        </w:rPr>
      </w:pPr>
    </w:p>
    <w:p w14:paraId="008EA7C7" w14:textId="023A2C4F" w:rsidR="003C009B" w:rsidRPr="00707F38" w:rsidRDefault="003C009B" w:rsidP="00995D3D">
      <w:pPr>
        <w:spacing w:after="0" w:line="240" w:lineRule="auto"/>
        <w:rPr>
          <w:rFonts w:ascii="Times New Roman" w:eastAsia="Times New Roman" w:hAnsi="Times New Roman" w:cs="Times New Roman"/>
          <w:lang w:val="nl-NL"/>
        </w:rPr>
      </w:pPr>
      <w:del w:id="126" w:author="GM" w:date="2025-11-24T15:52:00Z">
        <w:r w:rsidRPr="00707F38" w:rsidDel="0028783F">
          <w:rPr>
            <w:rFonts w:ascii="Times New Roman" w:eastAsia="Times New Roman" w:hAnsi="Times New Roman" w:cs="Times New Roman"/>
            <w:lang w:val="nl-NL"/>
          </w:rPr>
          <w:delText>Tofidence</w:delText>
        </w:r>
      </w:del>
      <w:ins w:id="127"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zal </w:t>
      </w:r>
      <w:r w:rsidRPr="00707F38">
        <w:rPr>
          <w:rFonts w:ascii="Times New Roman" w:eastAsia="Times New Roman" w:hAnsi="Times New Roman" w:cs="Times New Roman"/>
          <w:b/>
          <w:bCs/>
          <w:lang w:val="nl-NL"/>
        </w:rPr>
        <w:t xml:space="preserve">door een arts of verpleegkundige aan u gegeven worden als een infuus in een bloedvat. </w:t>
      </w:r>
      <w:r w:rsidRPr="00707F38">
        <w:rPr>
          <w:rFonts w:ascii="Times New Roman" w:eastAsia="Times New Roman" w:hAnsi="Times New Roman" w:cs="Times New Roman"/>
          <w:lang w:val="nl-NL"/>
        </w:rPr>
        <w:t>Zij zullen de oplossing verdunnen, het intraveneuze infuus aanbrengen en u controleren tijdens en na afloop van de behandeling.</w:t>
      </w:r>
    </w:p>
    <w:p w14:paraId="7BC74080" w14:textId="77777777" w:rsidR="003C009B" w:rsidRPr="00707F38" w:rsidRDefault="003C009B" w:rsidP="00995D3D">
      <w:pPr>
        <w:spacing w:after="0" w:line="240" w:lineRule="auto"/>
        <w:rPr>
          <w:rFonts w:ascii="Times New Roman" w:hAnsi="Times New Roman" w:cs="Times New Roman"/>
          <w:lang w:val="nl-NL"/>
        </w:rPr>
      </w:pPr>
    </w:p>
    <w:p w14:paraId="26027795"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u w:color="000000"/>
          <w:lang w:val="nl-NL"/>
        </w:rPr>
        <w:t>Volwassen patiënten met RA</w:t>
      </w:r>
    </w:p>
    <w:p w14:paraId="47B24AD9" w14:textId="1DFB5A04"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De gebruikelijke dosering van </w:t>
      </w:r>
      <w:del w:id="128" w:author="GM" w:date="2025-11-24T15:52:00Z">
        <w:r w:rsidRPr="00707F38" w:rsidDel="0028783F">
          <w:rPr>
            <w:rFonts w:ascii="Times New Roman" w:eastAsia="Times New Roman" w:hAnsi="Times New Roman" w:cs="Times New Roman"/>
            <w:lang w:val="nl-NL"/>
          </w:rPr>
          <w:delText>Tofidence</w:delText>
        </w:r>
      </w:del>
      <w:ins w:id="129"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is 8 mg per kg lichaamsgewicht. Afhankelijk van uw respons kan uw arts de dosering verlagen naar 4 mg/kg en dan weer verhogen naar 8 mg/kg.</w:t>
      </w:r>
    </w:p>
    <w:p w14:paraId="1DEE37C2" w14:textId="77777777" w:rsidR="003C009B" w:rsidRPr="00707F38" w:rsidRDefault="003C009B" w:rsidP="00995D3D">
      <w:pPr>
        <w:spacing w:after="0" w:line="240" w:lineRule="auto"/>
        <w:rPr>
          <w:rFonts w:ascii="Times New Roman" w:hAnsi="Times New Roman" w:cs="Times New Roman"/>
          <w:lang w:val="nl-NL"/>
        </w:rPr>
      </w:pPr>
    </w:p>
    <w:p w14:paraId="56DDC78C" w14:textId="2B93D51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Volwassenen krijgen </w:t>
      </w:r>
      <w:del w:id="130" w:author="GM" w:date="2025-11-24T15:52:00Z">
        <w:r w:rsidRPr="00707F38" w:rsidDel="0028783F">
          <w:rPr>
            <w:rFonts w:ascii="Times New Roman" w:eastAsia="Times New Roman" w:hAnsi="Times New Roman" w:cs="Times New Roman"/>
            <w:lang w:val="nl-NL"/>
          </w:rPr>
          <w:delText>Tofidence</w:delText>
        </w:r>
      </w:del>
      <w:ins w:id="131"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eenmaal per 4 weken toegediend, via een infuus van een uur, in één van de bloedvaten (intraveneuze infusie).</w:t>
      </w:r>
    </w:p>
    <w:p w14:paraId="153D16EF" w14:textId="77777777" w:rsidR="003C009B" w:rsidRPr="00707F38" w:rsidRDefault="003C009B" w:rsidP="00995D3D">
      <w:pPr>
        <w:spacing w:after="0" w:line="240" w:lineRule="auto"/>
        <w:rPr>
          <w:rFonts w:ascii="Times New Roman" w:hAnsi="Times New Roman" w:cs="Times New Roman"/>
          <w:lang w:val="nl-NL"/>
        </w:rPr>
      </w:pPr>
    </w:p>
    <w:p w14:paraId="63A596D4"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u w:color="000000"/>
          <w:lang w:val="nl-NL"/>
        </w:rPr>
        <w:t>Kinderen met sJIA (2 jaar en ouder)</w:t>
      </w:r>
    </w:p>
    <w:p w14:paraId="62983235" w14:textId="1DD8342A"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De gebruikelijke dosering van </w:t>
      </w:r>
      <w:del w:id="132" w:author="GM" w:date="2025-11-24T15:52:00Z">
        <w:r w:rsidRPr="00707F38" w:rsidDel="0028783F">
          <w:rPr>
            <w:rFonts w:ascii="Times New Roman" w:eastAsia="Times New Roman" w:hAnsi="Times New Roman" w:cs="Times New Roman"/>
            <w:lang w:val="nl-NL"/>
          </w:rPr>
          <w:delText>Tofidence</w:delText>
        </w:r>
      </w:del>
      <w:ins w:id="133"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is afhankelijk van het gewicht.</w:t>
      </w:r>
    </w:p>
    <w:p w14:paraId="03CB0A60" w14:textId="77777777" w:rsidR="003C009B" w:rsidRPr="00707F38" w:rsidRDefault="003C009B" w:rsidP="00995D3D">
      <w:pPr>
        <w:pStyle w:val="Listenabsatz"/>
        <w:numPr>
          <w:ilvl w:val="0"/>
          <w:numId w:val="38"/>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uw kind minder dan 30 kg weegt, is de dosering </w:t>
      </w:r>
      <w:r w:rsidRPr="00707F38">
        <w:rPr>
          <w:rFonts w:ascii="Times New Roman" w:eastAsia="Times New Roman" w:hAnsi="Times New Roman" w:cs="Times New Roman"/>
          <w:b/>
          <w:bCs/>
          <w:lang w:val="nl-NL"/>
        </w:rPr>
        <w:t>12 mg voor elke kilogram lichaamsgewicht</w:t>
      </w:r>
      <w:r w:rsidRPr="00707F38">
        <w:rPr>
          <w:rFonts w:ascii="Times New Roman" w:eastAsia="Times New Roman" w:hAnsi="Times New Roman" w:cs="Times New Roman"/>
          <w:lang w:val="nl-NL"/>
        </w:rPr>
        <w:t>.</w:t>
      </w:r>
    </w:p>
    <w:p w14:paraId="1F59C6AA" w14:textId="77777777" w:rsidR="003C009B" w:rsidRPr="00707F38" w:rsidRDefault="003C009B" w:rsidP="00995D3D">
      <w:pPr>
        <w:pStyle w:val="Listenabsatz"/>
        <w:numPr>
          <w:ilvl w:val="0"/>
          <w:numId w:val="38"/>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uw kind 30 kg of meer weegt, is de dosering </w:t>
      </w:r>
      <w:r w:rsidRPr="00707F38">
        <w:rPr>
          <w:rFonts w:ascii="Times New Roman" w:eastAsia="Times New Roman" w:hAnsi="Times New Roman" w:cs="Times New Roman"/>
          <w:b/>
          <w:bCs/>
          <w:lang w:val="nl-NL"/>
        </w:rPr>
        <w:t>8 mg voor elke kg lichaamsgewicht</w:t>
      </w:r>
      <w:r w:rsidRPr="00707F38">
        <w:rPr>
          <w:rFonts w:ascii="Times New Roman" w:eastAsia="Times New Roman" w:hAnsi="Times New Roman" w:cs="Times New Roman"/>
          <w:lang w:val="nl-NL"/>
        </w:rPr>
        <w:t xml:space="preserve">. </w:t>
      </w:r>
    </w:p>
    <w:p w14:paraId="52272DAA"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dosis wordt bij elke toediening berekend op basis van het lichaamsgewicht.</w:t>
      </w:r>
    </w:p>
    <w:p w14:paraId="440FBEA8" w14:textId="77777777" w:rsidR="003C009B" w:rsidRPr="00707F38" w:rsidRDefault="003C009B" w:rsidP="00995D3D">
      <w:pPr>
        <w:spacing w:after="0" w:line="240" w:lineRule="auto"/>
        <w:rPr>
          <w:rFonts w:ascii="Times New Roman" w:hAnsi="Times New Roman" w:cs="Times New Roman"/>
          <w:lang w:val="nl-NL"/>
        </w:rPr>
      </w:pPr>
    </w:p>
    <w:p w14:paraId="2B11FC17" w14:textId="1BC2B9A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Kinderen met sJIA krijgen </w:t>
      </w:r>
      <w:del w:id="134" w:author="GM" w:date="2025-11-24T15:52:00Z">
        <w:r w:rsidRPr="00707F38" w:rsidDel="0028783F">
          <w:rPr>
            <w:rFonts w:ascii="Times New Roman" w:eastAsia="Times New Roman" w:hAnsi="Times New Roman" w:cs="Times New Roman"/>
            <w:lang w:val="nl-NL"/>
          </w:rPr>
          <w:delText>Tofidence</w:delText>
        </w:r>
      </w:del>
      <w:ins w:id="135"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eenmaal per 2 weken toegediend via een infuus van een uur in één van de bloedvaten (intraveneuze infusie).</w:t>
      </w:r>
    </w:p>
    <w:p w14:paraId="6C00B5A6" w14:textId="77777777" w:rsidR="003C009B" w:rsidRPr="00707F38" w:rsidRDefault="003C009B" w:rsidP="00995D3D">
      <w:pPr>
        <w:spacing w:after="0" w:line="240" w:lineRule="auto"/>
        <w:rPr>
          <w:rFonts w:ascii="Times New Roman" w:hAnsi="Times New Roman" w:cs="Times New Roman"/>
          <w:lang w:val="nl-NL"/>
        </w:rPr>
      </w:pPr>
    </w:p>
    <w:p w14:paraId="7245A374"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u w:color="000000"/>
          <w:lang w:val="nl-NL"/>
        </w:rPr>
        <w:t>Kinderen met pJIA (2 jaar en ouder)</w:t>
      </w:r>
    </w:p>
    <w:p w14:paraId="749C869C" w14:textId="291176A3"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De gebruikelijke dosering van </w:t>
      </w:r>
      <w:del w:id="136" w:author="GM" w:date="2025-11-24T15:52:00Z">
        <w:r w:rsidRPr="00707F38" w:rsidDel="0028783F">
          <w:rPr>
            <w:rFonts w:ascii="Times New Roman" w:eastAsia="Times New Roman" w:hAnsi="Times New Roman" w:cs="Times New Roman"/>
            <w:lang w:val="nl-NL"/>
          </w:rPr>
          <w:delText>Tofidence</w:delText>
        </w:r>
      </w:del>
      <w:ins w:id="137"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is afhankelijk van het gewicht.</w:t>
      </w:r>
    </w:p>
    <w:p w14:paraId="33E4F70C" w14:textId="77777777" w:rsidR="003C009B" w:rsidRPr="00707F38" w:rsidRDefault="003C009B" w:rsidP="00995D3D">
      <w:pPr>
        <w:pStyle w:val="Listenabsatz"/>
        <w:numPr>
          <w:ilvl w:val="0"/>
          <w:numId w:val="39"/>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uw kind minder dan 30 kg weegt, is de dosering </w:t>
      </w:r>
      <w:r w:rsidRPr="00707F38">
        <w:rPr>
          <w:rFonts w:ascii="Times New Roman" w:eastAsia="Times New Roman" w:hAnsi="Times New Roman" w:cs="Times New Roman"/>
          <w:b/>
          <w:bCs/>
          <w:lang w:val="nl-NL"/>
        </w:rPr>
        <w:t>10 mg voor elke kilogram lichaamsgewicht</w:t>
      </w:r>
      <w:r w:rsidRPr="00707F38">
        <w:rPr>
          <w:rFonts w:ascii="Times New Roman" w:eastAsia="Times New Roman" w:hAnsi="Times New Roman" w:cs="Times New Roman"/>
          <w:lang w:val="nl-NL"/>
        </w:rPr>
        <w:t>.</w:t>
      </w:r>
    </w:p>
    <w:p w14:paraId="71E6623F" w14:textId="77777777" w:rsidR="003C009B" w:rsidRPr="00707F38" w:rsidRDefault="003C009B" w:rsidP="00995D3D">
      <w:pPr>
        <w:pStyle w:val="Listenabsatz"/>
        <w:numPr>
          <w:ilvl w:val="0"/>
          <w:numId w:val="39"/>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uw kind 30 kg of meer weegt, is de dosering </w:t>
      </w:r>
      <w:r w:rsidRPr="00707F38">
        <w:rPr>
          <w:rFonts w:ascii="Times New Roman" w:eastAsia="Times New Roman" w:hAnsi="Times New Roman" w:cs="Times New Roman"/>
          <w:b/>
          <w:bCs/>
          <w:lang w:val="nl-NL"/>
        </w:rPr>
        <w:t>8 mg voor elke kg lichaamsgewicht</w:t>
      </w:r>
      <w:r w:rsidRPr="00707F38">
        <w:rPr>
          <w:rFonts w:ascii="Times New Roman" w:eastAsia="Times New Roman" w:hAnsi="Times New Roman" w:cs="Times New Roman"/>
          <w:lang w:val="nl-NL"/>
        </w:rPr>
        <w:t>.</w:t>
      </w:r>
    </w:p>
    <w:p w14:paraId="2E53F164" w14:textId="77777777" w:rsidR="003C009B" w:rsidRPr="00707F38" w:rsidRDefault="003C009B" w:rsidP="00995D3D">
      <w:pPr>
        <w:tabs>
          <w:tab w:val="left" w:pos="720"/>
        </w:tabs>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dosis wordt bij elke toediening berekend op basis van het lichaamsgewicht.</w:t>
      </w:r>
    </w:p>
    <w:p w14:paraId="65604F62" w14:textId="77777777" w:rsidR="003C009B" w:rsidRPr="00707F38" w:rsidRDefault="003C009B" w:rsidP="00995D3D">
      <w:pPr>
        <w:spacing w:after="0" w:line="240" w:lineRule="auto"/>
        <w:rPr>
          <w:rFonts w:ascii="Times New Roman" w:hAnsi="Times New Roman" w:cs="Times New Roman"/>
          <w:lang w:val="nl-NL"/>
        </w:rPr>
      </w:pPr>
    </w:p>
    <w:p w14:paraId="3AD25C70" w14:textId="2BF78745"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Kinderen met pJIA krijgen </w:t>
      </w:r>
      <w:del w:id="138" w:author="GM" w:date="2025-11-24T15:52:00Z">
        <w:r w:rsidRPr="00707F38" w:rsidDel="0028783F">
          <w:rPr>
            <w:rFonts w:ascii="Times New Roman" w:eastAsia="Times New Roman" w:hAnsi="Times New Roman" w:cs="Times New Roman"/>
            <w:lang w:val="nl-NL"/>
          </w:rPr>
          <w:delText>Tofidence</w:delText>
        </w:r>
      </w:del>
      <w:ins w:id="139"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eenmaal per 4 weken toegediend via een infuus van een uur in één van de bloedvaten (intraveneuze infusie).</w:t>
      </w:r>
    </w:p>
    <w:p w14:paraId="3330F580" w14:textId="77777777" w:rsidR="003C009B" w:rsidRPr="00707F38" w:rsidRDefault="003C009B" w:rsidP="00995D3D">
      <w:pPr>
        <w:spacing w:after="0" w:line="240" w:lineRule="auto"/>
        <w:rPr>
          <w:rFonts w:ascii="Times New Roman" w:hAnsi="Times New Roman" w:cs="Times New Roman"/>
          <w:lang w:val="nl-NL"/>
        </w:rPr>
      </w:pPr>
    </w:p>
    <w:p w14:paraId="78470DE8"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Patiënten met COVID-19</w:t>
      </w:r>
    </w:p>
    <w:p w14:paraId="58ED7863" w14:textId="5E2802D3"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De gebruikelijke dosering van </w:t>
      </w:r>
      <w:del w:id="140" w:author="GM" w:date="2025-11-24T15:52:00Z">
        <w:r w:rsidRPr="00707F38" w:rsidDel="0028783F">
          <w:rPr>
            <w:rFonts w:ascii="Times New Roman" w:eastAsia="Times New Roman" w:hAnsi="Times New Roman" w:cs="Times New Roman"/>
            <w:lang w:val="nl-NL"/>
          </w:rPr>
          <w:delText>Tofidence</w:delText>
        </w:r>
      </w:del>
      <w:ins w:id="141"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is </w:t>
      </w:r>
      <w:r w:rsidRPr="00707F38">
        <w:rPr>
          <w:rFonts w:ascii="Times New Roman" w:eastAsia="Times New Roman" w:hAnsi="Times New Roman" w:cs="Times New Roman"/>
          <w:b/>
          <w:bCs/>
          <w:lang w:val="nl-NL"/>
        </w:rPr>
        <w:t xml:space="preserve">8 mg voor elke kilogram lichaamsgewicht. </w:t>
      </w:r>
      <w:r w:rsidRPr="00707F38">
        <w:rPr>
          <w:rFonts w:ascii="Times New Roman" w:eastAsia="Times New Roman" w:hAnsi="Times New Roman" w:cs="Times New Roman"/>
          <w:lang w:val="nl-NL"/>
        </w:rPr>
        <w:t>Misschien is een tweede dosis nodig.</w:t>
      </w:r>
    </w:p>
    <w:p w14:paraId="29305897" w14:textId="77777777" w:rsidR="003C009B" w:rsidRPr="00707F38" w:rsidRDefault="003C009B" w:rsidP="00995D3D">
      <w:pPr>
        <w:spacing w:after="0" w:line="240" w:lineRule="auto"/>
        <w:rPr>
          <w:rFonts w:ascii="Times New Roman" w:eastAsia="Times New Roman" w:hAnsi="Times New Roman" w:cs="Times New Roman"/>
          <w:lang w:val="nl-NL"/>
        </w:rPr>
      </w:pPr>
    </w:p>
    <w:p w14:paraId="3EC35E8A"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Heeft u te veel van dit middel gebruikt?</w:t>
      </w:r>
    </w:p>
    <w:p w14:paraId="680EAB1F" w14:textId="0D98484C"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Omdat </w:t>
      </w:r>
      <w:del w:id="142" w:author="GM" w:date="2025-11-24T15:52:00Z">
        <w:r w:rsidRPr="00707F38" w:rsidDel="0028783F">
          <w:rPr>
            <w:rFonts w:ascii="Times New Roman" w:eastAsia="Times New Roman" w:hAnsi="Times New Roman" w:cs="Times New Roman"/>
            <w:lang w:val="nl-NL"/>
          </w:rPr>
          <w:delText>Tofidence</w:delText>
        </w:r>
      </w:del>
      <w:ins w:id="143"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door een arts of een verpleegkundige wordt toegediend, is het onwaarschijnlijk dat u te veel krijgt. Echter als u zich toch zorgen maakt, overleg dan met uw arts of </w:t>
      </w:r>
      <w:r w:rsidRPr="00707F38">
        <w:rPr>
          <w:rFonts w:ascii="Times New Roman" w:eastAsia="Times New Roman" w:hAnsi="Times New Roman" w:cs="Times New Roman"/>
          <w:lang w:val="nl-NL"/>
        </w:rPr>
        <w:lastRenderedPageBreak/>
        <w:t>verpleegkundige.</w:t>
      </w:r>
    </w:p>
    <w:p w14:paraId="15C7C00C" w14:textId="77777777" w:rsidR="003C009B" w:rsidRPr="00707F38" w:rsidRDefault="003C009B" w:rsidP="00995D3D">
      <w:pPr>
        <w:spacing w:after="0" w:line="240" w:lineRule="auto"/>
        <w:rPr>
          <w:rFonts w:ascii="Times New Roman" w:hAnsi="Times New Roman" w:cs="Times New Roman"/>
          <w:lang w:val="nl-NL"/>
        </w:rPr>
      </w:pPr>
    </w:p>
    <w:p w14:paraId="2B1F4289"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Bent u vergeten dit middel te gebruiken?</w:t>
      </w:r>
    </w:p>
    <w:p w14:paraId="694841C2" w14:textId="57046B66"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Omdat </w:t>
      </w:r>
      <w:del w:id="144" w:author="GM" w:date="2025-11-24T15:52:00Z">
        <w:r w:rsidRPr="00707F38" w:rsidDel="0028783F">
          <w:rPr>
            <w:rFonts w:ascii="Times New Roman" w:eastAsia="Times New Roman" w:hAnsi="Times New Roman" w:cs="Times New Roman"/>
            <w:lang w:val="nl-NL"/>
          </w:rPr>
          <w:delText>Tofidence</w:delText>
        </w:r>
      </w:del>
      <w:ins w:id="145"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door een arts of een verpleegkundige wordt toegediend, is het onwaarschijnlijk dat u een dosis mist. Echter als u zich toch zorgen maakt, overleg dan met uw arts of verpleegkundige.</w:t>
      </w:r>
    </w:p>
    <w:p w14:paraId="140F8DF7" w14:textId="77777777" w:rsidR="003C009B" w:rsidRPr="00707F38" w:rsidRDefault="003C009B" w:rsidP="00995D3D">
      <w:pPr>
        <w:spacing w:after="0" w:line="240" w:lineRule="auto"/>
        <w:rPr>
          <w:rFonts w:ascii="Times New Roman" w:hAnsi="Times New Roman" w:cs="Times New Roman"/>
          <w:lang w:val="nl-NL"/>
        </w:rPr>
      </w:pPr>
    </w:p>
    <w:p w14:paraId="33C5F215"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Als u stopt met het gebruik van dit middel</w:t>
      </w:r>
    </w:p>
    <w:p w14:paraId="4BE4CFB1" w14:textId="0B5DA634"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U mag niet stoppen met </w:t>
      </w:r>
      <w:del w:id="146" w:author="GM" w:date="2025-11-24T15:52:00Z">
        <w:r w:rsidRPr="00707F38" w:rsidDel="0028783F">
          <w:rPr>
            <w:rFonts w:ascii="Times New Roman" w:eastAsia="Times New Roman" w:hAnsi="Times New Roman" w:cs="Times New Roman"/>
            <w:lang w:val="nl-NL"/>
          </w:rPr>
          <w:delText>Tofidence</w:delText>
        </w:r>
      </w:del>
      <w:ins w:id="147"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zonder dat u dat eerst met uw arts heeft besproken.</w:t>
      </w:r>
    </w:p>
    <w:p w14:paraId="24009EC1" w14:textId="77777777" w:rsidR="003C009B" w:rsidRPr="00707F38" w:rsidRDefault="003C009B" w:rsidP="00995D3D">
      <w:pPr>
        <w:spacing w:after="0" w:line="240" w:lineRule="auto"/>
        <w:rPr>
          <w:rFonts w:ascii="Times New Roman" w:hAnsi="Times New Roman" w:cs="Times New Roman"/>
          <w:lang w:val="nl-NL"/>
        </w:rPr>
      </w:pPr>
    </w:p>
    <w:p w14:paraId="46D729B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Heeft u nog andere vragen over het gebruik van dit geneesmiddel? Neem dan contact op met uw arts of verpleegkundige.</w:t>
      </w:r>
    </w:p>
    <w:p w14:paraId="4767C531" w14:textId="77777777" w:rsidR="003C009B" w:rsidRPr="00707F38" w:rsidRDefault="003C009B" w:rsidP="00995D3D">
      <w:pPr>
        <w:spacing w:after="0" w:line="240" w:lineRule="auto"/>
        <w:rPr>
          <w:rFonts w:ascii="Times New Roman" w:hAnsi="Times New Roman" w:cs="Times New Roman"/>
          <w:lang w:val="nl-NL"/>
        </w:rPr>
      </w:pPr>
    </w:p>
    <w:p w14:paraId="7304CABB" w14:textId="77777777" w:rsidR="003C009B" w:rsidRPr="00707F38" w:rsidRDefault="003C009B" w:rsidP="00995D3D">
      <w:pPr>
        <w:spacing w:after="0" w:line="240" w:lineRule="auto"/>
        <w:rPr>
          <w:rFonts w:ascii="Times New Roman" w:hAnsi="Times New Roman" w:cs="Times New Roman"/>
          <w:lang w:val="nl-NL"/>
        </w:rPr>
      </w:pPr>
    </w:p>
    <w:p w14:paraId="19E25149"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4.</w:t>
      </w:r>
      <w:r w:rsidRPr="00707F38">
        <w:rPr>
          <w:rFonts w:ascii="Times New Roman" w:eastAsia="Times New Roman" w:hAnsi="Times New Roman" w:cs="Times New Roman"/>
          <w:b/>
          <w:bCs/>
          <w:lang w:val="nl-NL"/>
        </w:rPr>
        <w:tab/>
        <w:t>Mogelijke bijwerkingen</w:t>
      </w:r>
    </w:p>
    <w:p w14:paraId="1A551FFC" w14:textId="77777777" w:rsidR="003C009B" w:rsidRPr="00707F38" w:rsidRDefault="003C009B" w:rsidP="00995D3D">
      <w:pPr>
        <w:keepNext/>
        <w:spacing w:after="0" w:line="240" w:lineRule="auto"/>
        <w:rPr>
          <w:rFonts w:ascii="Times New Roman" w:hAnsi="Times New Roman" w:cs="Times New Roman"/>
          <w:lang w:val="nl-NL"/>
        </w:rPr>
      </w:pPr>
    </w:p>
    <w:p w14:paraId="4EB8BE71" w14:textId="67C8D323"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Zoals elk geneesmiddel kan ook dit geneesmiddel bijwerkingen hebben, al krijgt niet iedereen daarmee te maken. Bijwerkingen kunnen nog voorkomen tot 3 maanden of langer na de laatste toediening van </w:t>
      </w:r>
      <w:del w:id="148" w:author="GM" w:date="2025-11-24T15:52:00Z">
        <w:r w:rsidRPr="00707F38" w:rsidDel="0028783F">
          <w:rPr>
            <w:rFonts w:ascii="Times New Roman" w:eastAsia="Times New Roman" w:hAnsi="Times New Roman" w:cs="Times New Roman"/>
            <w:lang w:val="nl-NL"/>
          </w:rPr>
          <w:delText>Tofidence</w:delText>
        </w:r>
      </w:del>
      <w:ins w:id="149"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w:t>
      </w:r>
    </w:p>
    <w:p w14:paraId="206EE239" w14:textId="77777777" w:rsidR="003C009B" w:rsidRPr="00707F38" w:rsidRDefault="003C009B" w:rsidP="00995D3D">
      <w:pPr>
        <w:spacing w:after="0" w:line="240" w:lineRule="auto"/>
        <w:rPr>
          <w:rFonts w:ascii="Times New Roman" w:hAnsi="Times New Roman" w:cs="Times New Roman"/>
          <w:lang w:val="nl-NL"/>
        </w:rPr>
      </w:pPr>
    </w:p>
    <w:p w14:paraId="58E97122"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Mogelijke ernstige bijwerkingen</w:t>
      </w:r>
      <w:r w:rsidRPr="00707F38">
        <w:rPr>
          <w:rFonts w:ascii="Times New Roman" w:eastAsia="Times New Roman" w:hAnsi="Times New Roman" w:cs="Times New Roman"/>
          <w:lang w:val="nl-NL"/>
        </w:rPr>
        <w:t>: meld dit direct aan een arts.</w:t>
      </w:r>
    </w:p>
    <w:p w14:paraId="0EA609AF"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i/>
          <w:lang w:val="nl-NL"/>
        </w:rPr>
        <w:t>Deze komen vaak voor: bij minder dan 1 op de 10 gebruikers</w:t>
      </w:r>
    </w:p>
    <w:p w14:paraId="12CE3A5F" w14:textId="77777777" w:rsidR="003C009B" w:rsidRPr="00707F38" w:rsidRDefault="003C009B" w:rsidP="00995D3D">
      <w:pPr>
        <w:spacing w:after="0" w:line="240" w:lineRule="auto"/>
        <w:rPr>
          <w:rFonts w:ascii="Times New Roman" w:hAnsi="Times New Roman" w:cs="Times New Roman"/>
          <w:lang w:val="nl-NL"/>
        </w:rPr>
      </w:pPr>
    </w:p>
    <w:p w14:paraId="0CA2000B"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 xml:space="preserve">Allergische reacties </w:t>
      </w:r>
      <w:r w:rsidRPr="00707F38">
        <w:rPr>
          <w:rFonts w:ascii="Times New Roman" w:eastAsia="Times New Roman" w:hAnsi="Times New Roman" w:cs="Times New Roman"/>
          <w:lang w:val="nl-NL"/>
        </w:rPr>
        <w:t>tijdens of na injectie:</w:t>
      </w:r>
    </w:p>
    <w:p w14:paraId="3DE85BF2"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moeite met ademhalen, beklemmend gevoel op de borst of een licht gevoel in het hoofd</w:t>
      </w:r>
    </w:p>
    <w:p w14:paraId="161C245D"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huiduitslag, jeuk, netelroos, zwelling van de lippen, tong of gezicht</w:t>
      </w:r>
    </w:p>
    <w:p w14:paraId="50ABC84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één van deze reacties opmerkt, vertel dit dan </w:t>
      </w:r>
      <w:r w:rsidRPr="00707F38">
        <w:rPr>
          <w:rFonts w:ascii="Times New Roman" w:eastAsia="Times New Roman" w:hAnsi="Times New Roman" w:cs="Times New Roman"/>
          <w:b/>
          <w:bCs/>
          <w:lang w:val="nl-NL"/>
        </w:rPr>
        <w:t xml:space="preserve">direct </w:t>
      </w:r>
      <w:r w:rsidRPr="00707F38">
        <w:rPr>
          <w:rFonts w:ascii="Times New Roman" w:eastAsia="Times New Roman" w:hAnsi="Times New Roman" w:cs="Times New Roman"/>
          <w:lang w:val="nl-NL"/>
        </w:rPr>
        <w:t>aan uw arts.</w:t>
      </w:r>
    </w:p>
    <w:p w14:paraId="692ED9A7" w14:textId="77777777" w:rsidR="003C009B" w:rsidRPr="00707F38" w:rsidRDefault="003C009B" w:rsidP="00995D3D">
      <w:pPr>
        <w:spacing w:after="0" w:line="240" w:lineRule="auto"/>
        <w:rPr>
          <w:rFonts w:ascii="Times New Roman" w:hAnsi="Times New Roman" w:cs="Times New Roman"/>
          <w:lang w:val="nl-NL"/>
        </w:rPr>
      </w:pPr>
    </w:p>
    <w:p w14:paraId="4560CCA9"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Tekenen van ernstige infecties</w:t>
      </w:r>
      <w:r w:rsidRPr="00707F38">
        <w:rPr>
          <w:rFonts w:ascii="Times New Roman" w:eastAsia="Times New Roman" w:hAnsi="Times New Roman" w:cs="Times New Roman"/>
          <w:lang w:val="nl-NL"/>
        </w:rPr>
        <w:t>:</w:t>
      </w:r>
    </w:p>
    <w:p w14:paraId="2D9845F0"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koorts en rillingen</w:t>
      </w:r>
    </w:p>
    <w:p w14:paraId="45BFDA29"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blaren in de mond of op de huid</w:t>
      </w:r>
    </w:p>
    <w:p w14:paraId="6C2125CB"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buikpijn</w:t>
      </w:r>
    </w:p>
    <w:p w14:paraId="4EB3C0DA" w14:textId="77777777" w:rsidR="003C009B" w:rsidRPr="00707F38" w:rsidRDefault="003C009B" w:rsidP="00995D3D">
      <w:pPr>
        <w:spacing w:after="0" w:line="240" w:lineRule="auto"/>
        <w:rPr>
          <w:rFonts w:ascii="Times New Roman" w:hAnsi="Times New Roman" w:cs="Times New Roman"/>
          <w:lang w:val="nl-NL"/>
        </w:rPr>
      </w:pPr>
    </w:p>
    <w:p w14:paraId="60FA3872"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Tekenen van levertoxiciteit:</w:t>
      </w:r>
    </w:p>
    <w:p w14:paraId="7A5451AA"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i/>
          <w:lang w:val="nl-NL"/>
        </w:rPr>
        <w:t>Deze zijn zeldzaam: komen voor bij minder dan 1 op de 1.000 gebruikers</w:t>
      </w:r>
    </w:p>
    <w:p w14:paraId="0FCDE850"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vermoeidheid</w:t>
      </w:r>
    </w:p>
    <w:p w14:paraId="6955FAC9"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buikpijn</w:t>
      </w:r>
    </w:p>
    <w:p w14:paraId="2282D3ED"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geelzucht (gele verkleuring van de huid of ogen)</w:t>
      </w:r>
    </w:p>
    <w:p w14:paraId="1008FBF3" w14:textId="77777777" w:rsidR="003C009B" w:rsidRPr="00707F38" w:rsidRDefault="003C009B" w:rsidP="00995D3D">
      <w:pPr>
        <w:pStyle w:val="Listenabsatz"/>
        <w:spacing w:after="0" w:line="240" w:lineRule="auto"/>
        <w:ind w:left="567"/>
        <w:rPr>
          <w:rFonts w:ascii="Times New Roman" w:eastAsia="Times New Roman" w:hAnsi="Times New Roman" w:cs="Times New Roman"/>
          <w:lang w:val="nl-NL"/>
        </w:rPr>
      </w:pPr>
    </w:p>
    <w:p w14:paraId="43B64C6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Als u één van deze reacties opmerkt, vertel dit dan </w:t>
      </w:r>
      <w:r w:rsidRPr="00707F38">
        <w:rPr>
          <w:rFonts w:ascii="Times New Roman" w:eastAsia="Times New Roman" w:hAnsi="Times New Roman" w:cs="Times New Roman"/>
          <w:b/>
          <w:bCs/>
          <w:lang w:val="nl-NL"/>
        </w:rPr>
        <w:t xml:space="preserve">zo snel mogelijk </w:t>
      </w:r>
      <w:r w:rsidRPr="00707F38">
        <w:rPr>
          <w:rFonts w:ascii="Times New Roman" w:eastAsia="Times New Roman" w:hAnsi="Times New Roman" w:cs="Times New Roman"/>
          <w:lang w:val="nl-NL"/>
        </w:rPr>
        <w:t>aan uw arts.</w:t>
      </w:r>
    </w:p>
    <w:p w14:paraId="439CFA6F" w14:textId="77777777" w:rsidR="003C009B" w:rsidRPr="00707F38" w:rsidRDefault="003C009B" w:rsidP="00995D3D">
      <w:pPr>
        <w:spacing w:after="0" w:line="240" w:lineRule="auto"/>
        <w:rPr>
          <w:rFonts w:ascii="Times New Roman" w:hAnsi="Times New Roman" w:cs="Times New Roman"/>
          <w:lang w:val="nl-NL"/>
        </w:rPr>
      </w:pPr>
    </w:p>
    <w:p w14:paraId="78403BF4"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Zeer vaak voorkomende bijwerkingen</w:t>
      </w:r>
      <w:r w:rsidRPr="00707F38">
        <w:rPr>
          <w:rFonts w:ascii="Times New Roman" w:eastAsia="Times New Roman" w:hAnsi="Times New Roman" w:cs="Times New Roman"/>
          <w:lang w:val="nl-NL"/>
        </w:rPr>
        <w:t xml:space="preserve">: </w:t>
      </w:r>
      <w:r w:rsidRPr="00707F38">
        <w:rPr>
          <w:rFonts w:ascii="Times New Roman" w:eastAsia="Times New Roman" w:hAnsi="Times New Roman" w:cs="Times New Roman"/>
          <w:i/>
          <w:lang w:val="nl-NL"/>
        </w:rPr>
        <w:t>komen voor bij meer dan 1 op de 10 gebruikers</w:t>
      </w:r>
    </w:p>
    <w:p w14:paraId="5348F25B"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infecties van de bovenste luchtwegen, met typische symptomen zoals hoesten, verstopte neus, loopneus, keelpijn en hoofdpijn</w:t>
      </w:r>
    </w:p>
    <w:p w14:paraId="30866A7F"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hoog vetgehalte (cholesterol) in het bloed</w:t>
      </w:r>
    </w:p>
    <w:p w14:paraId="2FB05105" w14:textId="77777777" w:rsidR="003C009B" w:rsidRPr="00707F38" w:rsidRDefault="003C009B" w:rsidP="00995D3D">
      <w:pPr>
        <w:spacing w:after="0" w:line="240" w:lineRule="auto"/>
        <w:rPr>
          <w:rFonts w:ascii="Times New Roman" w:hAnsi="Times New Roman" w:cs="Times New Roman"/>
          <w:lang w:val="nl-NL"/>
        </w:rPr>
      </w:pPr>
    </w:p>
    <w:p w14:paraId="1A210037"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Vaak voorkomende bijwerkingen</w:t>
      </w:r>
      <w:r w:rsidRPr="00707F38">
        <w:rPr>
          <w:rFonts w:ascii="Times New Roman" w:eastAsia="Times New Roman" w:hAnsi="Times New Roman" w:cs="Times New Roman"/>
          <w:lang w:val="nl-NL"/>
        </w:rPr>
        <w:t xml:space="preserve">: </w:t>
      </w:r>
      <w:r w:rsidRPr="00707F38">
        <w:rPr>
          <w:rFonts w:ascii="Times New Roman" w:eastAsia="Times New Roman" w:hAnsi="Times New Roman" w:cs="Times New Roman"/>
          <w:i/>
          <w:lang w:val="nl-NL"/>
        </w:rPr>
        <w:t>komen voor bij minder dan 1 op de 10 gebruikers</w:t>
      </w:r>
    </w:p>
    <w:p w14:paraId="7F11F7D2"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longinfectie (pneumonie)</w:t>
      </w:r>
    </w:p>
    <w:p w14:paraId="6F5D3C2E"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gordelroos (herpes zoster)</w:t>
      </w:r>
    </w:p>
    <w:p w14:paraId="66DAAB84"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koortsblaasjes (orale herpes simplex), blaren</w:t>
      </w:r>
    </w:p>
    <w:p w14:paraId="6DF2DC10"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huidontsteking (cellulitis), soms met koorts en rillingen</w:t>
      </w:r>
    </w:p>
    <w:p w14:paraId="18F14E59"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huiduitslag en jeuk, netelroos</w:t>
      </w:r>
    </w:p>
    <w:p w14:paraId="7C575B9C"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allergische (overgevoeligheids)reacties</w:t>
      </w:r>
    </w:p>
    <w:p w14:paraId="3E62611D"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ooginfectie (conjunctivitis)</w:t>
      </w:r>
    </w:p>
    <w:p w14:paraId="5F346FAC"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hoofdpijn, duizeligheid, hoge bloeddruk</w:t>
      </w:r>
    </w:p>
    <w:p w14:paraId="79AD0707"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lastRenderedPageBreak/>
        <w:t>zweren in de mond, maagpijn</w:t>
      </w:r>
    </w:p>
    <w:p w14:paraId="7DF386CF"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het vasthouden van vocht (oedeem) in de onderbenen, gewichtstoename</w:t>
      </w:r>
    </w:p>
    <w:p w14:paraId="0287A95D"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hoesten, kortademigheid</w:t>
      </w:r>
    </w:p>
    <w:p w14:paraId="2979197F"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verlaagd aantal witte bloedcellen bij bloedonderzoek (neutropenie, leukopenie)</w:t>
      </w:r>
    </w:p>
    <w:p w14:paraId="25D3E645"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afwijkende leverfunctietesten (verhoogde transaminasen)</w:t>
      </w:r>
    </w:p>
    <w:p w14:paraId="4D35BA56"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verhoogd bilirubine, vastgesteld bij bloedonderzoek</w:t>
      </w:r>
    </w:p>
    <w:p w14:paraId="213A43D8"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verlaagde hoeveelheid fibrinogeen (een eiwit dat bij de bloedstolling betrokken is) in het bloed</w:t>
      </w:r>
    </w:p>
    <w:p w14:paraId="53497DB3" w14:textId="77777777" w:rsidR="003C009B" w:rsidRPr="00707F38" w:rsidRDefault="003C009B" w:rsidP="00995D3D">
      <w:pPr>
        <w:spacing w:after="0" w:line="240" w:lineRule="auto"/>
        <w:rPr>
          <w:rFonts w:ascii="Times New Roman" w:hAnsi="Times New Roman" w:cs="Times New Roman"/>
          <w:lang w:val="nl-NL"/>
        </w:rPr>
      </w:pPr>
    </w:p>
    <w:p w14:paraId="456819C3"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Soms voorkomende bijwerkingen</w:t>
      </w:r>
      <w:r w:rsidRPr="00707F38">
        <w:rPr>
          <w:rFonts w:ascii="Times New Roman" w:eastAsia="Times New Roman" w:hAnsi="Times New Roman" w:cs="Times New Roman"/>
          <w:lang w:val="nl-NL"/>
        </w:rPr>
        <w:t xml:space="preserve">: </w:t>
      </w:r>
      <w:r w:rsidRPr="00707F38">
        <w:rPr>
          <w:rFonts w:ascii="Times New Roman" w:eastAsia="Times New Roman" w:hAnsi="Times New Roman" w:cs="Times New Roman"/>
          <w:i/>
          <w:lang w:val="nl-NL"/>
        </w:rPr>
        <w:t>komen voor bij minder dan 1 op de 100 gebruikers</w:t>
      </w:r>
    </w:p>
    <w:p w14:paraId="45B13098"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infectie van de darmuitstulpingen (diverticulitis; koorts, misselijkheid, diarree, verstopping, buikpijn)</w:t>
      </w:r>
    </w:p>
    <w:p w14:paraId="39A2207E"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rode opgezwollen plekken in de mond</w:t>
      </w:r>
    </w:p>
    <w:p w14:paraId="1BC5637C"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hoog vetgehalte in het bloed (triglyceridespiegels)</w:t>
      </w:r>
    </w:p>
    <w:p w14:paraId="7E863A20"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maagzweer</w:t>
      </w:r>
    </w:p>
    <w:p w14:paraId="7E70D2A9"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nierstenen</w:t>
      </w:r>
    </w:p>
    <w:p w14:paraId="494E931B"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traagwerkende schildklier</w:t>
      </w:r>
    </w:p>
    <w:p w14:paraId="666E5A6F" w14:textId="77777777" w:rsidR="003C009B" w:rsidRPr="00707F38" w:rsidRDefault="003C009B" w:rsidP="00995D3D">
      <w:pPr>
        <w:spacing w:after="0" w:line="240" w:lineRule="auto"/>
        <w:rPr>
          <w:rFonts w:ascii="Times New Roman" w:hAnsi="Times New Roman" w:cs="Times New Roman"/>
          <w:lang w:val="nl-NL"/>
        </w:rPr>
      </w:pPr>
    </w:p>
    <w:p w14:paraId="3290362F"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 xml:space="preserve">Zelden voorkomende bijwerkingen: </w:t>
      </w:r>
      <w:r w:rsidRPr="00707F38">
        <w:rPr>
          <w:rFonts w:ascii="Times New Roman" w:eastAsia="Times New Roman" w:hAnsi="Times New Roman" w:cs="Times New Roman"/>
          <w:i/>
          <w:lang w:val="nl-NL"/>
        </w:rPr>
        <w:t>komen voor bij minder dan 1 op de 1.000 gebruikers</w:t>
      </w:r>
    </w:p>
    <w:p w14:paraId="617B6517"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Stevens-Johnsonsyndroom (huiduitslag, wat kan leiden tot ernstige blaarvorming en vervelling van de huid)</w:t>
      </w:r>
    </w:p>
    <w:p w14:paraId="55E21026"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fatale anafylaxie (fatale heftige reactie door uw lichaam door een erge allergie)</w:t>
      </w:r>
    </w:p>
    <w:p w14:paraId="5C92781D"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leverontsteking (hepatitis), geelzucht</w:t>
      </w:r>
    </w:p>
    <w:p w14:paraId="7A16E977" w14:textId="77777777" w:rsidR="003C009B" w:rsidRPr="00707F38" w:rsidRDefault="003C009B" w:rsidP="00995D3D">
      <w:pPr>
        <w:spacing w:after="0" w:line="240" w:lineRule="auto"/>
        <w:rPr>
          <w:rFonts w:ascii="Times New Roman" w:hAnsi="Times New Roman" w:cs="Times New Roman"/>
          <w:lang w:val="nl-NL"/>
        </w:rPr>
      </w:pPr>
    </w:p>
    <w:p w14:paraId="5C0780E0"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Zeer zelden voorkomende bijwerkingen</w:t>
      </w:r>
      <w:r w:rsidRPr="00707F38">
        <w:rPr>
          <w:rFonts w:ascii="Times New Roman" w:eastAsia="Times New Roman" w:hAnsi="Times New Roman" w:cs="Times New Roman"/>
          <w:lang w:val="nl-NL"/>
        </w:rPr>
        <w:t xml:space="preserve">: </w:t>
      </w:r>
      <w:r w:rsidRPr="00707F38">
        <w:rPr>
          <w:rFonts w:ascii="Times New Roman" w:eastAsia="Times New Roman" w:hAnsi="Times New Roman" w:cs="Times New Roman"/>
          <w:i/>
          <w:lang w:val="nl-NL"/>
        </w:rPr>
        <w:t>komen voor bij minder dan 1 op de 10.000 gebruikers</w:t>
      </w:r>
    </w:p>
    <w:p w14:paraId="26E7FAF3"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verlaagde waarden van witte bloedcellen, rode bloedcellen en bloedplaatjes bij bloedonderzoek</w:t>
      </w:r>
    </w:p>
    <w:p w14:paraId="2C93137F"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leverfalen</w:t>
      </w:r>
    </w:p>
    <w:p w14:paraId="215FB319" w14:textId="77777777" w:rsidR="003C009B" w:rsidRPr="00707F38" w:rsidRDefault="003C009B" w:rsidP="00995D3D">
      <w:pPr>
        <w:spacing w:after="0" w:line="240" w:lineRule="auto"/>
        <w:rPr>
          <w:rFonts w:ascii="Times New Roman" w:hAnsi="Times New Roman" w:cs="Times New Roman"/>
          <w:lang w:val="nl-NL"/>
        </w:rPr>
      </w:pPr>
    </w:p>
    <w:p w14:paraId="6F669641"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Het melden van bijwerkingen</w:t>
      </w:r>
    </w:p>
    <w:p w14:paraId="4D9F2317" w14:textId="77777777" w:rsidR="003C009B"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Krijgt u last van bijwerkingen, neem dan contact op met uw arts, apotheker of verpleegkundige. Dit geldt ook voor mogelijke bijwerkingen die niet in deze bijsluiter staan. </w:t>
      </w:r>
    </w:p>
    <w:p w14:paraId="6D11FD59" w14:textId="77777777" w:rsidR="003C009B" w:rsidRDefault="003C009B" w:rsidP="00995D3D">
      <w:pPr>
        <w:spacing w:after="0" w:line="240" w:lineRule="auto"/>
        <w:rPr>
          <w:rFonts w:ascii="Times New Roman" w:eastAsia="Times New Roman" w:hAnsi="Times New Roman" w:cs="Times New Roman"/>
          <w:lang w:val="nl-NL"/>
        </w:rPr>
      </w:pPr>
    </w:p>
    <w:p w14:paraId="663130EC"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U kunt bijwerkingen ook rechtstreeks melden via </w:t>
      </w:r>
      <w:r w:rsidRPr="00707F38">
        <w:rPr>
          <w:rFonts w:ascii="Times New Roman" w:eastAsia="Times New Roman" w:hAnsi="Times New Roman" w:cs="Times New Roman"/>
          <w:highlight w:val="lightGray"/>
          <w:lang w:val="nl-NL"/>
        </w:rPr>
        <w:t>het nationale meldsysteem zoals vermeld in</w:t>
      </w:r>
      <w:hyperlink r:id="rId17">
        <w:r w:rsidRPr="00707F38">
          <w:rPr>
            <w:rFonts w:ascii="Times New Roman" w:eastAsia="Times New Roman" w:hAnsi="Times New Roman" w:cs="Times New Roman"/>
            <w:highlight w:val="lightGray"/>
            <w:lang w:val="nl-NL"/>
          </w:rPr>
          <w:t xml:space="preserve"> </w:t>
        </w:r>
        <w:r w:rsidRPr="00707F38">
          <w:rPr>
            <w:rFonts w:ascii="Times New Roman" w:eastAsia="Times New Roman" w:hAnsi="Times New Roman" w:cs="Times New Roman"/>
            <w:color w:val="0000FF"/>
            <w:highlight w:val="lightGray"/>
            <w:u w:val="single" w:color="0000FF"/>
            <w:lang w:val="nl-NL"/>
          </w:rPr>
          <w:t>aanhangsel V</w:t>
        </w:r>
        <w:r w:rsidRPr="00075379">
          <w:rPr>
            <w:rFonts w:ascii="Times New Roman" w:eastAsia="Times New Roman" w:hAnsi="Times New Roman" w:cs="Times New Roman"/>
            <w:color w:val="000000"/>
            <w:lang w:val="nl-NL"/>
          </w:rPr>
          <w:t>.</w:t>
        </w:r>
        <w:r w:rsidRPr="00707F38">
          <w:rPr>
            <w:rFonts w:ascii="Times New Roman" w:eastAsia="Times New Roman" w:hAnsi="Times New Roman" w:cs="Times New Roman"/>
            <w:color w:val="000000"/>
            <w:lang w:val="nl-NL"/>
          </w:rPr>
          <w:t xml:space="preserve"> </w:t>
        </w:r>
      </w:hyperlink>
      <w:r w:rsidRPr="00707F38">
        <w:rPr>
          <w:rFonts w:ascii="Times New Roman" w:eastAsia="Times New Roman" w:hAnsi="Times New Roman" w:cs="Times New Roman"/>
          <w:color w:val="000000"/>
          <w:lang w:val="nl-NL"/>
        </w:rPr>
        <w:t>Door bijwerkingen te melden, kunt u ons helpen meer informatie te verkrijgen over de veiligheid van dit geneesmiddel.</w:t>
      </w:r>
    </w:p>
    <w:p w14:paraId="082EB5AA" w14:textId="77777777" w:rsidR="003C009B" w:rsidRPr="00707F38" w:rsidRDefault="003C009B" w:rsidP="00995D3D">
      <w:pPr>
        <w:spacing w:after="0" w:line="240" w:lineRule="auto"/>
        <w:rPr>
          <w:rFonts w:ascii="Times New Roman" w:hAnsi="Times New Roman" w:cs="Times New Roman"/>
          <w:lang w:val="nl-NL"/>
        </w:rPr>
      </w:pPr>
    </w:p>
    <w:p w14:paraId="02FBEBC4"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Kinderen met sJIA</w:t>
      </w:r>
    </w:p>
    <w:p w14:paraId="159069BD"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Over het algemeen waren de bijwerkingen bij sJIA</w:t>
      </w:r>
      <w:r w:rsidRPr="00707F38">
        <w:rPr>
          <w:rFonts w:ascii="Times New Roman" w:eastAsia="Times New Roman" w:hAnsi="Times New Roman" w:cs="Times New Roman"/>
          <w:lang w:val="nl-NL"/>
        </w:rPr>
        <w:noBreakHyphen/>
        <w:t>patiënten vergelijkbaar met de bijwerkingen die gezien werden bij volwassenen met RA. Sommige bijwerkingen werden vaker gezien: ontsteking van de neus en keel, diarree, een lager aantal witte bloedcellen en verhoogde leverenzymen.</w:t>
      </w:r>
    </w:p>
    <w:p w14:paraId="60353F98" w14:textId="77777777" w:rsidR="003C009B" w:rsidRPr="00707F38" w:rsidRDefault="003C009B" w:rsidP="00995D3D">
      <w:pPr>
        <w:spacing w:after="0" w:line="240" w:lineRule="auto"/>
        <w:rPr>
          <w:rFonts w:ascii="Times New Roman" w:hAnsi="Times New Roman" w:cs="Times New Roman"/>
          <w:lang w:val="nl-NL"/>
        </w:rPr>
      </w:pPr>
    </w:p>
    <w:p w14:paraId="75D58315"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Kinderen met pJIA</w:t>
      </w:r>
    </w:p>
    <w:p w14:paraId="1B12A6CE"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Over het algemeen waren de bijwerkingen bij pJIA</w:t>
      </w:r>
      <w:r w:rsidRPr="00707F38">
        <w:rPr>
          <w:rFonts w:ascii="Times New Roman" w:eastAsia="Times New Roman" w:hAnsi="Times New Roman" w:cs="Times New Roman"/>
          <w:lang w:val="nl-NL"/>
        </w:rPr>
        <w:noBreakHyphen/>
        <w:t>patiënten vergelijkbaar met de bijwerkingen die gezien werden bij volwassenen met RA. Sommige bijwerkingen werden vaker gezien: ontsteking van de neus en keel, hoofdpijn, misselijkheid en een lager aantal witte bloedcellen.</w:t>
      </w:r>
    </w:p>
    <w:p w14:paraId="3595EF26" w14:textId="77777777" w:rsidR="003C009B" w:rsidRPr="00707F38" w:rsidRDefault="003C009B" w:rsidP="00995D3D">
      <w:pPr>
        <w:tabs>
          <w:tab w:val="left" w:pos="680"/>
        </w:tabs>
        <w:spacing w:after="0" w:line="240" w:lineRule="auto"/>
        <w:rPr>
          <w:rFonts w:ascii="Times New Roman" w:eastAsia="Times New Roman" w:hAnsi="Times New Roman" w:cs="Times New Roman"/>
          <w:lang w:val="nl-NL"/>
        </w:rPr>
      </w:pPr>
    </w:p>
    <w:p w14:paraId="54045520" w14:textId="77777777" w:rsidR="003C009B" w:rsidRPr="00707F38" w:rsidRDefault="003C009B" w:rsidP="00995D3D">
      <w:pPr>
        <w:tabs>
          <w:tab w:val="left" w:pos="680"/>
        </w:tabs>
        <w:spacing w:after="0" w:line="240" w:lineRule="auto"/>
        <w:rPr>
          <w:rFonts w:ascii="Times New Roman" w:eastAsia="Times New Roman" w:hAnsi="Times New Roman" w:cs="Times New Roman"/>
          <w:lang w:val="nl-NL"/>
        </w:rPr>
      </w:pPr>
    </w:p>
    <w:p w14:paraId="4542A20A"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5.</w:t>
      </w:r>
      <w:r w:rsidRPr="00707F38">
        <w:rPr>
          <w:rFonts w:ascii="Times New Roman" w:eastAsia="Times New Roman" w:hAnsi="Times New Roman" w:cs="Times New Roman"/>
          <w:b/>
          <w:bCs/>
          <w:lang w:val="nl-NL"/>
        </w:rPr>
        <w:tab/>
        <w:t>Hoe bewaart u dit middel?</w:t>
      </w:r>
    </w:p>
    <w:p w14:paraId="284F2550" w14:textId="77777777" w:rsidR="003C009B" w:rsidRPr="00707F38" w:rsidRDefault="003C009B" w:rsidP="00995D3D">
      <w:pPr>
        <w:keepNext/>
        <w:spacing w:after="0" w:line="240" w:lineRule="auto"/>
        <w:rPr>
          <w:rFonts w:ascii="Times New Roman" w:hAnsi="Times New Roman" w:cs="Times New Roman"/>
          <w:lang w:val="nl-NL"/>
        </w:rPr>
      </w:pPr>
    </w:p>
    <w:p w14:paraId="7F573311"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Buiten het zicht en bereik van kinderen houden.</w:t>
      </w:r>
    </w:p>
    <w:p w14:paraId="4F4F1E8B" w14:textId="77777777" w:rsidR="003C009B" w:rsidRPr="00707F38" w:rsidRDefault="003C009B" w:rsidP="00995D3D">
      <w:pPr>
        <w:spacing w:after="0" w:line="240" w:lineRule="auto"/>
        <w:rPr>
          <w:rFonts w:ascii="Times New Roman" w:hAnsi="Times New Roman" w:cs="Times New Roman"/>
          <w:lang w:val="nl-NL"/>
        </w:rPr>
      </w:pPr>
    </w:p>
    <w:p w14:paraId="29538EA4"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Gebruik dit geneesmiddel niet meer na de uiterste houdbaarheidsdatum. Die vindt u op de buitenverpakking en op het etiket van de injectieflacons na ‘EXP’. Daar staat een maand en een jaar. De laatste dag van die maand is de uiterste houdbaarheidsdatum.</w:t>
      </w:r>
    </w:p>
    <w:p w14:paraId="059402BF" w14:textId="77777777" w:rsidR="003C009B" w:rsidRPr="00707F38" w:rsidRDefault="003C009B" w:rsidP="00995D3D">
      <w:pPr>
        <w:spacing w:after="0" w:line="240" w:lineRule="auto"/>
        <w:rPr>
          <w:rFonts w:ascii="Times New Roman" w:hAnsi="Times New Roman" w:cs="Times New Roman"/>
          <w:lang w:val="nl-NL"/>
        </w:rPr>
      </w:pPr>
    </w:p>
    <w:p w14:paraId="1A3A12B6"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De injectieflacons bewaren in de koelkast (2 °</w:t>
      </w:r>
      <w:r w:rsidRPr="00707F38">
        <w:rPr>
          <w:rFonts w:ascii="Times New Roman" w:hAnsi="Times New Roman"/>
          <w:lang w:val="nl-NL"/>
        </w:rPr>
        <w:t>C </w:t>
      </w:r>
      <w:r w:rsidRPr="00707F38">
        <w:rPr>
          <w:rFonts w:ascii="Times New Roman" w:hAnsi="Times New Roman"/>
          <w:lang w:val="nl-NL"/>
        </w:rPr>
        <w:noBreakHyphen/>
        <w:t> 8 </w:t>
      </w:r>
      <w:r w:rsidRPr="00707F38">
        <w:rPr>
          <w:rFonts w:ascii="Times New Roman" w:eastAsia="Times New Roman" w:hAnsi="Times New Roman" w:cs="Times New Roman"/>
          <w:lang w:val="nl-NL"/>
        </w:rPr>
        <w:t>°C). Niet in de vriezer bewaren.</w:t>
      </w:r>
    </w:p>
    <w:p w14:paraId="40EC81DF" w14:textId="77777777" w:rsidR="003C009B" w:rsidRPr="00707F38" w:rsidRDefault="003C009B" w:rsidP="00995D3D">
      <w:pPr>
        <w:spacing w:after="0" w:line="240" w:lineRule="auto"/>
        <w:rPr>
          <w:rFonts w:ascii="Times New Roman" w:eastAsia="Times New Roman" w:hAnsi="Times New Roman" w:cs="Times New Roman"/>
          <w:lang w:val="nl-NL"/>
        </w:rPr>
      </w:pPr>
    </w:p>
    <w:p w14:paraId="4C3F12DD"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lastRenderedPageBreak/>
        <w:t>Informatie over bewaring en de tijd waarbinnen tocilizumab moet gebruikt worden, nadat het is verdund en klaar is voor gebruik, staat in de rubriek ‘De volgende informatie is alleen bestemd voor beroepsbeoefenaren in de gezondheidszorg’.</w:t>
      </w:r>
    </w:p>
    <w:p w14:paraId="2AC393BC" w14:textId="77777777" w:rsidR="003C009B" w:rsidRPr="00707F38" w:rsidRDefault="003C009B" w:rsidP="00995D3D">
      <w:pPr>
        <w:spacing w:after="0" w:line="240" w:lineRule="auto"/>
        <w:rPr>
          <w:rFonts w:ascii="Times New Roman" w:hAnsi="Times New Roman" w:cs="Times New Roman"/>
          <w:lang w:val="nl-NL"/>
        </w:rPr>
      </w:pPr>
    </w:p>
    <w:p w14:paraId="2C0758E8"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De injectieflacon(s) in de buitenverpakking bewaren ter bescherming tegen licht.</w:t>
      </w:r>
    </w:p>
    <w:p w14:paraId="30EA8C4E" w14:textId="77777777" w:rsidR="003C009B" w:rsidRPr="00707F38" w:rsidRDefault="003C009B" w:rsidP="00995D3D">
      <w:pPr>
        <w:spacing w:after="0" w:line="240" w:lineRule="auto"/>
        <w:rPr>
          <w:rFonts w:ascii="Times New Roman" w:hAnsi="Times New Roman"/>
          <w:lang w:val="nl-NL"/>
        </w:rPr>
      </w:pPr>
    </w:p>
    <w:p w14:paraId="311565E0" w14:textId="77777777"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Spoel geneesmiddelen niet door de gootsteen of de WC en gooi ze niet in de vuilnisbak. Vraag uw apotheker wat u met geneesmiddelen moet doen die u niet meer gebruikt. Als u geneesmiddelen op de juiste manier afvoert, worden ze op een verantwoorde manier vernietigd en komen ze niet in het milieu terecht.</w:t>
      </w:r>
    </w:p>
    <w:p w14:paraId="1CF21E8A" w14:textId="77777777" w:rsidR="003C009B" w:rsidRPr="00707F38" w:rsidRDefault="003C009B" w:rsidP="00995D3D">
      <w:pPr>
        <w:spacing w:after="0" w:line="240" w:lineRule="auto"/>
        <w:rPr>
          <w:rFonts w:ascii="Times New Roman" w:hAnsi="Times New Roman" w:cs="Times New Roman"/>
          <w:lang w:val="nl-NL"/>
        </w:rPr>
      </w:pPr>
    </w:p>
    <w:p w14:paraId="0F8A57A6" w14:textId="77777777" w:rsidR="003C009B" w:rsidRPr="00707F38" w:rsidRDefault="003C009B" w:rsidP="00995D3D">
      <w:pPr>
        <w:spacing w:after="0" w:line="240" w:lineRule="auto"/>
        <w:rPr>
          <w:rFonts w:ascii="Times New Roman" w:hAnsi="Times New Roman" w:cs="Times New Roman"/>
          <w:lang w:val="nl-NL"/>
        </w:rPr>
      </w:pPr>
    </w:p>
    <w:p w14:paraId="495121AB" w14:textId="77777777" w:rsidR="003C009B" w:rsidRPr="00707F38" w:rsidRDefault="003C009B" w:rsidP="00995D3D">
      <w:pPr>
        <w:keepNext/>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b/>
          <w:bCs/>
          <w:lang w:val="nl-NL"/>
        </w:rPr>
        <w:t>6.</w:t>
      </w:r>
      <w:r w:rsidRPr="00707F38">
        <w:rPr>
          <w:rFonts w:ascii="Times New Roman" w:eastAsia="Times New Roman" w:hAnsi="Times New Roman" w:cs="Times New Roman"/>
          <w:b/>
          <w:bCs/>
          <w:lang w:val="nl-NL"/>
        </w:rPr>
        <w:tab/>
        <w:t>Inhoud van de verpakking en overige informatie</w:t>
      </w:r>
    </w:p>
    <w:p w14:paraId="488576F6" w14:textId="77777777" w:rsidR="003C009B" w:rsidRPr="00707F38" w:rsidRDefault="003C009B" w:rsidP="00995D3D">
      <w:pPr>
        <w:keepNext/>
        <w:spacing w:after="0" w:line="240" w:lineRule="auto"/>
        <w:rPr>
          <w:rFonts w:ascii="Times New Roman" w:hAnsi="Times New Roman" w:cs="Times New Roman"/>
          <w:lang w:val="nl-NL"/>
        </w:rPr>
      </w:pPr>
    </w:p>
    <w:p w14:paraId="43318D0A"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Welke stoffen zitten er in dit middel?</w:t>
      </w:r>
    </w:p>
    <w:p w14:paraId="5EFC9205"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De werkzame stof in dit middel is tocilizumab.</w:t>
      </w:r>
    </w:p>
    <w:p w14:paraId="1A7ABE68" w14:textId="77777777" w:rsidR="003C009B" w:rsidRPr="00707F38" w:rsidRDefault="003C009B" w:rsidP="00995D3D">
      <w:pPr>
        <w:pStyle w:val="Listenabsatz"/>
        <w:spacing w:after="0" w:line="240" w:lineRule="auto"/>
        <w:ind w:left="1440"/>
        <w:rPr>
          <w:rFonts w:ascii="Times New Roman" w:hAnsi="Times New Roman"/>
          <w:lang w:val="nl-NL"/>
        </w:rPr>
      </w:pPr>
      <w:r w:rsidRPr="00707F38">
        <w:rPr>
          <w:rFonts w:ascii="Times New Roman" w:hAnsi="Times New Roman"/>
          <w:lang w:val="nl-NL"/>
        </w:rPr>
        <w:t>Elke 4 ml injectieflacon bevat 80 mg tocilizumab (20 mg/ml).</w:t>
      </w:r>
    </w:p>
    <w:p w14:paraId="71E76788" w14:textId="77777777" w:rsidR="003C009B" w:rsidRPr="00707F38" w:rsidRDefault="003C009B" w:rsidP="00995D3D">
      <w:pPr>
        <w:pStyle w:val="Listenabsatz"/>
        <w:spacing w:after="0" w:line="240" w:lineRule="auto"/>
        <w:ind w:left="1440"/>
        <w:rPr>
          <w:rFonts w:ascii="Times New Roman" w:hAnsi="Times New Roman"/>
          <w:lang w:val="nl-NL"/>
        </w:rPr>
      </w:pPr>
      <w:r w:rsidRPr="00707F38">
        <w:rPr>
          <w:rFonts w:ascii="Times New Roman" w:hAnsi="Times New Roman"/>
          <w:lang w:val="nl-NL"/>
        </w:rPr>
        <w:t>Elke 10 ml injectieflacon bevat 200 mg tocilizumab (20 mg/ml).</w:t>
      </w:r>
    </w:p>
    <w:p w14:paraId="557BBEBF" w14:textId="77777777" w:rsidR="003C009B" w:rsidRDefault="003C009B" w:rsidP="00995D3D">
      <w:pPr>
        <w:pStyle w:val="Listenabsatz"/>
        <w:spacing w:after="0" w:line="240" w:lineRule="auto"/>
        <w:ind w:left="1440"/>
        <w:rPr>
          <w:rFonts w:ascii="Times New Roman" w:hAnsi="Times New Roman"/>
          <w:lang w:val="nl-NL"/>
        </w:rPr>
      </w:pPr>
      <w:r w:rsidRPr="00707F38">
        <w:rPr>
          <w:rFonts w:ascii="Times New Roman" w:hAnsi="Times New Roman"/>
          <w:lang w:val="nl-NL"/>
        </w:rPr>
        <w:t>Elke 20 ml injectieflacon bevat 400 mg tocilizumab (20 mg/ml).</w:t>
      </w:r>
    </w:p>
    <w:p w14:paraId="0751866C" w14:textId="77777777" w:rsidR="003C009B" w:rsidRPr="00707F38" w:rsidRDefault="003C009B" w:rsidP="00995D3D">
      <w:pPr>
        <w:pStyle w:val="Listenabsatz"/>
        <w:spacing w:after="0" w:line="240" w:lineRule="auto"/>
        <w:ind w:left="1440"/>
        <w:rPr>
          <w:rFonts w:ascii="Times New Roman" w:hAnsi="Times New Roman"/>
          <w:lang w:val="nl-NL"/>
        </w:rPr>
      </w:pPr>
    </w:p>
    <w:p w14:paraId="5D9E9953" w14:textId="77777777" w:rsidR="003C009B" w:rsidRPr="00707F38" w:rsidRDefault="003C009B" w:rsidP="00995D3D">
      <w:pPr>
        <w:pStyle w:val="Listenabsatz"/>
        <w:numPr>
          <w:ilvl w:val="0"/>
          <w:numId w:val="40"/>
        </w:numPr>
        <w:spacing w:after="0" w:line="240" w:lineRule="auto"/>
        <w:ind w:left="567" w:hanging="567"/>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De andere stoffen in dit middel zijn </w:t>
      </w:r>
      <w:r w:rsidRPr="00707F38">
        <w:rPr>
          <w:rFonts w:ascii="Times New Roman" w:hAnsi="Times New Roman"/>
          <w:lang w:val="nl-NL"/>
        </w:rPr>
        <w:t>sucrose (E 473), polysorbaat 80 (E 433), L</w:t>
      </w:r>
      <w:r w:rsidRPr="00707F38">
        <w:rPr>
          <w:rFonts w:ascii="Times New Roman" w:hAnsi="Times New Roman"/>
          <w:lang w:val="nl-NL"/>
        </w:rPr>
        <w:noBreakHyphen/>
        <w:t>histidine, L</w:t>
      </w:r>
      <w:r w:rsidRPr="00707F38">
        <w:rPr>
          <w:rFonts w:ascii="Times New Roman" w:hAnsi="Times New Roman"/>
          <w:lang w:val="nl-NL"/>
        </w:rPr>
        <w:noBreakHyphen/>
        <w:t>histidinehydrochloridemonohydraat, argininehydrochloride en water voor injecties</w:t>
      </w:r>
      <w:r w:rsidRPr="00707F38">
        <w:rPr>
          <w:rFonts w:ascii="Times New Roman" w:eastAsia="Times New Roman" w:hAnsi="Times New Roman" w:cs="Times New Roman"/>
          <w:lang w:val="nl-NL"/>
        </w:rPr>
        <w:t>.</w:t>
      </w:r>
    </w:p>
    <w:p w14:paraId="286CF8EB" w14:textId="77777777" w:rsidR="003C009B" w:rsidRPr="00707F38" w:rsidRDefault="003C009B" w:rsidP="00995D3D">
      <w:pPr>
        <w:spacing w:after="0" w:line="240" w:lineRule="auto"/>
        <w:rPr>
          <w:rFonts w:ascii="Times New Roman" w:hAnsi="Times New Roman" w:cs="Times New Roman"/>
          <w:lang w:val="nl-NL"/>
        </w:rPr>
      </w:pPr>
    </w:p>
    <w:p w14:paraId="77961B32" w14:textId="4E7A1398"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 xml:space="preserve">Hoe ziet </w:t>
      </w:r>
      <w:del w:id="150" w:author="GM" w:date="2025-11-24T15:52:00Z">
        <w:r w:rsidRPr="00707F38" w:rsidDel="0028783F">
          <w:rPr>
            <w:rFonts w:ascii="Times New Roman" w:eastAsia="Times New Roman" w:hAnsi="Times New Roman" w:cs="Times New Roman"/>
            <w:b/>
            <w:bCs/>
            <w:lang w:val="nl-NL"/>
          </w:rPr>
          <w:delText>Tofidence</w:delText>
        </w:r>
      </w:del>
      <w:ins w:id="151" w:author="GM" w:date="2025-11-24T17:18:00Z">
        <w:r w:rsidR="000B3F40">
          <w:rPr>
            <w:rFonts w:ascii="Times New Roman" w:eastAsia="Times New Roman" w:hAnsi="Times New Roman" w:cs="Times New Roman"/>
            <w:b/>
            <w:bCs/>
            <w:lang w:val="nl-NL"/>
          </w:rPr>
          <w:t>Tocilizumab STADA</w:t>
        </w:r>
      </w:ins>
      <w:r w:rsidRPr="00707F38">
        <w:rPr>
          <w:rFonts w:ascii="Times New Roman" w:eastAsia="Times New Roman" w:hAnsi="Times New Roman" w:cs="Times New Roman"/>
          <w:b/>
          <w:bCs/>
          <w:lang w:val="nl-NL"/>
        </w:rPr>
        <w:t xml:space="preserve"> eruit en hoeveel zit er in een verpakking?</w:t>
      </w:r>
    </w:p>
    <w:p w14:paraId="549E4679" w14:textId="2A92E6F6" w:rsidR="003C009B" w:rsidRPr="00707F38" w:rsidRDefault="003C009B" w:rsidP="00995D3D">
      <w:pPr>
        <w:spacing w:after="0" w:line="240" w:lineRule="auto"/>
        <w:rPr>
          <w:rFonts w:ascii="Times New Roman" w:eastAsia="Times New Roman" w:hAnsi="Times New Roman" w:cs="Times New Roman"/>
          <w:lang w:val="nl-NL"/>
        </w:rPr>
      </w:pPr>
      <w:del w:id="152" w:author="GM" w:date="2025-11-24T15:52:00Z">
        <w:r w:rsidRPr="00707F38" w:rsidDel="0028783F">
          <w:rPr>
            <w:rFonts w:ascii="Times New Roman" w:eastAsia="Times New Roman" w:hAnsi="Times New Roman" w:cs="Times New Roman"/>
            <w:lang w:val="nl-NL"/>
          </w:rPr>
          <w:delText>Tofidence</w:delText>
        </w:r>
      </w:del>
      <w:ins w:id="153"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is een concentraat voor oplossing voor infusie. Het concentraat is een heldere tot bijna doorschijnende, kleurloze tot lichtgele vloeistof.</w:t>
      </w:r>
    </w:p>
    <w:p w14:paraId="57026CCB" w14:textId="77777777" w:rsidR="003C009B" w:rsidRPr="00707F38" w:rsidRDefault="003C009B" w:rsidP="00995D3D">
      <w:pPr>
        <w:spacing w:after="0" w:line="240" w:lineRule="auto"/>
        <w:rPr>
          <w:rFonts w:ascii="Times New Roman" w:eastAsia="Times New Roman" w:hAnsi="Times New Roman" w:cs="Times New Roman"/>
          <w:lang w:val="nl-NL"/>
        </w:rPr>
      </w:pPr>
    </w:p>
    <w:p w14:paraId="1314839C" w14:textId="55791632" w:rsidR="003C009B" w:rsidRPr="00707F38" w:rsidRDefault="003C009B" w:rsidP="00995D3D">
      <w:pPr>
        <w:spacing w:after="0" w:line="240" w:lineRule="auto"/>
        <w:rPr>
          <w:rFonts w:ascii="Times New Roman" w:eastAsia="Times New Roman" w:hAnsi="Times New Roman" w:cs="Times New Roman"/>
          <w:lang w:val="nl-NL"/>
        </w:rPr>
      </w:pPr>
      <w:del w:id="154" w:author="GM" w:date="2025-11-24T15:52:00Z">
        <w:r w:rsidRPr="00707F38" w:rsidDel="0028783F">
          <w:rPr>
            <w:rFonts w:ascii="Times New Roman" w:eastAsia="Times New Roman" w:hAnsi="Times New Roman" w:cs="Times New Roman"/>
            <w:lang w:val="nl-NL"/>
          </w:rPr>
          <w:delText>Tofidence</w:delText>
        </w:r>
      </w:del>
      <w:ins w:id="155"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wordt geleverd in </w:t>
      </w:r>
      <w:r w:rsidRPr="00707F38">
        <w:rPr>
          <w:rFonts w:ascii="Times New Roman" w:hAnsi="Times New Roman"/>
          <w:lang w:val="nl-NL"/>
        </w:rPr>
        <w:t>een injectieflacon (type I glas) met een stop (butylrubber) met 4 ml, 10 ml of 20 ml concentraat. Verpakkingsgrootten van 1 en 4 injectieflacons. Niet alle genoemde verpakkingsgrootten worden in de handel gebracht</w:t>
      </w:r>
      <w:r w:rsidRPr="00707F38">
        <w:rPr>
          <w:rFonts w:ascii="Times New Roman" w:eastAsia="Times New Roman" w:hAnsi="Times New Roman" w:cs="Times New Roman"/>
          <w:lang w:val="nl-NL"/>
        </w:rPr>
        <w:t>.</w:t>
      </w:r>
    </w:p>
    <w:p w14:paraId="1509C5AD" w14:textId="77777777" w:rsidR="003C009B" w:rsidRPr="00707F38" w:rsidRDefault="003C009B" w:rsidP="00995D3D">
      <w:pPr>
        <w:spacing w:after="0" w:line="240" w:lineRule="auto"/>
        <w:rPr>
          <w:rFonts w:ascii="Times New Roman" w:hAnsi="Times New Roman" w:cs="Times New Roman"/>
          <w:lang w:val="nl-NL"/>
        </w:rPr>
      </w:pPr>
    </w:p>
    <w:p w14:paraId="32F134B2" w14:textId="4C76F9E3"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 xml:space="preserve">Houder van de vergunning voor het in de handel brengen </w:t>
      </w:r>
    </w:p>
    <w:p w14:paraId="494D382A"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bookmarkStart w:id="156" w:name="_Hlk214355752"/>
      <w:r w:rsidRPr="00464DA2">
        <w:rPr>
          <w:rFonts w:ascii="Times New Roman" w:eastAsia="Times New Roman" w:hAnsi="Times New Roman" w:cs="Times New Roman"/>
          <w:color w:val="000000"/>
          <w:lang w:val="nl-NL"/>
        </w:rPr>
        <w:t>STADA Arzneimittel AG</w:t>
      </w:r>
    </w:p>
    <w:p w14:paraId="32709261"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Stadastrasse 2–18</w:t>
      </w:r>
    </w:p>
    <w:p w14:paraId="23AC5507" w14:textId="77777777" w:rsidR="00464DA2" w:rsidRPr="00464DA2" w:rsidRDefault="00464DA2" w:rsidP="00464DA2">
      <w:pPr>
        <w:widowControl/>
        <w:spacing w:after="0" w:line="240" w:lineRule="auto"/>
        <w:rPr>
          <w:rFonts w:ascii="Times New Roman" w:eastAsia="Times New Roman" w:hAnsi="Times New Roman" w:cs="Times New Roman"/>
          <w:color w:val="000000"/>
          <w:lang w:val="nl-NL"/>
        </w:rPr>
      </w:pPr>
      <w:r w:rsidRPr="00464DA2">
        <w:rPr>
          <w:rFonts w:ascii="Times New Roman" w:eastAsia="Times New Roman" w:hAnsi="Times New Roman" w:cs="Times New Roman"/>
          <w:color w:val="000000"/>
          <w:lang w:val="nl-NL"/>
        </w:rPr>
        <w:t>61118 Bad Vilbel</w:t>
      </w:r>
    </w:p>
    <w:p w14:paraId="2546B374" w14:textId="77777777" w:rsidR="00464DA2" w:rsidRDefault="00464DA2" w:rsidP="00464DA2">
      <w:pPr>
        <w:widowControl/>
        <w:spacing w:after="0" w:line="240" w:lineRule="auto"/>
        <w:rPr>
          <w:rFonts w:ascii="Times New Roman" w:eastAsia="Times New Roman" w:hAnsi="Times New Roman" w:cs="Times New Roman"/>
          <w:szCs w:val="20"/>
          <w:lang w:val="nl-NL"/>
        </w:rPr>
      </w:pPr>
      <w:r w:rsidRPr="00464DA2">
        <w:rPr>
          <w:rFonts w:ascii="Times New Roman" w:eastAsia="Times New Roman" w:hAnsi="Times New Roman" w:cs="Times New Roman"/>
          <w:szCs w:val="20"/>
          <w:lang w:val="nl-NL"/>
        </w:rPr>
        <w:t>Duitsland</w:t>
      </w:r>
    </w:p>
    <w:bookmarkEnd w:id="156"/>
    <w:p w14:paraId="7F8120FF" w14:textId="77777777" w:rsidR="00BD0956" w:rsidRDefault="00BD0956" w:rsidP="00464DA2">
      <w:pPr>
        <w:widowControl/>
        <w:spacing w:after="0" w:line="240" w:lineRule="auto"/>
        <w:rPr>
          <w:rFonts w:ascii="Times New Roman" w:eastAsia="Times New Roman" w:hAnsi="Times New Roman" w:cs="Times New Roman"/>
          <w:szCs w:val="20"/>
          <w:lang w:val="nl-NL"/>
        </w:rPr>
      </w:pPr>
    </w:p>
    <w:p w14:paraId="694EF685" w14:textId="391FC472" w:rsidR="00BD0956" w:rsidRPr="00464DA2" w:rsidRDefault="00BD0956" w:rsidP="00464DA2">
      <w:pPr>
        <w:widowControl/>
        <w:spacing w:after="0" w:line="240" w:lineRule="auto"/>
        <w:rPr>
          <w:rFonts w:ascii="Times New Roman" w:eastAsia="Times New Roman" w:hAnsi="Times New Roman" w:cs="Times New Roman"/>
          <w:szCs w:val="20"/>
          <w:lang w:val="nl-NL"/>
        </w:rPr>
      </w:pPr>
      <w:r>
        <w:rPr>
          <w:rFonts w:ascii="Times New Roman" w:eastAsia="Times New Roman" w:hAnsi="Times New Roman" w:cs="Times New Roman"/>
          <w:b/>
          <w:bCs/>
          <w:lang w:val="nl-NL"/>
        </w:rPr>
        <w:t>F</w:t>
      </w:r>
      <w:r w:rsidRPr="00707F38">
        <w:rPr>
          <w:rFonts w:ascii="Times New Roman" w:eastAsia="Times New Roman" w:hAnsi="Times New Roman" w:cs="Times New Roman"/>
          <w:b/>
          <w:bCs/>
          <w:lang w:val="nl-NL"/>
        </w:rPr>
        <w:t>abrikant</w:t>
      </w:r>
    </w:p>
    <w:p w14:paraId="1E0C02A8" w14:textId="77777777" w:rsidR="00F738F0" w:rsidRPr="00F738F0" w:rsidRDefault="00F738F0" w:rsidP="00F738F0">
      <w:pPr>
        <w:keepNext/>
        <w:widowControl/>
        <w:spacing w:after="0" w:line="240" w:lineRule="auto"/>
        <w:rPr>
          <w:ins w:id="157" w:author="GM" w:date="2025-11-18T10:55:00Z"/>
          <w:rFonts w:ascii="Times New Roman" w:hAnsi="Times New Roman"/>
          <w:lang w:val="nl-NL"/>
        </w:rPr>
      </w:pPr>
      <w:ins w:id="158" w:author="GM" w:date="2025-11-18T10:55:00Z">
        <w:r w:rsidRPr="00F738F0">
          <w:rPr>
            <w:rFonts w:ascii="Times New Roman" w:hAnsi="Times New Roman"/>
            <w:lang w:val="nl-NL"/>
          </w:rPr>
          <w:t>STADA Arzneimittel AG</w:t>
        </w:r>
      </w:ins>
    </w:p>
    <w:p w14:paraId="4DCEA466" w14:textId="77777777" w:rsidR="00F738F0" w:rsidRPr="00F738F0" w:rsidRDefault="00F738F0" w:rsidP="00F738F0">
      <w:pPr>
        <w:keepNext/>
        <w:widowControl/>
        <w:spacing w:after="0" w:line="240" w:lineRule="auto"/>
        <w:rPr>
          <w:ins w:id="159" w:author="GM" w:date="2025-11-18T10:55:00Z"/>
          <w:rFonts w:ascii="Times New Roman" w:hAnsi="Times New Roman"/>
          <w:lang w:val="nl-NL"/>
        </w:rPr>
      </w:pPr>
      <w:ins w:id="160" w:author="GM" w:date="2025-11-18T10:55:00Z">
        <w:r w:rsidRPr="00F738F0">
          <w:rPr>
            <w:rFonts w:ascii="Times New Roman" w:hAnsi="Times New Roman"/>
            <w:lang w:val="nl-NL"/>
          </w:rPr>
          <w:t>Stadastrasse 2–18</w:t>
        </w:r>
      </w:ins>
    </w:p>
    <w:p w14:paraId="0B85ADD5" w14:textId="77777777" w:rsidR="00F738F0" w:rsidRPr="00F738F0" w:rsidRDefault="00F738F0" w:rsidP="00F738F0">
      <w:pPr>
        <w:keepNext/>
        <w:widowControl/>
        <w:spacing w:after="0" w:line="240" w:lineRule="auto"/>
        <w:rPr>
          <w:ins w:id="161" w:author="GM" w:date="2025-11-18T10:55:00Z"/>
          <w:rFonts w:ascii="Times New Roman" w:hAnsi="Times New Roman"/>
          <w:lang w:val="nl-NL"/>
        </w:rPr>
      </w:pPr>
      <w:ins w:id="162" w:author="GM" w:date="2025-11-18T10:55:00Z">
        <w:r w:rsidRPr="00F738F0">
          <w:rPr>
            <w:rFonts w:ascii="Times New Roman" w:hAnsi="Times New Roman"/>
            <w:lang w:val="nl-NL"/>
          </w:rPr>
          <w:t>61118 Bad Vilbel</w:t>
        </w:r>
      </w:ins>
    </w:p>
    <w:p w14:paraId="6A7F6901" w14:textId="226A7084" w:rsidR="003C009B" w:rsidRPr="00707F38" w:rsidDel="00F738F0" w:rsidRDefault="00F738F0" w:rsidP="00F738F0">
      <w:pPr>
        <w:keepNext/>
        <w:widowControl/>
        <w:spacing w:after="0" w:line="240" w:lineRule="auto"/>
        <w:rPr>
          <w:del w:id="163" w:author="GM" w:date="2025-11-18T10:55:00Z"/>
          <w:rFonts w:ascii="Times New Roman" w:hAnsi="Times New Roman"/>
          <w:lang w:val="nl-NL"/>
        </w:rPr>
      </w:pPr>
      <w:ins w:id="164" w:author="GM" w:date="2025-11-18T10:55:00Z">
        <w:r w:rsidRPr="00F738F0">
          <w:rPr>
            <w:rFonts w:ascii="Times New Roman" w:hAnsi="Times New Roman"/>
            <w:lang w:val="nl-NL"/>
          </w:rPr>
          <w:t>Duitsland</w:t>
        </w:r>
      </w:ins>
      <w:del w:id="165" w:author="GM" w:date="2025-11-18T10:55:00Z">
        <w:r w:rsidR="003C009B" w:rsidRPr="00707F38" w:rsidDel="00F738F0">
          <w:rPr>
            <w:rFonts w:ascii="Times New Roman" w:hAnsi="Times New Roman"/>
            <w:lang w:val="nl-NL"/>
          </w:rPr>
          <w:delText>Biogen Netherlands B.V.</w:delText>
        </w:r>
      </w:del>
    </w:p>
    <w:p w14:paraId="34EC2B1F" w14:textId="146B8C86" w:rsidR="003C009B" w:rsidRPr="00707F38" w:rsidDel="00F738F0" w:rsidRDefault="003C009B" w:rsidP="00995D3D">
      <w:pPr>
        <w:keepNext/>
        <w:widowControl/>
        <w:spacing w:after="0" w:line="240" w:lineRule="auto"/>
        <w:rPr>
          <w:del w:id="166" w:author="GM" w:date="2025-11-18T10:55:00Z"/>
          <w:rFonts w:ascii="Times New Roman" w:hAnsi="Times New Roman"/>
          <w:lang w:val="nl-NL"/>
        </w:rPr>
      </w:pPr>
      <w:del w:id="167" w:author="GM" w:date="2025-11-18T10:55:00Z">
        <w:r w:rsidRPr="00707F38" w:rsidDel="00F738F0">
          <w:rPr>
            <w:rFonts w:ascii="Times New Roman" w:hAnsi="Times New Roman"/>
            <w:lang w:val="nl-NL"/>
          </w:rPr>
          <w:delText>Prins Mauritslaan 13</w:delText>
        </w:r>
      </w:del>
    </w:p>
    <w:p w14:paraId="633F2358" w14:textId="393004E8" w:rsidR="003C009B" w:rsidRPr="00707F38" w:rsidDel="00F738F0" w:rsidRDefault="003C009B" w:rsidP="00995D3D">
      <w:pPr>
        <w:keepNext/>
        <w:widowControl/>
        <w:spacing w:after="0" w:line="240" w:lineRule="auto"/>
        <w:rPr>
          <w:del w:id="168" w:author="GM" w:date="2025-11-18T10:55:00Z"/>
          <w:rFonts w:ascii="Times New Roman" w:hAnsi="Times New Roman"/>
          <w:lang w:val="nl-NL"/>
        </w:rPr>
      </w:pPr>
      <w:del w:id="169" w:author="GM" w:date="2025-11-18T10:55:00Z">
        <w:r w:rsidRPr="00707F38" w:rsidDel="00F738F0">
          <w:rPr>
            <w:rFonts w:ascii="Times New Roman" w:hAnsi="Times New Roman"/>
            <w:lang w:val="nl-NL"/>
          </w:rPr>
          <w:delText>1171 LP Badhoevedorp</w:delText>
        </w:r>
      </w:del>
    </w:p>
    <w:p w14:paraId="083BD411" w14:textId="626D8173" w:rsidR="003C009B" w:rsidRPr="00707F38" w:rsidDel="00F738F0" w:rsidRDefault="003C009B" w:rsidP="00995D3D">
      <w:pPr>
        <w:spacing w:after="0" w:line="240" w:lineRule="auto"/>
        <w:rPr>
          <w:del w:id="170" w:author="GM" w:date="2025-11-18T10:55:00Z"/>
          <w:rFonts w:ascii="Times New Roman" w:hAnsi="Times New Roman"/>
          <w:lang w:val="nl-NL"/>
        </w:rPr>
      </w:pPr>
      <w:del w:id="171" w:author="GM" w:date="2025-11-18T10:55:00Z">
        <w:r w:rsidRPr="00707F38" w:rsidDel="00F738F0">
          <w:rPr>
            <w:rFonts w:ascii="Times New Roman" w:hAnsi="Times New Roman"/>
            <w:lang w:val="nl-NL"/>
          </w:rPr>
          <w:delText>Nederland</w:delText>
        </w:r>
      </w:del>
    </w:p>
    <w:p w14:paraId="7A4355A2" w14:textId="77777777" w:rsidR="003C009B" w:rsidRDefault="003C009B" w:rsidP="00995D3D">
      <w:pPr>
        <w:spacing w:after="0" w:line="240" w:lineRule="auto"/>
        <w:rPr>
          <w:ins w:id="172" w:author="GM" w:date="2025-12-03T17:23:00Z"/>
          <w:rFonts w:ascii="Times New Roman" w:hAnsi="Times New Roman" w:cs="Times New Roman"/>
          <w:lang w:val="nl-NL"/>
        </w:rPr>
      </w:pPr>
    </w:p>
    <w:p w14:paraId="2EFED0E9" w14:textId="77777777" w:rsidR="00A52539" w:rsidRPr="00707F38" w:rsidRDefault="00A52539" w:rsidP="00995D3D">
      <w:pPr>
        <w:spacing w:after="0" w:line="240" w:lineRule="auto"/>
        <w:rPr>
          <w:rFonts w:ascii="Times New Roman" w:hAnsi="Times New Roman" w:cs="Times New Roman"/>
          <w:lang w:val="nl-NL"/>
        </w:rPr>
      </w:pPr>
    </w:p>
    <w:p w14:paraId="0439104E" w14:textId="77777777" w:rsidR="003C009B"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Neem voor alle informatie over dit geneesmiddel contact op met de lokale vertegenwoordiger van de houder van de vergunning voor het in de handel brengen:</w:t>
      </w:r>
    </w:p>
    <w:p w14:paraId="4B42C390" w14:textId="77777777" w:rsidR="00464DA2" w:rsidRDefault="00464DA2" w:rsidP="00995D3D">
      <w:pPr>
        <w:spacing w:after="0" w:line="240" w:lineRule="auto"/>
        <w:rPr>
          <w:rFonts w:ascii="Times New Roman" w:eastAsia="Malgun Gothic" w:hAnsi="Times New Roman" w:cs="Times New Roman"/>
          <w:lang w:val="nl-NL" w:eastAsia="ko-KR"/>
        </w:rPr>
      </w:pPr>
    </w:p>
    <w:tbl>
      <w:tblPr>
        <w:tblW w:w="9070" w:type="dxa"/>
        <w:tblLayout w:type="fixed"/>
        <w:tblCellMar>
          <w:left w:w="0" w:type="dxa"/>
        </w:tblCellMar>
        <w:tblLook w:val="0000" w:firstRow="0" w:lastRow="0" w:firstColumn="0" w:lastColumn="0" w:noHBand="0" w:noVBand="0"/>
      </w:tblPr>
      <w:tblGrid>
        <w:gridCol w:w="4535"/>
        <w:gridCol w:w="4535"/>
      </w:tblGrid>
      <w:tr w:rsidR="00464DA2" w:rsidRPr="00464DA2" w14:paraId="371CD512" w14:textId="77777777" w:rsidTr="00CF7D44">
        <w:trPr>
          <w:cantSplit/>
          <w:trHeight w:val="20"/>
        </w:trPr>
        <w:tc>
          <w:tcPr>
            <w:tcW w:w="4535" w:type="dxa"/>
          </w:tcPr>
          <w:p w14:paraId="3E18A52A"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b/>
                <w:color w:val="000000"/>
                <w:lang w:val="en-GB"/>
              </w:rPr>
              <w:t>België/Belgique/Belgien</w:t>
            </w:r>
          </w:p>
          <w:p w14:paraId="52850EAE"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 xml:space="preserve">EG </w:t>
            </w:r>
            <w:r w:rsidRPr="00464DA2">
              <w:rPr>
                <w:rFonts w:ascii="Times New Roman" w:eastAsia="Times New Roman" w:hAnsi="Times New Roman" w:cs="Times New Roman"/>
                <w:lang w:val="en-GB" w:eastAsia="hu-HU"/>
              </w:rPr>
              <w:t>(Eurogenerics) NV</w:t>
            </w:r>
          </w:p>
          <w:p w14:paraId="5590FB8E"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Tél/Tel: +32 24797878</w:t>
            </w:r>
          </w:p>
          <w:p w14:paraId="360F6854"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p>
        </w:tc>
        <w:tc>
          <w:tcPr>
            <w:tcW w:w="4535" w:type="dxa"/>
          </w:tcPr>
          <w:p w14:paraId="08222E05" w14:textId="77777777" w:rsidR="00464DA2" w:rsidRPr="00464DA2" w:rsidRDefault="00464DA2" w:rsidP="00464DA2">
            <w:pPr>
              <w:widowControl/>
              <w:autoSpaceDE w:val="0"/>
              <w:autoSpaceDN w:val="0"/>
              <w:adjustRightInd w:val="0"/>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b/>
                <w:color w:val="000000"/>
                <w:lang w:val="en-GB"/>
              </w:rPr>
              <w:t>Lietuva</w:t>
            </w:r>
          </w:p>
          <w:p w14:paraId="224C1E94" w14:textId="77777777" w:rsidR="00464DA2" w:rsidRPr="00464DA2" w:rsidRDefault="00464DA2" w:rsidP="00464DA2">
            <w:pPr>
              <w:widowControl/>
              <w:autoSpaceDE w:val="0"/>
              <w:autoSpaceDN w:val="0"/>
              <w:adjustRightInd w:val="0"/>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UAB „STADA</w:t>
            </w:r>
            <w:r w:rsidRPr="00464DA2">
              <w:rPr>
                <w:rFonts w:ascii="Times New Roman" w:eastAsia="Times New Roman" w:hAnsi="Times New Roman" w:cs="Times New Roman"/>
                <w:color w:val="000000"/>
                <w:szCs w:val="24"/>
                <w:lang w:val="en-GB"/>
              </w:rPr>
              <w:t xml:space="preserve"> Baltics</w:t>
            </w:r>
            <w:r w:rsidRPr="00464DA2">
              <w:rPr>
                <w:rFonts w:ascii="Times New Roman" w:eastAsia="Times New Roman" w:hAnsi="Times New Roman" w:cs="Times New Roman"/>
                <w:color w:val="000000"/>
                <w:lang w:val="en-GB"/>
              </w:rPr>
              <w:t>“</w:t>
            </w:r>
          </w:p>
          <w:p w14:paraId="5D3DE669" w14:textId="77777777" w:rsidR="00464DA2" w:rsidRPr="00464DA2" w:rsidRDefault="00464DA2" w:rsidP="00464DA2">
            <w:pPr>
              <w:widowControl/>
              <w:autoSpaceDE w:val="0"/>
              <w:autoSpaceDN w:val="0"/>
              <w:adjustRightInd w:val="0"/>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Tel: +370 52603926</w:t>
            </w:r>
          </w:p>
          <w:p w14:paraId="2ABD3166"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r>
      <w:tr w:rsidR="00464DA2" w:rsidRPr="00464DA2" w14:paraId="57E67D5E" w14:textId="77777777" w:rsidTr="00CF7D44">
        <w:trPr>
          <w:cantSplit/>
          <w:trHeight w:val="20"/>
        </w:trPr>
        <w:tc>
          <w:tcPr>
            <w:tcW w:w="4535" w:type="dxa"/>
          </w:tcPr>
          <w:p w14:paraId="6826E429" w14:textId="77777777" w:rsidR="00464DA2" w:rsidRPr="00464DA2" w:rsidRDefault="00464DA2" w:rsidP="00464DA2">
            <w:pPr>
              <w:widowControl/>
              <w:autoSpaceDE w:val="0"/>
              <w:autoSpaceDN w:val="0"/>
              <w:adjustRightInd w:val="0"/>
              <w:spacing w:after="0" w:line="260" w:lineRule="exact"/>
              <w:rPr>
                <w:rFonts w:ascii="Times New Roman" w:eastAsia="Times New Roman" w:hAnsi="Times New Roman" w:cs="Times New Roman"/>
                <w:b/>
                <w:bCs/>
                <w:color w:val="000000"/>
                <w:lang w:val="es-ES"/>
              </w:rPr>
            </w:pPr>
            <w:r w:rsidRPr="00464DA2">
              <w:rPr>
                <w:rFonts w:ascii="Times New Roman" w:eastAsia="Times New Roman" w:hAnsi="Times New Roman" w:cs="Times New Roman"/>
                <w:b/>
                <w:bCs/>
                <w:color w:val="000000"/>
                <w:lang w:val="en-GB"/>
              </w:rPr>
              <w:lastRenderedPageBreak/>
              <w:t>България</w:t>
            </w:r>
          </w:p>
          <w:p w14:paraId="370BE3D1" w14:textId="77777777" w:rsidR="00464DA2" w:rsidRPr="00464DA2" w:rsidRDefault="00464DA2" w:rsidP="00464DA2">
            <w:pPr>
              <w:widowControl/>
              <w:autoSpaceDE w:val="0"/>
              <w:autoSpaceDN w:val="0"/>
              <w:adjustRightInd w:val="0"/>
              <w:spacing w:after="0" w:line="260" w:lineRule="exact"/>
              <w:rPr>
                <w:rFonts w:ascii="Times New Roman" w:eastAsia="Times New Roman" w:hAnsi="Times New Roman" w:cs="Times New Roman"/>
                <w:color w:val="000000"/>
                <w:lang w:val="es-ES"/>
              </w:rPr>
            </w:pPr>
            <w:r w:rsidRPr="00464DA2">
              <w:rPr>
                <w:rFonts w:ascii="Times New Roman" w:eastAsia="Times New Roman" w:hAnsi="Times New Roman" w:cs="Times New Roman"/>
                <w:color w:val="000000"/>
                <w:lang w:val="es-ES"/>
              </w:rPr>
              <w:t>STADA Bulgaria EOOD</w:t>
            </w:r>
          </w:p>
          <w:p w14:paraId="5E2FAA7B" w14:textId="77777777" w:rsidR="00464DA2" w:rsidRPr="00464DA2" w:rsidRDefault="00464DA2" w:rsidP="00464DA2">
            <w:pPr>
              <w:widowControl/>
              <w:autoSpaceDE w:val="0"/>
              <w:autoSpaceDN w:val="0"/>
              <w:adjustRightInd w:val="0"/>
              <w:spacing w:after="0" w:line="260" w:lineRule="exact"/>
              <w:rPr>
                <w:rFonts w:ascii="Times New Roman" w:eastAsia="Times New Roman" w:hAnsi="Times New Roman" w:cs="Times New Roman"/>
                <w:color w:val="000000"/>
                <w:lang w:val="es-ES"/>
              </w:rPr>
            </w:pPr>
            <w:r w:rsidRPr="00464DA2">
              <w:rPr>
                <w:rFonts w:ascii="Times New Roman" w:eastAsia="Times New Roman" w:hAnsi="Times New Roman" w:cs="Times New Roman"/>
                <w:color w:val="000000"/>
                <w:lang w:val="es-ES"/>
              </w:rPr>
              <w:t>Te</w:t>
            </w:r>
            <w:r w:rsidRPr="00464DA2">
              <w:rPr>
                <w:rFonts w:ascii="Times New Roman" w:eastAsia="Times New Roman" w:hAnsi="Times New Roman" w:cs="Times New Roman"/>
                <w:color w:val="000000"/>
                <w:lang w:val="en-GB"/>
              </w:rPr>
              <w:t>л</w:t>
            </w:r>
            <w:r w:rsidRPr="00464DA2">
              <w:rPr>
                <w:rFonts w:ascii="Times New Roman" w:eastAsia="Times New Roman" w:hAnsi="Times New Roman" w:cs="Times New Roman"/>
                <w:color w:val="000000"/>
                <w:lang w:val="es-ES"/>
              </w:rPr>
              <w:t>.: +359 29624626</w:t>
            </w:r>
          </w:p>
          <w:p w14:paraId="65AC1D8D" w14:textId="77777777" w:rsidR="00464DA2" w:rsidRPr="00464DA2" w:rsidRDefault="00464DA2" w:rsidP="00464DA2">
            <w:pPr>
              <w:widowControl/>
              <w:autoSpaceDE w:val="0"/>
              <w:autoSpaceDN w:val="0"/>
              <w:adjustRightInd w:val="0"/>
              <w:spacing w:after="0" w:line="260" w:lineRule="exact"/>
              <w:rPr>
                <w:rFonts w:ascii="Times New Roman" w:eastAsia="Times New Roman" w:hAnsi="Times New Roman" w:cs="Times New Roman"/>
                <w:color w:val="000000"/>
                <w:lang w:val="es-ES"/>
              </w:rPr>
            </w:pPr>
          </w:p>
        </w:tc>
        <w:tc>
          <w:tcPr>
            <w:tcW w:w="4535" w:type="dxa"/>
          </w:tcPr>
          <w:p w14:paraId="16F6A781"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de-DE"/>
              </w:rPr>
            </w:pPr>
            <w:r w:rsidRPr="00464DA2">
              <w:rPr>
                <w:rFonts w:ascii="Times New Roman" w:eastAsia="Times New Roman" w:hAnsi="Times New Roman" w:cs="Times New Roman"/>
                <w:b/>
                <w:color w:val="000000"/>
                <w:lang w:val="de-DE"/>
              </w:rPr>
              <w:t>Luxembourg/Luxemburg</w:t>
            </w:r>
          </w:p>
          <w:p w14:paraId="0F84CE51"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de-DE"/>
              </w:rPr>
            </w:pPr>
            <w:r w:rsidRPr="00464DA2">
              <w:rPr>
                <w:rFonts w:ascii="Times New Roman" w:eastAsia="Times New Roman" w:hAnsi="Times New Roman" w:cs="Times New Roman"/>
                <w:color w:val="000000"/>
                <w:lang w:val="de-DE"/>
              </w:rPr>
              <w:t>EG (Eurogenerics) NV</w:t>
            </w:r>
          </w:p>
          <w:p w14:paraId="74EBB3B8"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de-DE"/>
              </w:rPr>
            </w:pPr>
            <w:r w:rsidRPr="00464DA2">
              <w:rPr>
                <w:rFonts w:ascii="Times New Roman" w:eastAsia="Times New Roman" w:hAnsi="Times New Roman" w:cs="Times New Roman"/>
                <w:color w:val="000000"/>
                <w:lang w:val="de-DE"/>
              </w:rPr>
              <w:t>Tél/Tel: +32 24797878</w:t>
            </w:r>
          </w:p>
          <w:p w14:paraId="115A7FD3"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de-DE"/>
              </w:rPr>
            </w:pPr>
          </w:p>
        </w:tc>
      </w:tr>
      <w:tr w:rsidR="00464DA2" w:rsidRPr="00464DA2" w14:paraId="11CDFA16" w14:textId="77777777" w:rsidTr="00CF7D44">
        <w:trPr>
          <w:cantSplit/>
          <w:trHeight w:val="20"/>
        </w:trPr>
        <w:tc>
          <w:tcPr>
            <w:tcW w:w="4535" w:type="dxa"/>
          </w:tcPr>
          <w:p w14:paraId="4064766F"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pl-PL"/>
              </w:rPr>
            </w:pPr>
            <w:r w:rsidRPr="00464DA2">
              <w:rPr>
                <w:rFonts w:ascii="Times New Roman" w:eastAsia="Times New Roman" w:hAnsi="Times New Roman" w:cs="Times New Roman"/>
                <w:b/>
                <w:color w:val="000000"/>
                <w:lang w:val="pl-PL"/>
              </w:rPr>
              <w:t>Česká republika</w:t>
            </w:r>
          </w:p>
          <w:p w14:paraId="692060C1"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pl-PL"/>
              </w:rPr>
            </w:pPr>
            <w:r w:rsidRPr="00464DA2">
              <w:rPr>
                <w:rFonts w:ascii="Times New Roman" w:eastAsia="Times New Roman" w:hAnsi="Times New Roman" w:cs="Times New Roman"/>
                <w:color w:val="000000"/>
                <w:lang w:val="pl-PL"/>
              </w:rPr>
              <w:t>STADA PHARMA CZ s.r.o.</w:t>
            </w:r>
          </w:p>
          <w:p w14:paraId="1A2CC38D"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eastAsia="cs-CZ"/>
              </w:rPr>
            </w:pPr>
            <w:r w:rsidRPr="00464DA2">
              <w:rPr>
                <w:rFonts w:ascii="Times New Roman" w:eastAsia="Times New Roman" w:hAnsi="Times New Roman" w:cs="Times New Roman"/>
                <w:color w:val="000000"/>
                <w:lang w:val="en-GB"/>
              </w:rPr>
              <w:t xml:space="preserve">Tel: </w:t>
            </w:r>
            <w:r w:rsidRPr="00464DA2">
              <w:rPr>
                <w:rFonts w:ascii="Times New Roman" w:eastAsia="Times New Roman" w:hAnsi="Times New Roman" w:cs="Times New Roman"/>
                <w:color w:val="000000"/>
                <w:lang w:val="en-GB" w:eastAsia="cs-CZ"/>
              </w:rPr>
              <w:t>+420 257888111</w:t>
            </w:r>
          </w:p>
          <w:p w14:paraId="4256C03B"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p>
        </w:tc>
        <w:tc>
          <w:tcPr>
            <w:tcW w:w="4535" w:type="dxa"/>
          </w:tcPr>
          <w:p w14:paraId="15196044" w14:textId="77777777" w:rsidR="00464DA2" w:rsidRPr="00464DA2" w:rsidRDefault="00464DA2" w:rsidP="00464DA2">
            <w:pPr>
              <w:widowControl/>
              <w:spacing w:after="0" w:line="260" w:lineRule="exact"/>
              <w:rPr>
                <w:rFonts w:ascii="Times New Roman" w:eastAsia="Times New Roman" w:hAnsi="Times New Roman" w:cs="Times New Roman"/>
                <w:b/>
                <w:color w:val="000000"/>
                <w:lang w:val="en-GB"/>
              </w:rPr>
            </w:pPr>
            <w:r w:rsidRPr="00464DA2">
              <w:rPr>
                <w:rFonts w:ascii="Times New Roman" w:eastAsia="Times New Roman" w:hAnsi="Times New Roman" w:cs="Times New Roman"/>
                <w:b/>
                <w:color w:val="000000"/>
                <w:lang w:val="en-GB"/>
              </w:rPr>
              <w:t>Magyarország</w:t>
            </w:r>
          </w:p>
          <w:p w14:paraId="098ED976"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STADA Hungary Kft</w:t>
            </w:r>
          </w:p>
          <w:p w14:paraId="483945A7"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Tel.: +36 18009747</w:t>
            </w:r>
          </w:p>
          <w:p w14:paraId="583203F0"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p>
        </w:tc>
      </w:tr>
      <w:tr w:rsidR="00464DA2" w:rsidRPr="00464DA2" w14:paraId="733196DE" w14:textId="77777777" w:rsidTr="00CF7D44">
        <w:trPr>
          <w:cantSplit/>
          <w:trHeight w:val="20"/>
        </w:trPr>
        <w:tc>
          <w:tcPr>
            <w:tcW w:w="4535" w:type="dxa"/>
          </w:tcPr>
          <w:p w14:paraId="25FFE70D"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b/>
                <w:color w:val="000000"/>
                <w:lang w:val="en-GB"/>
              </w:rPr>
              <w:t>Danmark</w:t>
            </w:r>
          </w:p>
          <w:p w14:paraId="654F9505"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STADA Nordic ApS</w:t>
            </w:r>
          </w:p>
          <w:p w14:paraId="3914BC9B"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Tlf: +45 44859999</w:t>
            </w:r>
          </w:p>
          <w:p w14:paraId="6B944D57"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3367E3F0" w14:textId="77777777" w:rsidR="00464DA2" w:rsidRPr="00464DA2" w:rsidRDefault="00464DA2" w:rsidP="00464DA2">
            <w:pPr>
              <w:widowControl/>
              <w:spacing w:after="0" w:line="260" w:lineRule="exact"/>
              <w:rPr>
                <w:rFonts w:ascii="Times New Roman" w:eastAsia="Times New Roman" w:hAnsi="Times New Roman" w:cs="Times New Roman"/>
                <w:b/>
                <w:color w:val="000000"/>
                <w:lang w:val="en-GB"/>
              </w:rPr>
            </w:pPr>
            <w:r w:rsidRPr="00464DA2">
              <w:rPr>
                <w:rFonts w:ascii="Times New Roman" w:eastAsia="Times New Roman" w:hAnsi="Times New Roman" w:cs="Times New Roman"/>
                <w:b/>
                <w:color w:val="000000"/>
                <w:lang w:val="en-GB"/>
              </w:rPr>
              <w:t>Malta</w:t>
            </w:r>
          </w:p>
          <w:p w14:paraId="33A0463B"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 xml:space="preserve">Pharma.MT </w:t>
            </w:r>
            <w:r w:rsidRPr="00464DA2">
              <w:rPr>
                <w:rFonts w:ascii="Times New Roman" w:eastAsia="Times New Roman" w:hAnsi="Times New Roman" w:cs="Times New Roman"/>
                <w:szCs w:val="24"/>
                <w:lang w:val="en-GB"/>
              </w:rPr>
              <w:t>Ltd</w:t>
            </w:r>
          </w:p>
          <w:p w14:paraId="26B30952"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Tel: +356 21337008</w:t>
            </w:r>
          </w:p>
          <w:p w14:paraId="3D7957FF"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p>
        </w:tc>
      </w:tr>
      <w:tr w:rsidR="00464DA2" w:rsidRPr="00464DA2" w14:paraId="54E0856E" w14:textId="77777777" w:rsidTr="00CF7D44">
        <w:trPr>
          <w:cantSplit/>
          <w:trHeight w:val="20"/>
        </w:trPr>
        <w:tc>
          <w:tcPr>
            <w:tcW w:w="4535" w:type="dxa"/>
          </w:tcPr>
          <w:p w14:paraId="5075BC8E"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b/>
                <w:color w:val="000000"/>
                <w:lang w:val="en-GB"/>
              </w:rPr>
              <w:t>Deutschland</w:t>
            </w:r>
          </w:p>
          <w:p w14:paraId="4FCF81CE"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STADAPHARM GmbH</w:t>
            </w:r>
          </w:p>
          <w:p w14:paraId="66B39D17"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Tel: +49 61016030</w:t>
            </w:r>
          </w:p>
          <w:p w14:paraId="139E72B8"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40A3BDE2"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b/>
                <w:color w:val="000000"/>
                <w:lang w:val="en-GB"/>
              </w:rPr>
              <w:t>Nederland</w:t>
            </w:r>
          </w:p>
          <w:p w14:paraId="64B8540D"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Centrafarm B.V.</w:t>
            </w:r>
          </w:p>
          <w:p w14:paraId="0E7D6578"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Tel.: +31 765081000</w:t>
            </w:r>
          </w:p>
          <w:p w14:paraId="7BAA71E6"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r>
      <w:tr w:rsidR="00464DA2" w:rsidRPr="00464DA2" w14:paraId="7188CA96" w14:textId="77777777" w:rsidTr="00CF7D44">
        <w:trPr>
          <w:cantSplit/>
          <w:trHeight w:val="20"/>
        </w:trPr>
        <w:tc>
          <w:tcPr>
            <w:tcW w:w="4535" w:type="dxa"/>
          </w:tcPr>
          <w:p w14:paraId="446BB6FC" w14:textId="77777777" w:rsidR="00464DA2" w:rsidRPr="00464DA2" w:rsidRDefault="00464DA2" w:rsidP="00464DA2">
            <w:pPr>
              <w:widowControl/>
              <w:suppressAutoHyphens/>
              <w:spacing w:after="0" w:line="260" w:lineRule="exact"/>
              <w:rPr>
                <w:rFonts w:ascii="Times New Roman" w:eastAsia="Times New Roman" w:hAnsi="Times New Roman" w:cs="Times New Roman"/>
                <w:b/>
                <w:bCs/>
                <w:color w:val="000000"/>
                <w:lang w:val="en-GB"/>
              </w:rPr>
            </w:pPr>
            <w:r w:rsidRPr="00464DA2">
              <w:rPr>
                <w:rFonts w:ascii="Times New Roman" w:eastAsia="Times New Roman" w:hAnsi="Times New Roman" w:cs="Times New Roman"/>
                <w:b/>
                <w:bCs/>
                <w:color w:val="000000"/>
                <w:lang w:val="en-GB"/>
              </w:rPr>
              <w:t>Eesti</w:t>
            </w:r>
          </w:p>
          <w:p w14:paraId="7357BC35" w14:textId="77777777" w:rsidR="00464DA2" w:rsidRPr="00464DA2" w:rsidRDefault="00464DA2" w:rsidP="00464DA2">
            <w:pPr>
              <w:widowControl/>
              <w:autoSpaceDE w:val="0"/>
              <w:autoSpaceDN w:val="0"/>
              <w:adjustRightInd w:val="0"/>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UAB „STADA</w:t>
            </w:r>
            <w:r w:rsidRPr="00464DA2">
              <w:rPr>
                <w:rFonts w:ascii="Times New Roman" w:eastAsia="Times New Roman" w:hAnsi="Times New Roman" w:cs="Times New Roman"/>
                <w:color w:val="000000"/>
                <w:szCs w:val="24"/>
                <w:lang w:val="en-GB"/>
              </w:rPr>
              <w:t xml:space="preserve"> Baltics</w:t>
            </w:r>
            <w:r w:rsidRPr="00464DA2">
              <w:rPr>
                <w:rFonts w:ascii="Times New Roman" w:eastAsia="Times New Roman" w:hAnsi="Times New Roman" w:cs="Times New Roman"/>
                <w:color w:val="000000"/>
                <w:lang w:val="en-GB"/>
              </w:rPr>
              <w:t>“</w:t>
            </w:r>
          </w:p>
          <w:p w14:paraId="07DC3538" w14:textId="0641D78F" w:rsidR="00464DA2" w:rsidRPr="00464DA2" w:rsidRDefault="00464DA2" w:rsidP="00464DA2">
            <w:pPr>
              <w:widowControl/>
              <w:autoSpaceDE w:val="0"/>
              <w:autoSpaceDN w:val="0"/>
              <w:adjustRightInd w:val="0"/>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 xml:space="preserve">Tel: </w:t>
            </w:r>
            <w:r w:rsidR="00BD0956" w:rsidRPr="00BD0956">
              <w:rPr>
                <w:rFonts w:ascii="Times New Roman" w:eastAsia="Times New Roman" w:hAnsi="Times New Roman" w:cs="Times New Roman"/>
                <w:color w:val="000000"/>
              </w:rPr>
              <w:t>+372 5307215</w:t>
            </w:r>
          </w:p>
          <w:p w14:paraId="25F2517A"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5C2C8EA2"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b/>
                <w:color w:val="000000"/>
                <w:lang w:val="en-GB"/>
              </w:rPr>
              <w:t>Norge</w:t>
            </w:r>
          </w:p>
          <w:p w14:paraId="3468CA79"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STADA Nordic ApS</w:t>
            </w:r>
          </w:p>
          <w:p w14:paraId="332C53D5"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Tlf: +45 44859999</w:t>
            </w:r>
          </w:p>
          <w:p w14:paraId="4698DDFB"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p>
        </w:tc>
      </w:tr>
      <w:tr w:rsidR="00464DA2" w:rsidRPr="00464DA2" w14:paraId="75C8F3A2" w14:textId="77777777" w:rsidTr="00CF7D44">
        <w:trPr>
          <w:cantSplit/>
          <w:trHeight w:val="20"/>
        </w:trPr>
        <w:tc>
          <w:tcPr>
            <w:tcW w:w="4535" w:type="dxa"/>
          </w:tcPr>
          <w:p w14:paraId="27D0C59E"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b/>
                <w:color w:val="000000"/>
                <w:lang w:val="en-GB"/>
              </w:rPr>
              <w:t>Ελλάδα</w:t>
            </w:r>
          </w:p>
          <w:p w14:paraId="0F3A123F" w14:textId="77777777" w:rsidR="00464DA2" w:rsidRPr="00464DA2" w:rsidRDefault="00464DA2" w:rsidP="00464DA2">
            <w:pPr>
              <w:widowControl/>
              <w:tabs>
                <w:tab w:val="left" w:pos="567"/>
              </w:tabs>
              <w:spacing w:after="0" w:line="260" w:lineRule="exact"/>
              <w:rPr>
                <w:rFonts w:ascii="Times New Roman" w:eastAsia="Times New Roman" w:hAnsi="Times New Roman" w:cs="Times New Roman"/>
                <w:noProof/>
                <w:color w:val="000000"/>
                <w:szCs w:val="20"/>
                <w:lang w:val="en-GB"/>
              </w:rPr>
            </w:pPr>
            <w:r w:rsidRPr="00464DA2">
              <w:rPr>
                <w:rFonts w:ascii="Times New Roman" w:eastAsia="Times New Roman" w:hAnsi="Times New Roman" w:cs="Times New Roman"/>
                <w:noProof/>
                <w:color w:val="000000"/>
                <w:szCs w:val="20"/>
                <w:lang w:val="en-GB"/>
              </w:rPr>
              <w:t>STADA Arzneimittel AG</w:t>
            </w:r>
          </w:p>
          <w:p w14:paraId="41DAB82E" w14:textId="4F34BEF8" w:rsidR="00464DA2" w:rsidRPr="00464DA2" w:rsidRDefault="00464DA2" w:rsidP="00464DA2">
            <w:pPr>
              <w:widowControl/>
              <w:tabs>
                <w:tab w:val="left" w:pos="567"/>
              </w:tabs>
              <w:spacing w:after="0" w:line="260" w:lineRule="exact"/>
              <w:rPr>
                <w:rFonts w:ascii="Times New Roman" w:eastAsia="Times New Roman" w:hAnsi="Times New Roman" w:cs="Times New Roman"/>
                <w:noProof/>
                <w:color w:val="000000"/>
                <w:szCs w:val="20"/>
                <w:lang w:val="en-GB"/>
              </w:rPr>
            </w:pPr>
            <w:r w:rsidRPr="00464DA2">
              <w:rPr>
                <w:rFonts w:ascii="Times New Roman" w:eastAsia="Times New Roman" w:hAnsi="Times New Roman" w:cs="Times New Roman"/>
                <w:noProof/>
                <w:color w:val="000000"/>
                <w:szCs w:val="20"/>
                <w:lang w:val="en-GB"/>
              </w:rPr>
              <w:t>Τηλ: +</w:t>
            </w:r>
            <w:ins w:id="173" w:author="GM" w:date="2025-12-03T17:23:00Z">
              <w:r w:rsidR="00A52539">
                <w:rPr>
                  <w:rFonts w:ascii="Times New Roman" w:eastAsia="Times New Roman" w:hAnsi="Times New Roman" w:cs="Times New Roman"/>
                  <w:noProof/>
                  <w:color w:val="000000"/>
                  <w:szCs w:val="20"/>
                  <w:lang w:val="en-GB"/>
                </w:rPr>
                <w:t>30 2106664667</w:t>
              </w:r>
            </w:ins>
            <w:del w:id="174" w:author="GM" w:date="2025-12-03T17:23:00Z">
              <w:r w:rsidRPr="00464DA2" w:rsidDel="00A52539">
                <w:rPr>
                  <w:rFonts w:ascii="Times New Roman" w:eastAsia="Times New Roman" w:hAnsi="Times New Roman" w:cs="Times New Roman"/>
                  <w:noProof/>
                  <w:color w:val="000000"/>
                  <w:szCs w:val="20"/>
                  <w:lang w:val="en-GB"/>
                </w:rPr>
                <w:delText>49 61016030</w:delText>
              </w:r>
            </w:del>
          </w:p>
          <w:p w14:paraId="7ED88683"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53AD4C92"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de-DE"/>
              </w:rPr>
            </w:pPr>
            <w:r w:rsidRPr="00464DA2">
              <w:rPr>
                <w:rFonts w:ascii="Times New Roman" w:eastAsia="Times New Roman" w:hAnsi="Times New Roman" w:cs="Times New Roman"/>
                <w:b/>
                <w:color w:val="000000"/>
                <w:lang w:val="de-DE"/>
              </w:rPr>
              <w:t>Österreich</w:t>
            </w:r>
          </w:p>
          <w:p w14:paraId="3A5F55FB" w14:textId="77777777" w:rsidR="00464DA2" w:rsidRPr="00464DA2" w:rsidRDefault="00464DA2" w:rsidP="00464DA2">
            <w:pPr>
              <w:widowControl/>
              <w:suppressAutoHyphens/>
              <w:spacing w:after="0" w:line="260" w:lineRule="exact"/>
              <w:rPr>
                <w:rFonts w:ascii="Times New Roman" w:eastAsia="Times New Roman" w:hAnsi="Times New Roman" w:cs="Times New Roman"/>
                <w:i/>
                <w:color w:val="000000"/>
                <w:lang w:val="de-DE"/>
              </w:rPr>
            </w:pPr>
            <w:r w:rsidRPr="00464DA2">
              <w:rPr>
                <w:rFonts w:ascii="Times New Roman" w:eastAsia="Times New Roman" w:hAnsi="Times New Roman" w:cs="Times New Roman"/>
                <w:color w:val="000000"/>
                <w:lang w:val="de-DE"/>
              </w:rPr>
              <w:t>STADA Arzneimittel GmbH</w:t>
            </w:r>
          </w:p>
          <w:p w14:paraId="767248F6"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de-DE"/>
              </w:rPr>
            </w:pPr>
            <w:r w:rsidRPr="00464DA2">
              <w:rPr>
                <w:rFonts w:ascii="Times New Roman" w:eastAsia="Times New Roman" w:hAnsi="Times New Roman" w:cs="Times New Roman"/>
                <w:color w:val="000000"/>
                <w:lang w:val="de-DE"/>
              </w:rPr>
              <w:t>Tel: +43 136785850</w:t>
            </w:r>
          </w:p>
          <w:p w14:paraId="1965E9D9"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de-DE"/>
              </w:rPr>
            </w:pPr>
          </w:p>
        </w:tc>
      </w:tr>
      <w:tr w:rsidR="00464DA2" w:rsidRPr="00464DA2" w14:paraId="78FDC361" w14:textId="77777777" w:rsidTr="00CF7D44">
        <w:trPr>
          <w:cantSplit/>
          <w:trHeight w:val="20"/>
        </w:trPr>
        <w:tc>
          <w:tcPr>
            <w:tcW w:w="4535" w:type="dxa"/>
          </w:tcPr>
          <w:p w14:paraId="39378AD5" w14:textId="77777777" w:rsidR="00464DA2" w:rsidRPr="00464DA2" w:rsidRDefault="00464DA2" w:rsidP="00464DA2">
            <w:pPr>
              <w:widowControl/>
              <w:suppressAutoHyphens/>
              <w:spacing w:after="0" w:line="260" w:lineRule="exact"/>
              <w:rPr>
                <w:rFonts w:ascii="Times New Roman" w:eastAsia="Times New Roman" w:hAnsi="Times New Roman" w:cs="Times New Roman"/>
                <w:b/>
                <w:color w:val="000000"/>
                <w:lang w:val="es-ES"/>
              </w:rPr>
            </w:pPr>
            <w:r w:rsidRPr="00464DA2">
              <w:rPr>
                <w:rFonts w:ascii="Times New Roman" w:eastAsia="Times New Roman" w:hAnsi="Times New Roman" w:cs="Times New Roman"/>
                <w:b/>
                <w:color w:val="000000"/>
                <w:lang w:val="es-ES"/>
              </w:rPr>
              <w:t>España</w:t>
            </w:r>
          </w:p>
          <w:p w14:paraId="22D5E652"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s-ES"/>
              </w:rPr>
            </w:pPr>
            <w:r w:rsidRPr="00464DA2">
              <w:rPr>
                <w:rFonts w:ascii="Times New Roman" w:eastAsia="Times New Roman" w:hAnsi="Times New Roman" w:cs="Times New Roman"/>
                <w:color w:val="000000"/>
                <w:lang w:val="es-ES"/>
              </w:rPr>
              <w:t>Laboratorio STADA, S.L.</w:t>
            </w:r>
          </w:p>
          <w:p w14:paraId="02F1A292"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Tel: +34 934738889</w:t>
            </w:r>
          </w:p>
          <w:p w14:paraId="0AF67928"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2C92BD44" w14:textId="77777777" w:rsidR="00464DA2" w:rsidRPr="00464DA2" w:rsidRDefault="00464DA2" w:rsidP="00464DA2">
            <w:pPr>
              <w:widowControl/>
              <w:suppressAutoHyphens/>
              <w:spacing w:after="0" w:line="260" w:lineRule="exact"/>
              <w:rPr>
                <w:rFonts w:ascii="Times New Roman" w:eastAsia="Times New Roman" w:hAnsi="Times New Roman" w:cs="Times New Roman"/>
                <w:b/>
                <w:bCs/>
                <w:i/>
                <w:iCs/>
                <w:color w:val="000000"/>
                <w:lang w:val="pl-PL"/>
              </w:rPr>
            </w:pPr>
            <w:r w:rsidRPr="00464DA2">
              <w:rPr>
                <w:rFonts w:ascii="Times New Roman" w:eastAsia="Times New Roman" w:hAnsi="Times New Roman" w:cs="Times New Roman"/>
                <w:b/>
                <w:color w:val="000000"/>
                <w:lang w:val="pl-PL"/>
              </w:rPr>
              <w:t>Polska</w:t>
            </w:r>
          </w:p>
          <w:p w14:paraId="147399FC"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pl-PL" w:eastAsia="en-CA"/>
              </w:rPr>
            </w:pPr>
            <w:r w:rsidRPr="00464DA2">
              <w:rPr>
                <w:rFonts w:ascii="Times New Roman" w:eastAsia="Times New Roman" w:hAnsi="Times New Roman" w:cs="Times New Roman"/>
                <w:color w:val="000000"/>
                <w:lang w:val="pl-PL" w:eastAsia="en-CA"/>
              </w:rPr>
              <w:t>STADA Pharm Sp. z.o o.</w:t>
            </w:r>
          </w:p>
          <w:p w14:paraId="31E71D4B"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eastAsia="en-CA"/>
              </w:rPr>
              <w:t>Tel: +48 227377920</w:t>
            </w:r>
          </w:p>
          <w:p w14:paraId="0A5BA60C"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r>
      <w:tr w:rsidR="00464DA2" w:rsidRPr="00464DA2" w14:paraId="39467D3C" w14:textId="77777777" w:rsidTr="00CF7D44">
        <w:trPr>
          <w:cantSplit/>
          <w:trHeight w:val="20"/>
        </w:trPr>
        <w:tc>
          <w:tcPr>
            <w:tcW w:w="4535" w:type="dxa"/>
          </w:tcPr>
          <w:p w14:paraId="3A3D5E75" w14:textId="77777777" w:rsidR="00464DA2" w:rsidRPr="00464DA2" w:rsidRDefault="00464DA2" w:rsidP="00464DA2">
            <w:pPr>
              <w:widowControl/>
              <w:suppressAutoHyphens/>
              <w:spacing w:after="0" w:line="260" w:lineRule="exact"/>
              <w:rPr>
                <w:rFonts w:ascii="Times New Roman" w:eastAsia="Times New Roman" w:hAnsi="Times New Roman" w:cs="Times New Roman"/>
                <w:b/>
                <w:color w:val="000000"/>
                <w:lang w:val="fr-FR"/>
              </w:rPr>
            </w:pPr>
            <w:r w:rsidRPr="00464DA2">
              <w:rPr>
                <w:rFonts w:ascii="Times New Roman" w:eastAsia="Times New Roman" w:hAnsi="Times New Roman" w:cs="Times New Roman"/>
                <w:b/>
                <w:color w:val="000000"/>
                <w:lang w:val="fr-FR"/>
              </w:rPr>
              <w:t>France</w:t>
            </w:r>
          </w:p>
          <w:p w14:paraId="5F5D7443" w14:textId="77777777" w:rsidR="00464DA2" w:rsidRPr="00464DA2" w:rsidRDefault="00464DA2" w:rsidP="00464DA2">
            <w:pPr>
              <w:widowControl/>
              <w:spacing w:after="0" w:line="260" w:lineRule="exact"/>
              <w:rPr>
                <w:rFonts w:ascii="Times New Roman" w:eastAsia="Times New Roman" w:hAnsi="Times New Roman" w:cs="Times New Roman"/>
                <w:color w:val="000000"/>
                <w:lang w:val="fr-FR"/>
              </w:rPr>
            </w:pPr>
            <w:r w:rsidRPr="00464DA2">
              <w:rPr>
                <w:rFonts w:ascii="Times New Roman" w:eastAsia="Times New Roman" w:hAnsi="Times New Roman" w:cs="Times New Roman"/>
                <w:color w:val="000000"/>
                <w:lang w:val="fr-FR"/>
              </w:rPr>
              <w:t>EG LABO - Laboratoires EuroGenerics</w:t>
            </w:r>
          </w:p>
          <w:p w14:paraId="1F420C4D" w14:textId="77777777" w:rsidR="00464DA2" w:rsidRPr="00464DA2" w:rsidRDefault="00464DA2" w:rsidP="00464DA2">
            <w:pPr>
              <w:widowControl/>
              <w:spacing w:after="0" w:line="260" w:lineRule="exact"/>
              <w:rPr>
                <w:rFonts w:ascii="Times New Roman" w:eastAsia="Times New Roman" w:hAnsi="Times New Roman" w:cs="Times New Roman"/>
                <w:color w:val="000000"/>
                <w:lang w:val="fr-FR"/>
              </w:rPr>
            </w:pPr>
            <w:r w:rsidRPr="00464DA2">
              <w:rPr>
                <w:rFonts w:ascii="Times New Roman" w:eastAsia="Times New Roman" w:hAnsi="Times New Roman" w:cs="Times New Roman"/>
                <w:color w:val="000000"/>
                <w:lang w:val="fr-FR"/>
              </w:rPr>
              <w:t>Tél: +33 146948686</w:t>
            </w:r>
          </w:p>
          <w:p w14:paraId="43DEB745" w14:textId="77777777" w:rsidR="00464DA2" w:rsidRPr="00464DA2" w:rsidRDefault="00464DA2" w:rsidP="00464DA2">
            <w:pPr>
              <w:widowControl/>
              <w:spacing w:after="0" w:line="260" w:lineRule="exact"/>
              <w:rPr>
                <w:rFonts w:ascii="Times New Roman" w:eastAsia="Times New Roman" w:hAnsi="Times New Roman" w:cs="Times New Roman"/>
                <w:b/>
                <w:color w:val="000000"/>
                <w:lang w:val="fr-FR"/>
              </w:rPr>
            </w:pPr>
          </w:p>
        </w:tc>
        <w:tc>
          <w:tcPr>
            <w:tcW w:w="4535" w:type="dxa"/>
          </w:tcPr>
          <w:p w14:paraId="5229AEFA"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b/>
                <w:color w:val="000000"/>
                <w:lang w:val="en-GB"/>
              </w:rPr>
              <w:t>Portugal</w:t>
            </w:r>
          </w:p>
          <w:p w14:paraId="242A8FA7"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Stada, Lda.</w:t>
            </w:r>
          </w:p>
          <w:p w14:paraId="0FD5C38D"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Tel: +351 211209870</w:t>
            </w:r>
          </w:p>
          <w:p w14:paraId="16BBAF73"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r>
      <w:tr w:rsidR="00464DA2" w:rsidRPr="00464DA2" w14:paraId="2B4D4578" w14:textId="77777777" w:rsidTr="00CF7D44">
        <w:trPr>
          <w:cantSplit/>
          <w:trHeight w:val="20"/>
        </w:trPr>
        <w:tc>
          <w:tcPr>
            <w:tcW w:w="4535" w:type="dxa"/>
          </w:tcPr>
          <w:p w14:paraId="603F31F3"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b/>
                <w:color w:val="000000"/>
                <w:lang w:val="en-GB"/>
              </w:rPr>
              <w:t>Hrvatska</w:t>
            </w:r>
          </w:p>
          <w:p w14:paraId="736C183B"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STADA d.o.o.</w:t>
            </w:r>
          </w:p>
          <w:p w14:paraId="14EA914A"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Tel: +385 13764111</w:t>
            </w:r>
          </w:p>
          <w:p w14:paraId="05D46F1F" w14:textId="77777777" w:rsidR="00464DA2" w:rsidRPr="00464DA2" w:rsidRDefault="00464DA2" w:rsidP="00464DA2">
            <w:pPr>
              <w:widowControl/>
              <w:suppressAutoHyphens/>
              <w:spacing w:after="0" w:line="260" w:lineRule="exact"/>
              <w:rPr>
                <w:rFonts w:ascii="Times New Roman" w:eastAsia="Times New Roman" w:hAnsi="Times New Roman" w:cs="Times New Roman"/>
                <w:b/>
                <w:color w:val="000000"/>
                <w:lang w:val="en-GB"/>
              </w:rPr>
            </w:pPr>
          </w:p>
        </w:tc>
        <w:tc>
          <w:tcPr>
            <w:tcW w:w="4535" w:type="dxa"/>
          </w:tcPr>
          <w:p w14:paraId="41B7A452" w14:textId="77777777" w:rsidR="00464DA2" w:rsidRPr="00464DA2" w:rsidRDefault="00464DA2" w:rsidP="00464DA2">
            <w:pPr>
              <w:widowControl/>
              <w:suppressAutoHyphens/>
              <w:spacing w:after="0" w:line="260" w:lineRule="exact"/>
              <w:rPr>
                <w:rFonts w:ascii="Times New Roman" w:eastAsia="Times New Roman" w:hAnsi="Times New Roman" w:cs="Times New Roman"/>
                <w:b/>
                <w:color w:val="000000"/>
                <w:lang w:val="pt-PT"/>
              </w:rPr>
            </w:pPr>
            <w:r w:rsidRPr="00464DA2">
              <w:rPr>
                <w:rFonts w:ascii="Times New Roman" w:eastAsia="Times New Roman" w:hAnsi="Times New Roman" w:cs="Times New Roman"/>
                <w:b/>
                <w:color w:val="000000"/>
                <w:lang w:val="pt-PT"/>
              </w:rPr>
              <w:t>România</w:t>
            </w:r>
          </w:p>
          <w:p w14:paraId="3D27B023"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pt-PT"/>
              </w:rPr>
            </w:pPr>
            <w:r w:rsidRPr="00464DA2">
              <w:rPr>
                <w:rFonts w:ascii="Times New Roman" w:eastAsia="Times New Roman" w:hAnsi="Times New Roman" w:cs="Times New Roman"/>
                <w:color w:val="000000"/>
                <w:lang w:val="pt-PT"/>
              </w:rPr>
              <w:t>STADA M&amp;D SRL</w:t>
            </w:r>
          </w:p>
          <w:p w14:paraId="369CFA18"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pt-PT"/>
              </w:rPr>
            </w:pPr>
            <w:r w:rsidRPr="00464DA2">
              <w:rPr>
                <w:rFonts w:ascii="Times New Roman" w:eastAsia="Times New Roman" w:hAnsi="Times New Roman" w:cs="Times New Roman"/>
                <w:color w:val="000000"/>
                <w:lang w:val="pt-PT"/>
              </w:rPr>
              <w:t>Tel: +40 213160640</w:t>
            </w:r>
          </w:p>
          <w:p w14:paraId="3F333A38" w14:textId="77777777" w:rsidR="00464DA2" w:rsidRPr="00464DA2" w:rsidRDefault="00464DA2" w:rsidP="00464DA2">
            <w:pPr>
              <w:widowControl/>
              <w:suppressAutoHyphens/>
              <w:spacing w:after="0" w:line="260" w:lineRule="exact"/>
              <w:rPr>
                <w:rFonts w:ascii="Times New Roman" w:eastAsia="Times New Roman" w:hAnsi="Times New Roman" w:cs="Times New Roman"/>
                <w:b/>
                <w:color w:val="000000"/>
                <w:lang w:val="pt-PT"/>
              </w:rPr>
            </w:pPr>
          </w:p>
        </w:tc>
      </w:tr>
      <w:tr w:rsidR="00464DA2" w:rsidRPr="00464DA2" w14:paraId="3EF82BA4" w14:textId="77777777" w:rsidTr="00CF7D44">
        <w:trPr>
          <w:cantSplit/>
          <w:trHeight w:val="20"/>
        </w:trPr>
        <w:tc>
          <w:tcPr>
            <w:tcW w:w="4535" w:type="dxa"/>
          </w:tcPr>
          <w:p w14:paraId="4E6EDF3D"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rPr>
              <w:br w:type="page"/>
            </w:r>
            <w:r w:rsidRPr="00464DA2">
              <w:rPr>
                <w:rFonts w:ascii="Times New Roman" w:eastAsia="Times New Roman" w:hAnsi="Times New Roman" w:cs="Times New Roman"/>
                <w:b/>
                <w:color w:val="000000"/>
                <w:lang w:val="en-GB"/>
              </w:rPr>
              <w:t>Ireland</w:t>
            </w:r>
          </w:p>
          <w:p w14:paraId="0E770E6A"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Clonmel Healthcare Ltd.</w:t>
            </w:r>
          </w:p>
          <w:p w14:paraId="0870B787"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Tel: +353 526177777</w:t>
            </w:r>
          </w:p>
          <w:p w14:paraId="673D604D"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38A454E5" w14:textId="77777777" w:rsidR="00464DA2" w:rsidRPr="00464DA2" w:rsidRDefault="00464DA2" w:rsidP="00464DA2">
            <w:pPr>
              <w:widowControl/>
              <w:spacing w:after="0" w:line="260" w:lineRule="exact"/>
              <w:rPr>
                <w:rFonts w:ascii="Times New Roman" w:eastAsia="Times New Roman" w:hAnsi="Times New Roman" w:cs="Times New Roman"/>
                <w:color w:val="000000"/>
                <w:lang w:val="it-IT"/>
              </w:rPr>
            </w:pPr>
            <w:r w:rsidRPr="00464DA2">
              <w:rPr>
                <w:rFonts w:ascii="Times New Roman" w:eastAsia="Times New Roman" w:hAnsi="Times New Roman" w:cs="Times New Roman"/>
                <w:b/>
                <w:color w:val="000000"/>
                <w:lang w:val="it-IT"/>
              </w:rPr>
              <w:t>Slovenija</w:t>
            </w:r>
          </w:p>
          <w:p w14:paraId="1359B6C0" w14:textId="77777777" w:rsidR="00464DA2" w:rsidRPr="00464DA2" w:rsidRDefault="00464DA2" w:rsidP="00464DA2">
            <w:pPr>
              <w:widowControl/>
              <w:spacing w:after="0" w:line="260" w:lineRule="exact"/>
              <w:rPr>
                <w:rFonts w:ascii="Times New Roman" w:eastAsia="Times New Roman" w:hAnsi="Times New Roman" w:cs="Times New Roman"/>
                <w:color w:val="000000"/>
                <w:lang w:val="it-IT"/>
              </w:rPr>
            </w:pPr>
            <w:r w:rsidRPr="00464DA2">
              <w:rPr>
                <w:rFonts w:ascii="Times New Roman" w:eastAsia="Times New Roman" w:hAnsi="Times New Roman" w:cs="Times New Roman"/>
                <w:color w:val="000000"/>
                <w:lang w:val="it-IT"/>
              </w:rPr>
              <w:t>Stada d.o.o.</w:t>
            </w:r>
          </w:p>
          <w:p w14:paraId="73C4AA41"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Tel: +386 15896710</w:t>
            </w:r>
          </w:p>
          <w:p w14:paraId="5AC47CE4"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r>
      <w:tr w:rsidR="00464DA2" w:rsidRPr="00464DA2" w14:paraId="6ED48B51" w14:textId="77777777" w:rsidTr="00CF7D44">
        <w:trPr>
          <w:cantSplit/>
          <w:trHeight w:val="20"/>
        </w:trPr>
        <w:tc>
          <w:tcPr>
            <w:tcW w:w="4535" w:type="dxa"/>
          </w:tcPr>
          <w:p w14:paraId="51AF133C" w14:textId="77777777" w:rsidR="00464DA2" w:rsidRPr="00464DA2" w:rsidRDefault="00464DA2" w:rsidP="00464DA2">
            <w:pPr>
              <w:widowControl/>
              <w:spacing w:after="0" w:line="260" w:lineRule="exact"/>
              <w:rPr>
                <w:rFonts w:ascii="Times New Roman" w:eastAsia="Times New Roman" w:hAnsi="Times New Roman" w:cs="Times New Roman"/>
                <w:b/>
                <w:color w:val="000000"/>
                <w:lang w:val="de-DE"/>
              </w:rPr>
            </w:pPr>
            <w:r w:rsidRPr="00464DA2">
              <w:rPr>
                <w:rFonts w:ascii="Times New Roman" w:eastAsia="Times New Roman" w:hAnsi="Times New Roman" w:cs="Times New Roman"/>
                <w:b/>
                <w:color w:val="000000"/>
                <w:lang w:val="de-DE"/>
              </w:rPr>
              <w:t>Ísland</w:t>
            </w:r>
          </w:p>
          <w:p w14:paraId="4481CAC6" w14:textId="77777777" w:rsidR="00464DA2" w:rsidRPr="00464DA2" w:rsidRDefault="00464DA2" w:rsidP="00464DA2">
            <w:pPr>
              <w:widowControl/>
              <w:spacing w:after="0" w:line="260" w:lineRule="exact"/>
              <w:rPr>
                <w:rFonts w:ascii="Times New Roman" w:eastAsia="Times New Roman" w:hAnsi="Times New Roman" w:cs="Times New Roman"/>
                <w:color w:val="000000"/>
                <w:lang w:val="de-DE"/>
              </w:rPr>
            </w:pPr>
            <w:r w:rsidRPr="00464DA2">
              <w:rPr>
                <w:rFonts w:ascii="Times New Roman" w:eastAsia="Times New Roman" w:hAnsi="Times New Roman" w:cs="Times New Roman"/>
                <w:color w:val="000000"/>
                <w:lang w:val="de-DE"/>
              </w:rPr>
              <w:t>STADA Arzneimittel AG</w:t>
            </w:r>
          </w:p>
          <w:p w14:paraId="424CEFF0"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de-DE"/>
              </w:rPr>
            </w:pPr>
            <w:r w:rsidRPr="00464DA2">
              <w:rPr>
                <w:rFonts w:ascii="Times New Roman" w:eastAsia="Times New Roman" w:hAnsi="Times New Roman" w:cs="Times New Roman"/>
                <w:color w:val="000000"/>
                <w:lang w:val="de-DE"/>
              </w:rPr>
              <w:t>Sími: +49 61016030</w:t>
            </w:r>
          </w:p>
          <w:p w14:paraId="1C9D9425"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de-DE"/>
              </w:rPr>
            </w:pPr>
          </w:p>
        </w:tc>
        <w:tc>
          <w:tcPr>
            <w:tcW w:w="4535" w:type="dxa"/>
          </w:tcPr>
          <w:p w14:paraId="64490DA1" w14:textId="77777777" w:rsidR="00464DA2" w:rsidRPr="00464DA2" w:rsidRDefault="00464DA2" w:rsidP="00464DA2">
            <w:pPr>
              <w:widowControl/>
              <w:suppressAutoHyphens/>
              <w:spacing w:after="0" w:line="260" w:lineRule="exact"/>
              <w:rPr>
                <w:rFonts w:ascii="Times New Roman" w:eastAsia="Times New Roman" w:hAnsi="Times New Roman" w:cs="Times New Roman"/>
                <w:b/>
                <w:color w:val="000000"/>
                <w:lang w:val="de-DE"/>
              </w:rPr>
            </w:pPr>
            <w:r w:rsidRPr="00464DA2">
              <w:rPr>
                <w:rFonts w:ascii="Times New Roman" w:eastAsia="Times New Roman" w:hAnsi="Times New Roman" w:cs="Times New Roman"/>
                <w:b/>
                <w:color w:val="000000"/>
                <w:lang w:val="de-DE"/>
              </w:rPr>
              <w:t>Slovenská republika</w:t>
            </w:r>
          </w:p>
          <w:p w14:paraId="619CD08C" w14:textId="77777777" w:rsidR="00464DA2" w:rsidRPr="00464DA2" w:rsidRDefault="00464DA2" w:rsidP="00464DA2">
            <w:pPr>
              <w:widowControl/>
              <w:spacing w:after="0" w:line="260" w:lineRule="exact"/>
              <w:rPr>
                <w:rFonts w:ascii="Times New Roman" w:eastAsia="Times New Roman" w:hAnsi="Times New Roman" w:cs="Times New Roman"/>
                <w:color w:val="000000"/>
                <w:lang w:val="de-DE"/>
              </w:rPr>
            </w:pPr>
            <w:r w:rsidRPr="00464DA2">
              <w:rPr>
                <w:rFonts w:ascii="Times New Roman" w:eastAsia="Times New Roman" w:hAnsi="Times New Roman" w:cs="Times New Roman"/>
                <w:color w:val="000000"/>
                <w:lang w:val="de-DE"/>
              </w:rPr>
              <w:t>STADA PHARMA Slovakia, s.r.o.</w:t>
            </w:r>
          </w:p>
          <w:p w14:paraId="57F97CC0"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Tel: +421 252621933</w:t>
            </w:r>
          </w:p>
          <w:p w14:paraId="1933AF30" w14:textId="77777777" w:rsidR="00464DA2" w:rsidRPr="00464DA2" w:rsidRDefault="00464DA2" w:rsidP="00464DA2">
            <w:pPr>
              <w:widowControl/>
              <w:suppressAutoHyphens/>
              <w:spacing w:after="0" w:line="260" w:lineRule="exact"/>
              <w:rPr>
                <w:rFonts w:ascii="Times New Roman" w:eastAsia="Times New Roman" w:hAnsi="Times New Roman" w:cs="Times New Roman"/>
                <w:b/>
                <w:color w:val="000000"/>
                <w:lang w:val="en-GB"/>
              </w:rPr>
            </w:pPr>
          </w:p>
        </w:tc>
      </w:tr>
      <w:tr w:rsidR="00464DA2" w:rsidRPr="00464DA2" w14:paraId="3124FE04" w14:textId="77777777" w:rsidTr="00CF7D44">
        <w:trPr>
          <w:cantSplit/>
          <w:trHeight w:val="20"/>
        </w:trPr>
        <w:tc>
          <w:tcPr>
            <w:tcW w:w="4535" w:type="dxa"/>
          </w:tcPr>
          <w:p w14:paraId="6AF19C2F"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b/>
                <w:color w:val="000000"/>
                <w:lang w:val="en-GB"/>
              </w:rPr>
              <w:t>Italia</w:t>
            </w:r>
          </w:p>
          <w:p w14:paraId="5201975B" w14:textId="77777777" w:rsidR="00464DA2" w:rsidRPr="00464DA2" w:rsidRDefault="00464DA2" w:rsidP="00464DA2">
            <w:pPr>
              <w:widowControl/>
              <w:autoSpaceDE w:val="0"/>
              <w:autoSpaceDN w:val="0"/>
              <w:spacing w:after="0" w:line="260" w:lineRule="exact"/>
              <w:rPr>
                <w:rFonts w:ascii="Times New Roman" w:eastAsia="Times New Roman" w:hAnsi="Times New Roman" w:cs="Times New Roman"/>
                <w:bCs/>
                <w:color w:val="000000"/>
                <w:lang w:val="en-GB"/>
              </w:rPr>
            </w:pPr>
            <w:r w:rsidRPr="00464DA2">
              <w:rPr>
                <w:rFonts w:ascii="Times New Roman" w:eastAsia="Times New Roman" w:hAnsi="Times New Roman" w:cs="Times New Roman"/>
                <w:bCs/>
                <w:color w:val="000000"/>
                <w:lang w:val="en-GB"/>
              </w:rPr>
              <w:t>EG SpA</w:t>
            </w:r>
          </w:p>
          <w:p w14:paraId="221867A2" w14:textId="77777777" w:rsidR="00464DA2" w:rsidRPr="00464DA2" w:rsidRDefault="00464DA2" w:rsidP="00464DA2">
            <w:pPr>
              <w:widowControl/>
              <w:spacing w:after="0" w:line="260" w:lineRule="exact"/>
              <w:rPr>
                <w:rFonts w:ascii="Times New Roman" w:eastAsia="Times New Roman" w:hAnsi="Times New Roman" w:cs="Times New Roman"/>
                <w:bCs/>
                <w:color w:val="000000"/>
                <w:lang w:val="en-GB"/>
              </w:rPr>
            </w:pPr>
            <w:r w:rsidRPr="00464DA2">
              <w:rPr>
                <w:rFonts w:ascii="Times New Roman" w:eastAsia="Times New Roman" w:hAnsi="Times New Roman" w:cs="Times New Roman"/>
                <w:bCs/>
                <w:color w:val="000000"/>
                <w:lang w:val="en-GB"/>
              </w:rPr>
              <w:t>Tel: +39 028310371</w:t>
            </w:r>
          </w:p>
          <w:p w14:paraId="1D4C8912" w14:textId="77777777" w:rsidR="00464DA2" w:rsidRPr="00464DA2" w:rsidRDefault="00464DA2" w:rsidP="00464DA2">
            <w:pPr>
              <w:widowControl/>
              <w:spacing w:after="0" w:line="260" w:lineRule="exact"/>
              <w:rPr>
                <w:rFonts w:ascii="Times New Roman" w:eastAsia="Times New Roman" w:hAnsi="Times New Roman" w:cs="Times New Roman"/>
                <w:b/>
                <w:color w:val="000000"/>
                <w:lang w:val="en-GB"/>
              </w:rPr>
            </w:pPr>
          </w:p>
        </w:tc>
        <w:tc>
          <w:tcPr>
            <w:tcW w:w="4535" w:type="dxa"/>
          </w:tcPr>
          <w:p w14:paraId="1C333B80"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b/>
                <w:color w:val="000000"/>
                <w:lang w:val="en-GB"/>
              </w:rPr>
              <w:t>Suomi/Finland</w:t>
            </w:r>
          </w:p>
          <w:p w14:paraId="747E6DAC"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eastAsia="da-DK"/>
              </w:rPr>
              <w:t>STADA Nordic ApS, Suomen sivuliike</w:t>
            </w:r>
          </w:p>
          <w:p w14:paraId="314246F6" w14:textId="77777777" w:rsidR="00464DA2" w:rsidRPr="00464DA2" w:rsidRDefault="00464DA2" w:rsidP="00464DA2">
            <w:pPr>
              <w:widowControl/>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Puh/Tel: +358 207416888</w:t>
            </w:r>
          </w:p>
          <w:p w14:paraId="56A91F5C"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r>
      <w:tr w:rsidR="00464DA2" w:rsidRPr="00464DA2" w14:paraId="66E3F87F" w14:textId="77777777" w:rsidTr="00CF7D44">
        <w:trPr>
          <w:cantSplit/>
          <w:trHeight w:val="20"/>
        </w:trPr>
        <w:tc>
          <w:tcPr>
            <w:tcW w:w="4535" w:type="dxa"/>
          </w:tcPr>
          <w:p w14:paraId="7331A103" w14:textId="77777777" w:rsidR="00464DA2" w:rsidRPr="00464DA2" w:rsidRDefault="00464DA2" w:rsidP="00464DA2">
            <w:pPr>
              <w:widowControl/>
              <w:spacing w:after="0" w:line="260" w:lineRule="exact"/>
              <w:rPr>
                <w:rFonts w:ascii="Times New Roman" w:eastAsia="Times New Roman" w:hAnsi="Times New Roman" w:cs="Times New Roman"/>
                <w:b/>
                <w:color w:val="000000"/>
                <w:lang w:val="en-GB"/>
              </w:rPr>
            </w:pPr>
            <w:r w:rsidRPr="00464DA2">
              <w:rPr>
                <w:rFonts w:ascii="Times New Roman" w:eastAsia="Times New Roman" w:hAnsi="Times New Roman" w:cs="Times New Roman"/>
                <w:b/>
                <w:color w:val="000000"/>
                <w:lang w:val="en-GB"/>
              </w:rPr>
              <w:t>Κύπρος</w:t>
            </w:r>
          </w:p>
          <w:p w14:paraId="51FAEDD2" w14:textId="77777777" w:rsidR="00464DA2" w:rsidRPr="00464DA2" w:rsidRDefault="00464DA2" w:rsidP="00464DA2">
            <w:pPr>
              <w:widowControl/>
              <w:tabs>
                <w:tab w:val="left" w:pos="567"/>
              </w:tabs>
              <w:spacing w:after="0" w:line="260" w:lineRule="exact"/>
              <w:rPr>
                <w:rFonts w:ascii="Times New Roman" w:eastAsia="Times New Roman" w:hAnsi="Times New Roman" w:cs="Times New Roman"/>
                <w:noProof/>
                <w:color w:val="000000"/>
                <w:szCs w:val="20"/>
                <w:lang w:val="en-GB"/>
              </w:rPr>
            </w:pPr>
            <w:r w:rsidRPr="00464DA2">
              <w:rPr>
                <w:rFonts w:ascii="Times New Roman" w:eastAsia="Times New Roman" w:hAnsi="Times New Roman" w:cs="Times New Roman"/>
                <w:noProof/>
                <w:color w:val="000000"/>
                <w:szCs w:val="20"/>
                <w:lang w:val="en-GB"/>
              </w:rPr>
              <w:t>STADA Arzneimittel AG</w:t>
            </w:r>
          </w:p>
          <w:p w14:paraId="22826356" w14:textId="56FBEC6D" w:rsidR="00464DA2" w:rsidRPr="00464DA2" w:rsidRDefault="00464DA2" w:rsidP="00464DA2">
            <w:pPr>
              <w:widowControl/>
              <w:tabs>
                <w:tab w:val="left" w:pos="567"/>
              </w:tabs>
              <w:spacing w:after="0" w:line="260" w:lineRule="exact"/>
              <w:rPr>
                <w:rFonts w:ascii="Times New Roman" w:eastAsia="Times New Roman" w:hAnsi="Times New Roman" w:cs="Times New Roman"/>
                <w:noProof/>
                <w:color w:val="000000"/>
                <w:szCs w:val="20"/>
                <w:lang w:val="en-GB"/>
              </w:rPr>
            </w:pPr>
            <w:r w:rsidRPr="00464DA2">
              <w:rPr>
                <w:rFonts w:ascii="Times New Roman" w:eastAsia="Times New Roman" w:hAnsi="Times New Roman" w:cs="Times New Roman"/>
                <w:noProof/>
                <w:color w:val="000000"/>
                <w:szCs w:val="20"/>
                <w:lang w:val="en-GB"/>
              </w:rPr>
              <w:t>Τηλ: +</w:t>
            </w:r>
            <w:ins w:id="175" w:author="GM" w:date="2025-12-03T17:23:00Z">
              <w:r w:rsidR="00A52539">
                <w:rPr>
                  <w:rFonts w:ascii="Times New Roman" w:eastAsia="Times New Roman" w:hAnsi="Times New Roman" w:cs="Times New Roman"/>
                  <w:noProof/>
                  <w:color w:val="000000"/>
                  <w:szCs w:val="20"/>
                  <w:lang w:val="en-GB"/>
                </w:rPr>
                <w:t>30 2106664667</w:t>
              </w:r>
            </w:ins>
            <w:del w:id="176" w:author="GM" w:date="2025-12-03T17:23:00Z">
              <w:r w:rsidRPr="00464DA2" w:rsidDel="00A52539">
                <w:rPr>
                  <w:rFonts w:ascii="Times New Roman" w:eastAsia="Times New Roman" w:hAnsi="Times New Roman" w:cs="Times New Roman"/>
                  <w:noProof/>
                  <w:color w:val="000000"/>
                  <w:szCs w:val="20"/>
                  <w:lang w:val="en-GB"/>
                </w:rPr>
                <w:delText>49 61016030</w:delText>
              </w:r>
            </w:del>
          </w:p>
          <w:p w14:paraId="7F29B01B" w14:textId="77777777" w:rsidR="00464DA2" w:rsidRPr="00464DA2" w:rsidRDefault="00464DA2" w:rsidP="00464DA2">
            <w:pPr>
              <w:widowControl/>
              <w:spacing w:after="0" w:line="260" w:lineRule="exact"/>
              <w:rPr>
                <w:rFonts w:ascii="Times New Roman" w:eastAsia="Times New Roman" w:hAnsi="Times New Roman" w:cs="Times New Roman"/>
                <w:b/>
                <w:color w:val="000000"/>
                <w:lang w:val="en-GB"/>
              </w:rPr>
            </w:pPr>
          </w:p>
        </w:tc>
        <w:tc>
          <w:tcPr>
            <w:tcW w:w="4535" w:type="dxa"/>
          </w:tcPr>
          <w:p w14:paraId="7D560227" w14:textId="77777777" w:rsidR="00464DA2" w:rsidRPr="00464DA2" w:rsidRDefault="00464DA2" w:rsidP="00464DA2">
            <w:pPr>
              <w:widowControl/>
              <w:suppressAutoHyphens/>
              <w:spacing w:after="0" w:line="260" w:lineRule="exact"/>
              <w:rPr>
                <w:rFonts w:ascii="Times New Roman" w:eastAsia="Times New Roman" w:hAnsi="Times New Roman" w:cs="Times New Roman"/>
                <w:b/>
                <w:color w:val="000000"/>
                <w:lang w:val="de-DE"/>
              </w:rPr>
            </w:pPr>
            <w:r w:rsidRPr="00464DA2">
              <w:rPr>
                <w:rFonts w:ascii="Times New Roman" w:eastAsia="Times New Roman" w:hAnsi="Times New Roman" w:cs="Times New Roman"/>
                <w:b/>
                <w:color w:val="000000"/>
                <w:lang w:val="de-DE"/>
              </w:rPr>
              <w:t>Sverige</w:t>
            </w:r>
          </w:p>
          <w:p w14:paraId="679D863B" w14:textId="77777777" w:rsidR="00464DA2" w:rsidRPr="00464DA2" w:rsidRDefault="00464DA2" w:rsidP="00464DA2">
            <w:pPr>
              <w:widowControl/>
              <w:spacing w:after="0" w:line="260" w:lineRule="exact"/>
              <w:rPr>
                <w:rFonts w:ascii="Times New Roman" w:eastAsia="Times New Roman" w:hAnsi="Times New Roman" w:cs="Times New Roman"/>
                <w:color w:val="000000"/>
                <w:lang w:val="de-DE"/>
              </w:rPr>
            </w:pPr>
            <w:r w:rsidRPr="00464DA2">
              <w:rPr>
                <w:rFonts w:ascii="Times New Roman" w:eastAsia="Times New Roman" w:hAnsi="Times New Roman" w:cs="Times New Roman"/>
                <w:color w:val="000000"/>
                <w:lang w:val="de-DE"/>
              </w:rPr>
              <w:t>STADA Nordic ApS</w:t>
            </w:r>
          </w:p>
          <w:p w14:paraId="21336D36" w14:textId="77777777" w:rsidR="00464DA2" w:rsidRPr="00464DA2" w:rsidRDefault="00464DA2" w:rsidP="00464DA2">
            <w:pPr>
              <w:widowControl/>
              <w:spacing w:after="0" w:line="260" w:lineRule="exact"/>
              <w:rPr>
                <w:rFonts w:ascii="Times New Roman" w:eastAsia="Times New Roman" w:hAnsi="Times New Roman" w:cs="Times New Roman"/>
                <w:color w:val="000000"/>
                <w:lang w:val="de-DE"/>
              </w:rPr>
            </w:pPr>
            <w:r w:rsidRPr="00464DA2">
              <w:rPr>
                <w:rFonts w:ascii="Times New Roman" w:eastAsia="Times New Roman" w:hAnsi="Times New Roman" w:cs="Times New Roman"/>
                <w:color w:val="000000"/>
                <w:lang w:val="de-DE"/>
              </w:rPr>
              <w:t>Tel: +45 44859999</w:t>
            </w:r>
          </w:p>
          <w:p w14:paraId="4CF17A0C" w14:textId="77777777" w:rsidR="00464DA2" w:rsidRPr="00464DA2" w:rsidRDefault="00464DA2" w:rsidP="00464DA2">
            <w:pPr>
              <w:widowControl/>
              <w:suppressAutoHyphens/>
              <w:spacing w:after="0" w:line="260" w:lineRule="exact"/>
              <w:rPr>
                <w:rFonts w:ascii="Times New Roman" w:eastAsia="Times New Roman" w:hAnsi="Times New Roman" w:cs="Times New Roman"/>
                <w:b/>
                <w:color w:val="000000"/>
                <w:lang w:val="de-DE"/>
              </w:rPr>
            </w:pPr>
          </w:p>
        </w:tc>
      </w:tr>
      <w:tr w:rsidR="00464DA2" w:rsidRPr="00464DA2" w14:paraId="749495B6" w14:textId="77777777" w:rsidTr="00CF7D44">
        <w:trPr>
          <w:cantSplit/>
          <w:trHeight w:val="20"/>
        </w:trPr>
        <w:tc>
          <w:tcPr>
            <w:tcW w:w="4535" w:type="dxa"/>
          </w:tcPr>
          <w:p w14:paraId="52C10DAE" w14:textId="77777777" w:rsidR="00464DA2" w:rsidRPr="00464DA2" w:rsidRDefault="00464DA2" w:rsidP="00464DA2">
            <w:pPr>
              <w:widowControl/>
              <w:spacing w:after="0" w:line="260" w:lineRule="exact"/>
              <w:rPr>
                <w:rFonts w:ascii="Times New Roman" w:eastAsia="Times New Roman" w:hAnsi="Times New Roman" w:cs="Times New Roman"/>
                <w:b/>
                <w:color w:val="000000"/>
                <w:lang w:val="en-GB"/>
              </w:rPr>
            </w:pPr>
            <w:r w:rsidRPr="00464DA2">
              <w:rPr>
                <w:rFonts w:ascii="Times New Roman" w:eastAsia="Times New Roman" w:hAnsi="Times New Roman" w:cs="Times New Roman"/>
                <w:b/>
                <w:color w:val="000000"/>
                <w:lang w:val="en-GB"/>
              </w:rPr>
              <w:t>Latvija</w:t>
            </w:r>
          </w:p>
          <w:p w14:paraId="5336BB7B" w14:textId="77777777" w:rsidR="00464DA2" w:rsidRPr="00464DA2" w:rsidRDefault="00464DA2" w:rsidP="00464DA2">
            <w:pPr>
              <w:widowControl/>
              <w:autoSpaceDE w:val="0"/>
              <w:autoSpaceDN w:val="0"/>
              <w:adjustRightInd w:val="0"/>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UAB „STADA</w:t>
            </w:r>
            <w:r w:rsidRPr="00464DA2">
              <w:rPr>
                <w:rFonts w:ascii="Times New Roman" w:eastAsia="Times New Roman" w:hAnsi="Times New Roman" w:cs="Times New Roman"/>
                <w:color w:val="000000"/>
                <w:szCs w:val="24"/>
                <w:lang w:val="en-GB"/>
              </w:rPr>
              <w:t xml:space="preserve"> Baltics</w:t>
            </w:r>
            <w:r w:rsidRPr="00464DA2">
              <w:rPr>
                <w:rFonts w:ascii="Times New Roman" w:eastAsia="Times New Roman" w:hAnsi="Times New Roman" w:cs="Times New Roman"/>
                <w:color w:val="000000"/>
                <w:lang w:val="en-GB"/>
              </w:rPr>
              <w:t>“</w:t>
            </w:r>
          </w:p>
          <w:p w14:paraId="75C32D68" w14:textId="3417C45C" w:rsidR="00464DA2" w:rsidRPr="00464DA2" w:rsidRDefault="00464DA2" w:rsidP="00464DA2">
            <w:pPr>
              <w:widowControl/>
              <w:autoSpaceDE w:val="0"/>
              <w:autoSpaceDN w:val="0"/>
              <w:adjustRightInd w:val="0"/>
              <w:spacing w:after="0" w:line="260" w:lineRule="exact"/>
              <w:rPr>
                <w:rFonts w:ascii="Times New Roman" w:eastAsia="Times New Roman" w:hAnsi="Times New Roman" w:cs="Times New Roman"/>
                <w:color w:val="000000"/>
                <w:lang w:val="en-GB"/>
              </w:rPr>
            </w:pPr>
            <w:r w:rsidRPr="00464DA2">
              <w:rPr>
                <w:rFonts w:ascii="Times New Roman" w:eastAsia="Times New Roman" w:hAnsi="Times New Roman" w:cs="Times New Roman"/>
                <w:color w:val="000000"/>
                <w:lang w:val="en-GB"/>
              </w:rPr>
              <w:t xml:space="preserve">Tel: </w:t>
            </w:r>
            <w:r w:rsidR="00BD0956" w:rsidRPr="00BD0956">
              <w:rPr>
                <w:rFonts w:ascii="Times New Roman" w:eastAsia="Times New Roman" w:hAnsi="Times New Roman" w:cs="Times New Roman"/>
                <w:color w:val="000000"/>
              </w:rPr>
              <w:t>+371 28016404</w:t>
            </w:r>
          </w:p>
          <w:p w14:paraId="5BB1D2CF"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c>
          <w:tcPr>
            <w:tcW w:w="4535" w:type="dxa"/>
          </w:tcPr>
          <w:p w14:paraId="4FF13BEB" w14:textId="77777777" w:rsidR="00464DA2" w:rsidRPr="00464DA2" w:rsidRDefault="00464DA2" w:rsidP="00464DA2">
            <w:pPr>
              <w:widowControl/>
              <w:suppressAutoHyphens/>
              <w:spacing w:after="0" w:line="260" w:lineRule="exact"/>
              <w:rPr>
                <w:rFonts w:ascii="Times New Roman" w:eastAsia="Times New Roman" w:hAnsi="Times New Roman" w:cs="Times New Roman"/>
                <w:color w:val="000000"/>
                <w:lang w:val="en-GB"/>
              </w:rPr>
            </w:pPr>
          </w:p>
        </w:tc>
      </w:tr>
    </w:tbl>
    <w:p w14:paraId="70AF81D2" w14:textId="77777777" w:rsidR="00464DA2" w:rsidRPr="0000302D" w:rsidRDefault="00464DA2" w:rsidP="00995D3D">
      <w:pPr>
        <w:spacing w:after="0" w:line="240" w:lineRule="auto"/>
        <w:rPr>
          <w:rFonts w:ascii="Times New Roman" w:eastAsia="Malgun Gothic" w:hAnsi="Times New Roman" w:cs="Times New Roman"/>
          <w:lang w:val="nl-NL" w:eastAsia="ko-KR"/>
        </w:rPr>
      </w:pPr>
    </w:p>
    <w:p w14:paraId="1C333BE8" w14:textId="77777777" w:rsidR="003C009B" w:rsidRDefault="003C009B" w:rsidP="00995D3D">
      <w:pPr>
        <w:spacing w:after="0" w:line="240" w:lineRule="auto"/>
        <w:rPr>
          <w:rFonts w:ascii="Times New Roman" w:eastAsia="Times New Roman" w:hAnsi="Times New Roman" w:cs="Times New Roman"/>
          <w:lang w:val="nl-NL"/>
        </w:rPr>
      </w:pPr>
    </w:p>
    <w:p w14:paraId="748DF644" w14:textId="77777777" w:rsidR="003C009B" w:rsidRPr="00707F38" w:rsidRDefault="003C009B" w:rsidP="00995D3D">
      <w:pPr>
        <w:spacing w:after="0" w:line="240" w:lineRule="auto"/>
        <w:rPr>
          <w:rFonts w:ascii="Times New Roman" w:eastAsia="Times New Roman" w:hAnsi="Times New Roman" w:cs="Times New Roman"/>
          <w:lang w:val="nl-NL"/>
        </w:rPr>
      </w:pPr>
    </w:p>
    <w:p w14:paraId="6CF2B5B9" w14:textId="77777777" w:rsidR="003C009B" w:rsidRPr="00707F38" w:rsidRDefault="003C009B" w:rsidP="00995D3D">
      <w:pPr>
        <w:spacing w:after="0" w:line="240" w:lineRule="auto"/>
        <w:rPr>
          <w:rFonts w:ascii="Times New Roman" w:hAnsi="Times New Roman" w:cs="Times New Roman"/>
          <w:lang w:val="nl-NL"/>
        </w:rPr>
      </w:pPr>
    </w:p>
    <w:p w14:paraId="36327B9C" w14:textId="77777777" w:rsidR="003C009B" w:rsidRPr="00707F38" w:rsidRDefault="003C009B" w:rsidP="00995D3D">
      <w:pPr>
        <w:spacing w:after="0" w:line="240" w:lineRule="auto"/>
        <w:rPr>
          <w:rFonts w:ascii="Times New Roman" w:hAnsi="Times New Roman" w:cs="Times New Roman"/>
          <w:lang w:val="nl-NL"/>
        </w:rPr>
      </w:pPr>
    </w:p>
    <w:p w14:paraId="49BCDDD2"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Deze bijsluiter is voor het laatst goedgekeurd in</w:t>
      </w:r>
    </w:p>
    <w:p w14:paraId="6D96AC6F" w14:textId="77777777" w:rsidR="003C009B" w:rsidRPr="00707F38" w:rsidRDefault="003C009B" w:rsidP="00995D3D">
      <w:pPr>
        <w:spacing w:after="0" w:line="240" w:lineRule="auto"/>
        <w:rPr>
          <w:rFonts w:ascii="Times New Roman" w:hAnsi="Times New Roman" w:cs="Times New Roman"/>
          <w:lang w:val="nl-NL"/>
        </w:rPr>
      </w:pPr>
    </w:p>
    <w:p w14:paraId="486214C9" w14:textId="77777777" w:rsidR="003C009B" w:rsidRPr="00707F38" w:rsidRDefault="003C009B" w:rsidP="00995D3D">
      <w:pPr>
        <w:keepNext/>
        <w:spacing w:after="0" w:line="240" w:lineRule="auto"/>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t>Andere informatiebronnen</w:t>
      </w:r>
    </w:p>
    <w:p w14:paraId="75C44399" w14:textId="77777777" w:rsidR="003C009B" w:rsidRPr="00707F38" w:rsidRDefault="003C009B" w:rsidP="00995D3D">
      <w:pPr>
        <w:keepNext/>
        <w:spacing w:after="0" w:line="240" w:lineRule="auto"/>
        <w:rPr>
          <w:rFonts w:ascii="Times New Roman" w:eastAsia="Times New Roman" w:hAnsi="Times New Roman" w:cs="Times New Roman"/>
          <w:lang w:val="nl-NL"/>
        </w:rPr>
      </w:pPr>
    </w:p>
    <w:p w14:paraId="056249F5" w14:textId="77777777"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Meer informatie over dit geneesmiddel is beschikbaar op de website van het Europees Geneesmiddelenbureau: </w:t>
      </w:r>
      <w:hyperlink r:id="rId18">
        <w:r w:rsidRPr="00707F38">
          <w:rPr>
            <w:rFonts w:ascii="Times New Roman" w:eastAsia="Times New Roman" w:hAnsi="Times New Roman" w:cs="Times New Roman"/>
            <w:color w:val="0000FF"/>
            <w:u w:val="single" w:color="0000FF"/>
            <w:lang w:val="nl-NL"/>
          </w:rPr>
          <w:t>https://www.ema.europa.eu</w:t>
        </w:r>
      </w:hyperlink>
      <w:r w:rsidRPr="00707F38">
        <w:rPr>
          <w:rFonts w:ascii="Times New Roman" w:eastAsia="Times New Roman" w:hAnsi="Times New Roman" w:cs="Times New Roman"/>
          <w:color w:val="0000FF"/>
          <w:lang w:val="nl-NL"/>
        </w:rPr>
        <w:t>.</w:t>
      </w:r>
    </w:p>
    <w:p w14:paraId="26BBFBC5" w14:textId="77777777" w:rsidR="003C009B" w:rsidRPr="00707F38" w:rsidRDefault="003C009B" w:rsidP="00995D3D">
      <w:pPr>
        <w:spacing w:after="0" w:line="240" w:lineRule="auto"/>
        <w:rPr>
          <w:rFonts w:ascii="Times New Roman" w:hAnsi="Times New Roman"/>
          <w:lang w:val="nl-NL"/>
        </w:rPr>
      </w:pPr>
    </w:p>
    <w:p w14:paraId="14B67E26" w14:textId="77777777" w:rsidR="003C009B" w:rsidRPr="00707F38" w:rsidRDefault="003C009B" w:rsidP="00995D3D">
      <w:pPr>
        <w:spacing w:after="0" w:line="240" w:lineRule="auto"/>
        <w:rPr>
          <w:lang w:val="nl-NL"/>
        </w:rPr>
      </w:pPr>
      <w:r w:rsidRPr="00707F38">
        <w:rPr>
          <w:lang w:val="nl-NL"/>
        </w:rPr>
        <w:t>-----------------------------------------------------------------------------------------------------------------------------</w:t>
      </w:r>
    </w:p>
    <w:p w14:paraId="38123985" w14:textId="77777777" w:rsidR="003C009B" w:rsidRPr="00707F38" w:rsidRDefault="003C009B" w:rsidP="00995D3D">
      <w:pPr>
        <w:spacing w:after="0" w:line="240" w:lineRule="auto"/>
        <w:rPr>
          <w:lang w:val="nl-NL"/>
        </w:rPr>
      </w:pPr>
      <w:r w:rsidRPr="00707F38">
        <w:rPr>
          <w:lang w:val="nl-NL"/>
        </w:rPr>
        <w:br w:type="page"/>
      </w:r>
    </w:p>
    <w:p w14:paraId="2E356242" w14:textId="77777777" w:rsidR="003C009B" w:rsidRPr="00707F38" w:rsidRDefault="003C009B" w:rsidP="00995D3D">
      <w:pPr>
        <w:keepNext/>
        <w:spacing w:after="0" w:line="240" w:lineRule="auto"/>
        <w:rPr>
          <w:rFonts w:ascii="Times New Roman" w:eastAsia="Times New Roman" w:hAnsi="Times New Roman" w:cs="Times New Roman"/>
          <w:b/>
          <w:bCs/>
          <w:lang w:val="nl-NL"/>
        </w:rPr>
      </w:pPr>
      <w:r w:rsidRPr="00707F38">
        <w:rPr>
          <w:rFonts w:ascii="Times New Roman" w:eastAsia="Times New Roman" w:hAnsi="Times New Roman" w:cs="Times New Roman"/>
          <w:b/>
          <w:bCs/>
          <w:lang w:val="nl-NL"/>
        </w:rPr>
        <w:lastRenderedPageBreak/>
        <w:t>De volgende informatie is alleen bestemd voor beroepsbeoefenaren in de gezondheidszorg:</w:t>
      </w:r>
    </w:p>
    <w:p w14:paraId="510747A1" w14:textId="77777777" w:rsidR="003C009B" w:rsidRPr="00707F38" w:rsidRDefault="003C009B" w:rsidP="00995D3D">
      <w:pPr>
        <w:keepNext/>
        <w:spacing w:after="0" w:line="240" w:lineRule="auto"/>
        <w:rPr>
          <w:rFonts w:ascii="Times New Roman" w:hAnsi="Times New Roman" w:cs="Times New Roman"/>
          <w:lang w:val="nl-NL"/>
        </w:rPr>
      </w:pPr>
    </w:p>
    <w:p w14:paraId="1F53DA89" w14:textId="77777777" w:rsidR="003C009B" w:rsidRPr="00707F38" w:rsidRDefault="003C009B" w:rsidP="00995D3D">
      <w:pPr>
        <w:keepNext/>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b/>
          <w:bCs/>
          <w:lang w:val="nl-NL"/>
        </w:rPr>
        <w:t>Instructies voor verdunning voorafgaand aan toediening</w:t>
      </w:r>
    </w:p>
    <w:p w14:paraId="6EF37496" w14:textId="646EF7E6" w:rsidR="003C009B" w:rsidRPr="00707F38"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 xml:space="preserve">Parenterale geneesmiddelen dienen voor gebruik geïnspecteerd te worden op aanwezigheid van deeltjes of verkleuring. Alleen oplossingen die helder tot bijna doorschijnend, kleurloos of lichtgeel en vrij van zichtbare deeltjes zijn, mogen worden verdund. Gebruik een steriele naald en spuit om </w:t>
      </w:r>
      <w:del w:id="177" w:author="GM" w:date="2025-11-24T15:52:00Z">
        <w:r w:rsidRPr="00707F38" w:rsidDel="0028783F">
          <w:rPr>
            <w:rFonts w:ascii="Times New Roman" w:eastAsia="Times New Roman" w:hAnsi="Times New Roman" w:cs="Times New Roman"/>
            <w:lang w:val="nl-NL"/>
          </w:rPr>
          <w:delText>Tofidence</w:delText>
        </w:r>
      </w:del>
      <w:ins w:id="178" w:author="GM" w:date="2025-11-24T17:18:00Z">
        <w:r w:rsidR="000B3F40">
          <w:rPr>
            <w:rFonts w:ascii="Times New Roman" w:eastAsia="Times New Roman" w:hAnsi="Times New Roman" w:cs="Times New Roman"/>
            <w:lang w:val="nl-NL"/>
          </w:rPr>
          <w:t>Tocilizumab STADA</w:t>
        </w:r>
      </w:ins>
      <w:r w:rsidRPr="00707F38">
        <w:rPr>
          <w:rFonts w:ascii="Times New Roman" w:eastAsia="Times New Roman" w:hAnsi="Times New Roman" w:cs="Times New Roman"/>
          <w:lang w:val="nl-NL"/>
        </w:rPr>
        <w:t xml:space="preserve"> te bereiden.</w:t>
      </w:r>
    </w:p>
    <w:p w14:paraId="0CCC8EE3" w14:textId="77777777" w:rsidR="003C009B" w:rsidRPr="00707F38" w:rsidRDefault="003C009B" w:rsidP="00995D3D">
      <w:pPr>
        <w:spacing w:after="0" w:line="240" w:lineRule="auto"/>
        <w:rPr>
          <w:rFonts w:ascii="Times New Roman" w:hAnsi="Times New Roman" w:cs="Times New Roman"/>
          <w:lang w:val="nl-NL"/>
        </w:rPr>
      </w:pPr>
    </w:p>
    <w:p w14:paraId="1E925FA0" w14:textId="77777777" w:rsidR="003C009B" w:rsidRPr="00707F38" w:rsidRDefault="003C009B" w:rsidP="00995D3D">
      <w:pPr>
        <w:keepNext/>
        <w:widowControl/>
        <w:spacing w:after="0" w:line="240" w:lineRule="auto"/>
        <w:rPr>
          <w:rFonts w:ascii="Times New Roman" w:hAnsi="Times New Roman"/>
          <w:lang w:val="nl-NL"/>
        </w:rPr>
      </w:pPr>
      <w:r w:rsidRPr="00707F38">
        <w:rPr>
          <w:rFonts w:ascii="Times New Roman" w:hAnsi="Times New Roman"/>
          <w:b/>
          <w:bCs/>
          <w:lang w:val="nl-NL"/>
        </w:rPr>
        <w:t>RA</w:t>
      </w:r>
      <w:r w:rsidRPr="00707F38">
        <w:rPr>
          <w:rFonts w:ascii="Times New Roman" w:hAnsi="Times New Roman"/>
          <w:b/>
          <w:bCs/>
          <w:lang w:val="nl-NL"/>
        </w:rPr>
        <w:noBreakHyphen/>
        <w:t xml:space="preserve"> en COVID</w:t>
      </w:r>
      <w:r w:rsidRPr="00707F38">
        <w:rPr>
          <w:rFonts w:ascii="Times New Roman" w:hAnsi="Times New Roman"/>
          <w:b/>
          <w:bCs/>
          <w:lang w:val="nl-NL"/>
        </w:rPr>
        <w:noBreakHyphen/>
        <w:t>19</w:t>
      </w:r>
      <w:r w:rsidRPr="00707F38">
        <w:rPr>
          <w:rFonts w:ascii="Times New Roman" w:hAnsi="Times New Roman"/>
          <w:b/>
          <w:bCs/>
          <w:lang w:val="nl-NL"/>
        </w:rPr>
        <w:noBreakHyphen/>
        <w:t>patiënten</w:t>
      </w:r>
    </w:p>
    <w:p w14:paraId="706B49B3" w14:textId="7F463521"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 xml:space="preserve">Onttrek, onder aseptische omstandigheden, een volume steriele, pyrogeenvrije natriumchloride 9 mg/ml (0,9%) oplossing voor injectie vanuit een 100 ml infuuszak dat gelijk is aan het volume van </w:t>
      </w:r>
      <w:del w:id="179" w:author="GM" w:date="2025-11-24T15:52:00Z">
        <w:r w:rsidRPr="00707F38" w:rsidDel="0028783F">
          <w:rPr>
            <w:rFonts w:ascii="Times New Roman" w:hAnsi="Times New Roman"/>
            <w:lang w:val="nl-NL"/>
          </w:rPr>
          <w:delText>Tofidence</w:delText>
        </w:r>
      </w:del>
      <w:ins w:id="180" w:author="GM" w:date="2025-11-24T17:18:00Z">
        <w:r w:rsidR="000B3F40">
          <w:rPr>
            <w:rFonts w:ascii="Times New Roman" w:hAnsi="Times New Roman"/>
            <w:lang w:val="nl-NL"/>
          </w:rPr>
          <w:t>Tocilizumab STADA</w:t>
        </w:r>
      </w:ins>
      <w:r w:rsidRPr="00707F38">
        <w:rPr>
          <w:rFonts w:ascii="Times New Roman" w:hAnsi="Times New Roman"/>
          <w:lang w:val="nl-NL"/>
        </w:rPr>
        <w:noBreakHyphen/>
        <w:t xml:space="preserve">concentraat dat nodig is voor de dosis van de patiënt. De benodigde hoeveelheid </w:t>
      </w:r>
      <w:del w:id="181" w:author="GM" w:date="2025-11-24T15:52:00Z">
        <w:r w:rsidRPr="00707F38" w:rsidDel="0028783F">
          <w:rPr>
            <w:rFonts w:ascii="Times New Roman" w:hAnsi="Times New Roman"/>
            <w:lang w:val="nl-NL"/>
          </w:rPr>
          <w:delText>Tofidence</w:delText>
        </w:r>
      </w:del>
      <w:ins w:id="182" w:author="GM" w:date="2025-11-24T17:18:00Z">
        <w:r w:rsidR="000B3F40">
          <w:rPr>
            <w:rFonts w:ascii="Times New Roman" w:hAnsi="Times New Roman"/>
            <w:lang w:val="nl-NL"/>
          </w:rPr>
          <w:t>Tocilizumab STADA</w:t>
        </w:r>
      </w:ins>
      <w:r w:rsidRPr="00707F38">
        <w:rPr>
          <w:rFonts w:ascii="Times New Roman" w:hAnsi="Times New Roman"/>
          <w:lang w:val="nl-NL"/>
        </w:rPr>
        <w:noBreakHyphen/>
        <w:t>concentraat (</w:t>
      </w:r>
      <w:r w:rsidRPr="00707F38">
        <w:rPr>
          <w:rFonts w:ascii="Times New Roman" w:hAnsi="Times New Roman"/>
          <w:b/>
          <w:bCs/>
          <w:lang w:val="nl-NL"/>
        </w:rPr>
        <w:t>0,4 ml/kg</w:t>
      </w:r>
      <w:r w:rsidRPr="00707F38">
        <w:rPr>
          <w:rFonts w:ascii="Times New Roman" w:hAnsi="Times New Roman"/>
          <w:lang w:val="nl-NL"/>
        </w:rPr>
        <w:t>) moet uit de injectieflacon worden getrokken en in de infuuszak van 100 ml worden gespoten. Dit dient te resulteren in een eindvolume van 100 ml. Voor het mengen van de oplossing de infuuszak voorzichtig omkeren, om schuimvorming te voorkomen.</w:t>
      </w:r>
    </w:p>
    <w:p w14:paraId="5EF74A4B" w14:textId="77777777" w:rsidR="003C009B" w:rsidRPr="00707F38" w:rsidRDefault="003C009B" w:rsidP="00995D3D">
      <w:pPr>
        <w:spacing w:after="0" w:line="240" w:lineRule="auto"/>
        <w:rPr>
          <w:rFonts w:ascii="Times New Roman" w:hAnsi="Times New Roman"/>
          <w:lang w:val="nl-NL"/>
        </w:rPr>
      </w:pPr>
    </w:p>
    <w:p w14:paraId="4FE9F93C" w14:textId="77777777" w:rsidR="003C009B" w:rsidRPr="00707F38" w:rsidRDefault="003C009B" w:rsidP="00995D3D">
      <w:pPr>
        <w:keepNext/>
        <w:widowControl/>
        <w:spacing w:after="0" w:line="240" w:lineRule="auto"/>
        <w:rPr>
          <w:rFonts w:ascii="Times New Roman" w:hAnsi="Times New Roman"/>
          <w:b/>
          <w:bCs/>
          <w:lang w:val="nl-NL"/>
        </w:rPr>
      </w:pPr>
      <w:r w:rsidRPr="00707F38">
        <w:rPr>
          <w:rFonts w:ascii="Times New Roman" w:hAnsi="Times New Roman"/>
          <w:b/>
          <w:bCs/>
          <w:lang w:val="nl-NL"/>
        </w:rPr>
        <w:t>Gebruik bij pediatrische patiënten</w:t>
      </w:r>
    </w:p>
    <w:p w14:paraId="5E0B5267" w14:textId="77777777" w:rsidR="003C009B" w:rsidRPr="00707F38" w:rsidRDefault="003C009B" w:rsidP="00995D3D">
      <w:pPr>
        <w:keepNext/>
        <w:widowControl/>
        <w:spacing w:after="0" w:line="240" w:lineRule="auto"/>
        <w:rPr>
          <w:rFonts w:ascii="Times New Roman" w:hAnsi="Times New Roman"/>
          <w:lang w:val="nl-NL"/>
        </w:rPr>
      </w:pPr>
    </w:p>
    <w:p w14:paraId="736530ED" w14:textId="77777777" w:rsidR="003C009B" w:rsidRPr="00707F38" w:rsidRDefault="003C009B" w:rsidP="00995D3D">
      <w:pPr>
        <w:keepNext/>
        <w:widowControl/>
        <w:spacing w:after="0" w:line="240" w:lineRule="auto"/>
        <w:rPr>
          <w:rFonts w:ascii="Times New Roman" w:hAnsi="Times New Roman"/>
          <w:lang w:val="nl-NL"/>
        </w:rPr>
      </w:pPr>
      <w:r w:rsidRPr="00707F38">
        <w:rPr>
          <w:rFonts w:ascii="Times New Roman" w:hAnsi="Times New Roman"/>
          <w:b/>
          <w:bCs/>
          <w:lang w:val="nl-NL"/>
        </w:rPr>
        <w:t>sJIA</w:t>
      </w:r>
      <w:r w:rsidRPr="00707F38">
        <w:rPr>
          <w:rFonts w:ascii="Times New Roman" w:hAnsi="Times New Roman"/>
          <w:b/>
          <w:bCs/>
          <w:lang w:val="nl-NL"/>
        </w:rPr>
        <w:noBreakHyphen/>
        <w:t xml:space="preserve"> en pJIA</w:t>
      </w:r>
      <w:r w:rsidRPr="00707F38">
        <w:rPr>
          <w:rFonts w:ascii="Times New Roman" w:hAnsi="Times New Roman"/>
          <w:b/>
          <w:bCs/>
          <w:lang w:val="nl-NL"/>
        </w:rPr>
        <w:noBreakHyphen/>
        <w:t>patiënten ≥ 30 kg</w:t>
      </w:r>
    </w:p>
    <w:p w14:paraId="0C12E970" w14:textId="0B3ED9B8"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 xml:space="preserve">Onttrek, onder aseptische omstandigheden, een volume steriele, pyrogeenvrije natriumchloride 9 mg/ml (0,9%) oplossing voor injectie vanuit een 100 ml infuuszak dat gelijk is aan het volume </w:t>
      </w:r>
      <w:del w:id="183" w:author="GM" w:date="2025-11-24T15:52:00Z">
        <w:r w:rsidRPr="00707F38" w:rsidDel="0028783F">
          <w:rPr>
            <w:rFonts w:ascii="Times New Roman" w:hAnsi="Times New Roman"/>
            <w:lang w:val="nl-NL"/>
          </w:rPr>
          <w:delText>Tofidence</w:delText>
        </w:r>
      </w:del>
      <w:ins w:id="184" w:author="GM" w:date="2025-11-24T17:18:00Z">
        <w:r w:rsidR="000B3F40">
          <w:rPr>
            <w:rFonts w:ascii="Times New Roman" w:hAnsi="Times New Roman"/>
            <w:lang w:val="nl-NL"/>
          </w:rPr>
          <w:t>Tocilizumab STADA</w:t>
        </w:r>
      </w:ins>
      <w:r w:rsidRPr="00707F38">
        <w:rPr>
          <w:rFonts w:ascii="Times New Roman" w:hAnsi="Times New Roman"/>
          <w:lang w:val="nl-NL"/>
        </w:rPr>
        <w:noBreakHyphen/>
        <w:t xml:space="preserve">concentraat dat nodig is voor de dosis van de patiënt. De benodigde hoeveelheid </w:t>
      </w:r>
      <w:del w:id="185" w:author="GM" w:date="2025-11-24T15:52:00Z">
        <w:r w:rsidRPr="00707F38" w:rsidDel="0028783F">
          <w:rPr>
            <w:rFonts w:ascii="Times New Roman" w:hAnsi="Times New Roman"/>
            <w:lang w:val="nl-NL"/>
          </w:rPr>
          <w:delText>Tofidence</w:delText>
        </w:r>
      </w:del>
      <w:ins w:id="186" w:author="GM" w:date="2025-11-24T17:18:00Z">
        <w:r w:rsidR="000B3F40">
          <w:rPr>
            <w:rFonts w:ascii="Times New Roman" w:hAnsi="Times New Roman"/>
            <w:lang w:val="nl-NL"/>
          </w:rPr>
          <w:t>Tocilizumab STADA</w:t>
        </w:r>
      </w:ins>
      <w:r w:rsidRPr="00707F38">
        <w:rPr>
          <w:rFonts w:ascii="Times New Roman" w:hAnsi="Times New Roman"/>
          <w:lang w:val="nl-NL"/>
        </w:rPr>
        <w:noBreakHyphen/>
        <w:t>concentraat (</w:t>
      </w:r>
      <w:r w:rsidRPr="00707F38">
        <w:rPr>
          <w:rFonts w:ascii="Times New Roman" w:hAnsi="Times New Roman"/>
          <w:b/>
          <w:bCs/>
          <w:lang w:val="nl-NL"/>
        </w:rPr>
        <w:t>0,4 ml/kg</w:t>
      </w:r>
      <w:r w:rsidRPr="00707F38">
        <w:rPr>
          <w:rFonts w:ascii="Times New Roman" w:hAnsi="Times New Roman"/>
          <w:lang w:val="nl-NL"/>
        </w:rPr>
        <w:t>) moet uit de injectieflacon worden getrokken en in de infuuszak van 100 ml worden gespoten. Dit dient te resulteren in een totaalvolume van 100 ml. Voor het mengen van de oplossing de infuuszak voorzichtig omkeren, om schuimvorming te voorkomen.</w:t>
      </w:r>
    </w:p>
    <w:p w14:paraId="4C92328C" w14:textId="77777777" w:rsidR="003C009B" w:rsidRPr="00707F38" w:rsidRDefault="003C009B" w:rsidP="00995D3D">
      <w:pPr>
        <w:spacing w:after="0" w:line="240" w:lineRule="auto"/>
        <w:rPr>
          <w:rFonts w:ascii="Times New Roman" w:hAnsi="Times New Roman"/>
          <w:lang w:val="nl-NL"/>
        </w:rPr>
      </w:pPr>
    </w:p>
    <w:p w14:paraId="1FA9FBEE" w14:textId="77777777" w:rsidR="003C009B" w:rsidRPr="00707F38" w:rsidRDefault="003C009B" w:rsidP="00995D3D">
      <w:pPr>
        <w:keepNext/>
        <w:widowControl/>
        <w:spacing w:after="0" w:line="240" w:lineRule="auto"/>
        <w:rPr>
          <w:rFonts w:ascii="Times New Roman" w:hAnsi="Times New Roman"/>
          <w:lang w:val="nl-NL"/>
        </w:rPr>
      </w:pPr>
      <w:r w:rsidRPr="00707F38">
        <w:rPr>
          <w:rFonts w:ascii="Times New Roman" w:hAnsi="Times New Roman"/>
          <w:b/>
          <w:bCs/>
          <w:lang w:val="nl-NL"/>
        </w:rPr>
        <w:t>sJIA</w:t>
      </w:r>
      <w:r w:rsidRPr="00707F38">
        <w:rPr>
          <w:rFonts w:ascii="Times New Roman" w:hAnsi="Times New Roman"/>
          <w:b/>
          <w:bCs/>
          <w:lang w:val="nl-NL"/>
        </w:rPr>
        <w:noBreakHyphen/>
        <w:t>patiënten &lt; 30 kg</w:t>
      </w:r>
    </w:p>
    <w:p w14:paraId="57328F7C" w14:textId="3FE80409"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 xml:space="preserve">Onttrek, onder aseptische omstandigheden, een volume steriele, pyrogeenvrije natriumchloride 9 mg/ml (0,9%) oplossing voor injectie vanuit een 50 ml infuuszak dat gelijk is aan het volume </w:t>
      </w:r>
      <w:del w:id="187" w:author="GM" w:date="2025-11-24T15:52:00Z">
        <w:r w:rsidRPr="00707F38" w:rsidDel="0028783F">
          <w:rPr>
            <w:rFonts w:ascii="Times New Roman" w:hAnsi="Times New Roman"/>
            <w:lang w:val="nl-NL"/>
          </w:rPr>
          <w:delText>Tofidence</w:delText>
        </w:r>
      </w:del>
      <w:ins w:id="188" w:author="GM" w:date="2025-11-24T17:18:00Z">
        <w:r w:rsidR="000B3F40">
          <w:rPr>
            <w:rFonts w:ascii="Times New Roman" w:hAnsi="Times New Roman"/>
            <w:lang w:val="nl-NL"/>
          </w:rPr>
          <w:t>Tocilizumab STADA</w:t>
        </w:r>
      </w:ins>
      <w:r w:rsidRPr="00707F38">
        <w:rPr>
          <w:rFonts w:ascii="Times New Roman" w:hAnsi="Times New Roman"/>
          <w:lang w:val="nl-NL"/>
        </w:rPr>
        <w:noBreakHyphen/>
        <w:t xml:space="preserve">concentraat dat nodig is voor de dosis van de patiënt. De benodigde hoeveelheid </w:t>
      </w:r>
      <w:del w:id="189" w:author="GM" w:date="2025-11-24T15:52:00Z">
        <w:r w:rsidRPr="00707F38" w:rsidDel="0028783F">
          <w:rPr>
            <w:rFonts w:ascii="Times New Roman" w:hAnsi="Times New Roman"/>
            <w:lang w:val="nl-NL"/>
          </w:rPr>
          <w:delText>Tofidence</w:delText>
        </w:r>
      </w:del>
      <w:ins w:id="190" w:author="GM" w:date="2025-11-24T17:18:00Z">
        <w:r w:rsidR="000B3F40">
          <w:rPr>
            <w:rFonts w:ascii="Times New Roman" w:hAnsi="Times New Roman"/>
            <w:lang w:val="nl-NL"/>
          </w:rPr>
          <w:t>Tocilizumab STADA</w:t>
        </w:r>
      </w:ins>
      <w:r w:rsidRPr="00707F38">
        <w:rPr>
          <w:rFonts w:ascii="Times New Roman" w:hAnsi="Times New Roman"/>
          <w:lang w:val="nl-NL"/>
        </w:rPr>
        <w:noBreakHyphen/>
        <w:t>concentraat (</w:t>
      </w:r>
      <w:r w:rsidRPr="00707F38">
        <w:rPr>
          <w:rFonts w:ascii="Times New Roman" w:hAnsi="Times New Roman"/>
          <w:b/>
          <w:bCs/>
          <w:lang w:val="nl-NL"/>
        </w:rPr>
        <w:t>0,6 ml/kg</w:t>
      </w:r>
      <w:r w:rsidRPr="00707F38">
        <w:rPr>
          <w:rFonts w:ascii="Times New Roman" w:hAnsi="Times New Roman"/>
          <w:lang w:val="nl-NL"/>
        </w:rPr>
        <w:t>) moet uit de injectieflacon worden getrokken en in de infuuszak van 50 ml worden gespoten. Dit dient te resulteren in een totaalvolume van 50 ml. Voor het mengen van de oplossing de infuuszak voorzichtig omkeren, om schuimvorming te voorkomen.</w:t>
      </w:r>
    </w:p>
    <w:p w14:paraId="49B76076" w14:textId="77777777" w:rsidR="003C009B" w:rsidRPr="00707F38" w:rsidRDefault="003C009B" w:rsidP="00995D3D">
      <w:pPr>
        <w:spacing w:after="0" w:line="240" w:lineRule="auto"/>
        <w:rPr>
          <w:rFonts w:ascii="Times New Roman" w:hAnsi="Times New Roman"/>
          <w:lang w:val="nl-NL"/>
        </w:rPr>
      </w:pPr>
    </w:p>
    <w:p w14:paraId="1AFC7599" w14:textId="77777777" w:rsidR="003C009B" w:rsidRPr="00707F38" w:rsidRDefault="003C009B" w:rsidP="00995D3D">
      <w:pPr>
        <w:keepNext/>
        <w:widowControl/>
        <w:spacing w:after="0" w:line="240" w:lineRule="auto"/>
        <w:rPr>
          <w:rFonts w:ascii="Times New Roman" w:hAnsi="Times New Roman"/>
          <w:lang w:val="nl-NL"/>
        </w:rPr>
      </w:pPr>
      <w:r w:rsidRPr="00707F38">
        <w:rPr>
          <w:rFonts w:ascii="Times New Roman" w:hAnsi="Times New Roman"/>
          <w:b/>
          <w:bCs/>
          <w:lang w:val="nl-NL"/>
        </w:rPr>
        <w:t>pJIA</w:t>
      </w:r>
      <w:r w:rsidRPr="00707F38">
        <w:rPr>
          <w:rFonts w:ascii="Times New Roman" w:hAnsi="Times New Roman"/>
          <w:b/>
          <w:bCs/>
          <w:lang w:val="nl-NL"/>
        </w:rPr>
        <w:noBreakHyphen/>
        <w:t>patiënten &lt; 30 kg</w:t>
      </w:r>
    </w:p>
    <w:p w14:paraId="6238232E" w14:textId="602CC60F" w:rsidR="003C009B" w:rsidRPr="00707F38" w:rsidRDefault="003C009B" w:rsidP="00995D3D">
      <w:pPr>
        <w:spacing w:after="0" w:line="240" w:lineRule="auto"/>
        <w:rPr>
          <w:rFonts w:ascii="Times New Roman" w:hAnsi="Times New Roman"/>
          <w:lang w:val="nl-NL"/>
        </w:rPr>
      </w:pPr>
      <w:r w:rsidRPr="00707F38">
        <w:rPr>
          <w:rFonts w:ascii="Times New Roman" w:hAnsi="Times New Roman"/>
          <w:lang w:val="nl-NL"/>
        </w:rPr>
        <w:t xml:space="preserve">Onttrek, onder aseptische omstandigheden, een volume steriele, pyrogeenvrije natriumchloride 9 mg/ml (0,9%) oplossing voor injectie vanuit een 50 ml infuuszak dat gelijk is aan het volume </w:t>
      </w:r>
      <w:del w:id="191" w:author="GM" w:date="2025-11-24T15:52:00Z">
        <w:r w:rsidRPr="00707F38" w:rsidDel="0028783F">
          <w:rPr>
            <w:rFonts w:ascii="Times New Roman" w:hAnsi="Times New Roman"/>
            <w:lang w:val="nl-NL"/>
          </w:rPr>
          <w:delText>Tofidence</w:delText>
        </w:r>
      </w:del>
      <w:ins w:id="192" w:author="GM" w:date="2025-11-24T17:18:00Z">
        <w:r w:rsidR="000B3F40">
          <w:rPr>
            <w:rFonts w:ascii="Times New Roman" w:hAnsi="Times New Roman"/>
            <w:lang w:val="nl-NL"/>
          </w:rPr>
          <w:t>Tocilizumab STADA</w:t>
        </w:r>
      </w:ins>
      <w:r w:rsidRPr="00707F38">
        <w:rPr>
          <w:rFonts w:ascii="Times New Roman" w:hAnsi="Times New Roman"/>
          <w:lang w:val="nl-NL"/>
        </w:rPr>
        <w:noBreakHyphen/>
        <w:t xml:space="preserve">concentraat dat nodig is voor de dosis van de patiënt. De benodigde hoeveelheid </w:t>
      </w:r>
      <w:del w:id="193" w:author="GM" w:date="2025-11-24T15:52:00Z">
        <w:r w:rsidRPr="00707F38" w:rsidDel="0028783F">
          <w:rPr>
            <w:rFonts w:ascii="Times New Roman" w:hAnsi="Times New Roman"/>
            <w:lang w:val="nl-NL"/>
          </w:rPr>
          <w:delText>Tofidence</w:delText>
        </w:r>
      </w:del>
      <w:ins w:id="194" w:author="GM" w:date="2025-11-24T17:18:00Z">
        <w:r w:rsidR="000B3F40">
          <w:rPr>
            <w:rFonts w:ascii="Times New Roman" w:hAnsi="Times New Roman"/>
            <w:lang w:val="nl-NL"/>
          </w:rPr>
          <w:t>Tocilizumab STADA</w:t>
        </w:r>
      </w:ins>
      <w:r w:rsidRPr="00707F38">
        <w:rPr>
          <w:rFonts w:ascii="Times New Roman" w:hAnsi="Times New Roman"/>
          <w:lang w:val="nl-NL"/>
        </w:rPr>
        <w:noBreakHyphen/>
        <w:t>concentraat (</w:t>
      </w:r>
      <w:r w:rsidRPr="00707F38">
        <w:rPr>
          <w:rFonts w:ascii="Times New Roman" w:hAnsi="Times New Roman"/>
          <w:b/>
          <w:bCs/>
          <w:lang w:val="nl-NL"/>
        </w:rPr>
        <w:t>0,5 ml/kg</w:t>
      </w:r>
      <w:r w:rsidRPr="00707F38">
        <w:rPr>
          <w:rFonts w:ascii="Times New Roman" w:hAnsi="Times New Roman"/>
          <w:lang w:val="nl-NL"/>
        </w:rPr>
        <w:t>) moet uit de injectieflacon worden getrokken en in de infuuszak van 50 ml worden gespoten. Dit dient te resulteren in een totaalvolume van 50 ml. Voor het mengen van de oplossing de infuuszak voorzichtig omkeren, om schuimvorming te voorkomen.</w:t>
      </w:r>
    </w:p>
    <w:p w14:paraId="1EAA892F" w14:textId="77777777" w:rsidR="003C009B" w:rsidRPr="00707F38" w:rsidRDefault="003C009B" w:rsidP="00995D3D">
      <w:pPr>
        <w:spacing w:after="0" w:line="240" w:lineRule="auto"/>
        <w:rPr>
          <w:rFonts w:ascii="Times New Roman" w:hAnsi="Times New Roman"/>
          <w:lang w:val="nl-NL"/>
        </w:rPr>
      </w:pPr>
    </w:p>
    <w:p w14:paraId="0F5D9204" w14:textId="7C45A985" w:rsidR="003C009B" w:rsidRPr="00707F38" w:rsidRDefault="003C009B" w:rsidP="00995D3D">
      <w:pPr>
        <w:spacing w:after="0" w:line="240" w:lineRule="auto"/>
        <w:rPr>
          <w:rFonts w:ascii="Times New Roman" w:hAnsi="Times New Roman"/>
          <w:lang w:val="nl-NL"/>
        </w:rPr>
      </w:pPr>
      <w:del w:id="195" w:author="GM" w:date="2025-11-24T15:52:00Z">
        <w:r w:rsidRPr="00707F38" w:rsidDel="0028783F">
          <w:rPr>
            <w:rFonts w:ascii="Times New Roman" w:hAnsi="Times New Roman"/>
            <w:lang w:val="nl-NL"/>
          </w:rPr>
          <w:delText>Tofidence</w:delText>
        </w:r>
      </w:del>
      <w:ins w:id="196" w:author="GM" w:date="2025-11-24T17:18:00Z">
        <w:r w:rsidR="000B3F40">
          <w:rPr>
            <w:rFonts w:ascii="Times New Roman" w:hAnsi="Times New Roman"/>
            <w:lang w:val="nl-NL"/>
          </w:rPr>
          <w:t>Tocilizumab STADA</w:t>
        </w:r>
      </w:ins>
      <w:r w:rsidRPr="00707F38">
        <w:rPr>
          <w:rFonts w:ascii="Times New Roman" w:hAnsi="Times New Roman"/>
          <w:lang w:val="nl-NL"/>
        </w:rPr>
        <w:t xml:space="preserve"> is uitsluitend voor eenmalig gebruik.</w:t>
      </w:r>
    </w:p>
    <w:p w14:paraId="13B750F0" w14:textId="77777777" w:rsidR="003C009B" w:rsidRPr="00707F38" w:rsidRDefault="003C009B" w:rsidP="00995D3D">
      <w:pPr>
        <w:spacing w:after="0" w:line="240" w:lineRule="auto"/>
        <w:rPr>
          <w:rFonts w:ascii="Times New Roman" w:hAnsi="Times New Roman"/>
          <w:lang w:val="nl-NL"/>
        </w:rPr>
      </w:pPr>
    </w:p>
    <w:p w14:paraId="7AA8C47A" w14:textId="77777777" w:rsidR="003C009B" w:rsidRPr="00995D3D" w:rsidRDefault="003C009B" w:rsidP="00995D3D">
      <w:pPr>
        <w:spacing w:after="0" w:line="240" w:lineRule="auto"/>
        <w:rPr>
          <w:rFonts w:ascii="Times New Roman" w:eastAsia="Times New Roman" w:hAnsi="Times New Roman" w:cs="Times New Roman"/>
          <w:lang w:val="nl-NL"/>
        </w:rPr>
      </w:pPr>
      <w:r w:rsidRPr="00707F38">
        <w:rPr>
          <w:rFonts w:ascii="Times New Roman" w:eastAsia="Times New Roman" w:hAnsi="Times New Roman" w:cs="Times New Roman"/>
          <w:lang w:val="nl-NL"/>
        </w:rPr>
        <w:t>Al het ongebruikte product of afvalmateriaal dient te worden vernietigd overeenkomstig lokale voorschriften.</w:t>
      </w:r>
    </w:p>
    <w:sectPr w:rsidR="003C009B" w:rsidRPr="00995D3D" w:rsidSect="006E1E0E">
      <w:footerReference w:type="default" r:id="rId19"/>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BC1A5" w14:textId="77777777" w:rsidR="00AD2D47" w:rsidRDefault="00AD2D47">
      <w:pPr>
        <w:spacing w:after="0" w:line="240" w:lineRule="auto"/>
      </w:pPr>
      <w:r>
        <w:separator/>
      </w:r>
    </w:p>
  </w:endnote>
  <w:endnote w:type="continuationSeparator" w:id="0">
    <w:p w14:paraId="59D8C8D0" w14:textId="77777777" w:rsidR="00AD2D47" w:rsidRDefault="00AD2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7D8DE" w14:textId="77777777" w:rsidR="00394286" w:rsidRDefault="00D2203C">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14:anchorId="37D3CDFF" wp14:editId="5CBB4718">
              <wp:simplePos x="0" y="0"/>
              <wp:positionH relativeFrom="page">
                <wp:posOffset>3639820</wp:posOffset>
              </wp:positionH>
              <wp:positionV relativeFrom="page">
                <wp:posOffset>10107930</wp:posOffset>
              </wp:positionV>
              <wp:extent cx="219710" cy="127635"/>
              <wp:effectExtent l="0" t="0" r="0" b="0"/>
              <wp:wrapNone/>
              <wp:docPr id="18058257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97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9293AB" w14:textId="77777777" w:rsidR="00394286" w:rsidRPr="005355B6" w:rsidRDefault="00394286">
                          <w:pPr>
                            <w:spacing w:after="0" w:line="240" w:lineRule="auto"/>
                            <w:ind w:left="40" w:right="-20"/>
                            <w:rPr>
                              <w:rFonts w:ascii="Arial" w:eastAsia="Arial" w:hAnsi="Arial" w:cs="Arial"/>
                              <w:sz w:val="16"/>
                              <w:szCs w:val="16"/>
                            </w:rPr>
                          </w:pPr>
                          <w:r w:rsidRPr="005355B6">
                            <w:rPr>
                              <w:rFonts w:ascii="Arial" w:hAnsi="Arial" w:cs="Arial"/>
                              <w:sz w:val="16"/>
                              <w:szCs w:val="16"/>
                            </w:rPr>
                            <w:fldChar w:fldCharType="begin"/>
                          </w:r>
                          <w:r w:rsidRPr="005355B6">
                            <w:rPr>
                              <w:rFonts w:ascii="Arial" w:eastAsia="Arial" w:hAnsi="Arial" w:cs="Arial"/>
                              <w:sz w:val="16"/>
                              <w:szCs w:val="16"/>
                            </w:rPr>
                            <w:instrText xml:space="preserve"> PAGE </w:instrText>
                          </w:r>
                          <w:r w:rsidRPr="005355B6">
                            <w:rPr>
                              <w:rFonts w:ascii="Arial" w:hAnsi="Arial" w:cs="Arial"/>
                              <w:sz w:val="16"/>
                              <w:szCs w:val="16"/>
                            </w:rPr>
                            <w:fldChar w:fldCharType="separate"/>
                          </w:r>
                          <w:r w:rsidRPr="005355B6">
                            <w:rPr>
                              <w:rFonts w:ascii="Arial" w:hAnsi="Arial" w:cs="Arial"/>
                              <w:sz w:val="16"/>
                              <w:szCs w:val="16"/>
                            </w:rPr>
                            <w:t>100</w:t>
                          </w:r>
                          <w:r w:rsidRPr="005355B6">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3CDFF" id="_x0000_t202" coordsize="21600,21600" o:spt="202" path="m,l,21600r21600,l21600,xe">
              <v:stroke joinstyle="miter"/>
              <v:path gradientshapeok="t" o:connecttype="rect"/>
            </v:shapetype>
            <v:shape id="Text Box 3" o:spid="_x0000_s1026" type="#_x0000_t202" style="position:absolute;margin-left:286.6pt;margin-top:795.9pt;width:17.3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" filled="f" stroked="f">
              <v:path arrowok="t"/>
              <v:textbox inset="0,0,0,0">
                <w:txbxContent>
                  <w:p w14:paraId="539293AB" w14:textId="77777777" w:rsidR="00394286" w:rsidRPr="005355B6" w:rsidRDefault="00394286">
                    <w:pPr>
                      <w:spacing w:after="0" w:line="240" w:lineRule="auto"/>
                      <w:ind w:left="40" w:right="-20"/>
                      <w:rPr>
                        <w:rFonts w:ascii="Arial" w:eastAsia="Arial" w:hAnsi="Arial" w:cs="Arial"/>
                        <w:sz w:val="16"/>
                        <w:szCs w:val="16"/>
                      </w:rPr>
                    </w:pPr>
                    <w:r w:rsidRPr="005355B6">
                      <w:rPr>
                        <w:rFonts w:ascii="Arial" w:hAnsi="Arial" w:cs="Arial"/>
                        <w:sz w:val="16"/>
                        <w:szCs w:val="16"/>
                      </w:rPr>
                      <w:fldChar w:fldCharType="begin"/>
                    </w:r>
                    <w:r w:rsidRPr="005355B6">
                      <w:rPr>
                        <w:rFonts w:ascii="Arial" w:eastAsia="Arial" w:hAnsi="Arial" w:cs="Arial"/>
                        <w:sz w:val="16"/>
                        <w:szCs w:val="16"/>
                      </w:rPr>
                      <w:instrText xml:space="preserve"> PAGE </w:instrText>
                    </w:r>
                    <w:r w:rsidRPr="005355B6">
                      <w:rPr>
                        <w:rFonts w:ascii="Arial" w:hAnsi="Arial" w:cs="Arial"/>
                        <w:sz w:val="16"/>
                        <w:szCs w:val="16"/>
                      </w:rPr>
                      <w:fldChar w:fldCharType="separate"/>
                    </w:r>
                    <w:r w:rsidRPr="005355B6">
                      <w:rPr>
                        <w:rFonts w:ascii="Arial" w:hAnsi="Arial" w:cs="Arial"/>
                        <w:sz w:val="16"/>
                        <w:szCs w:val="16"/>
                      </w:rPr>
                      <w:t>100</w:t>
                    </w:r>
                    <w:r w:rsidRPr="005355B6">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68B65" w14:textId="77777777" w:rsidR="00AD2D47" w:rsidRDefault="00AD2D47">
      <w:pPr>
        <w:spacing w:after="0" w:line="240" w:lineRule="auto"/>
      </w:pPr>
      <w:r>
        <w:separator/>
      </w:r>
    </w:p>
  </w:footnote>
  <w:footnote w:type="continuationSeparator" w:id="0">
    <w:p w14:paraId="1E384FFA" w14:textId="77777777" w:rsidR="00AD2D47" w:rsidRDefault="00AD2D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CBCAF8E"/>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8B71447"/>
    <w:multiLevelType w:val="hybridMultilevel"/>
    <w:tmpl w:val="32A65688"/>
    <w:lvl w:ilvl="0" w:tplc="CF9292D2">
      <w:numFmt w:val="bullet"/>
      <w:lvlText w:val="•"/>
      <w:lvlJc w:val="left"/>
      <w:pPr>
        <w:ind w:left="720" w:hanging="360"/>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A00EDE"/>
    <w:multiLevelType w:val="hybridMultilevel"/>
    <w:tmpl w:val="D206D29C"/>
    <w:lvl w:ilvl="0" w:tplc="F09293A6">
      <w:start w:val="25"/>
      <w:numFmt w:val="bullet"/>
      <w:lvlText w:val="-"/>
      <w:lvlJc w:val="left"/>
      <w:pPr>
        <w:ind w:left="720" w:hanging="36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4E0512"/>
    <w:multiLevelType w:val="hybridMultilevel"/>
    <w:tmpl w:val="4A7A90E6"/>
    <w:lvl w:ilvl="0" w:tplc="FFFFFFFF">
      <w:numFmt w:val="bullet"/>
      <w:lvlText w:val="•"/>
      <w:lvlJc w:val="left"/>
      <w:pPr>
        <w:ind w:left="825" w:hanging="465"/>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5493D30"/>
    <w:multiLevelType w:val="hybridMultilevel"/>
    <w:tmpl w:val="1186B9E0"/>
    <w:lvl w:ilvl="0" w:tplc="FFFFFFFF">
      <w:numFmt w:val="bullet"/>
      <w:lvlText w:val="•"/>
      <w:lvlJc w:val="left"/>
      <w:pPr>
        <w:ind w:left="1185" w:hanging="465"/>
      </w:pPr>
      <w:rPr>
        <w:rFonts w:ascii="Times New Roman" w:eastAsia="Times New Roman" w:hAnsi="Times New Roman" w:cs="Times New Roman" w:hint="default"/>
        <w:w w:val="131"/>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58A7E2B"/>
    <w:multiLevelType w:val="hybridMultilevel"/>
    <w:tmpl w:val="33B4C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DF349F"/>
    <w:multiLevelType w:val="hybridMultilevel"/>
    <w:tmpl w:val="F31625EE"/>
    <w:lvl w:ilvl="0" w:tplc="7F347728">
      <w:numFmt w:val="bullet"/>
      <w:lvlText w:val="•"/>
      <w:lvlJc w:val="left"/>
      <w:pPr>
        <w:ind w:left="825" w:hanging="465"/>
      </w:pPr>
      <w:rPr>
        <w:rFonts w:ascii="Times New Roman" w:eastAsia="Times New Roman" w:hAnsi="Times New Roman" w:cs="Times New Roman" w:hint="default"/>
        <w:w w:val="1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849680E"/>
    <w:multiLevelType w:val="hybridMultilevel"/>
    <w:tmpl w:val="37F86F0A"/>
    <w:lvl w:ilvl="0" w:tplc="FFFFFFFF">
      <w:numFmt w:val="bullet"/>
      <w:lvlText w:val="•"/>
      <w:lvlJc w:val="left"/>
      <w:pPr>
        <w:ind w:left="825" w:hanging="465"/>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FF0764"/>
    <w:multiLevelType w:val="hybridMultilevel"/>
    <w:tmpl w:val="F66E80A4"/>
    <w:lvl w:ilvl="0" w:tplc="08090001">
      <w:start w:val="1"/>
      <w:numFmt w:val="bullet"/>
      <w:lvlText w:val=""/>
      <w:lvlJc w:val="left"/>
      <w:pPr>
        <w:ind w:left="825" w:hanging="465"/>
      </w:pPr>
      <w:rPr>
        <w:rFonts w:ascii="Symbol" w:hAnsi="Symbol" w:hint="default"/>
        <w:w w:val="100"/>
      </w:rPr>
    </w:lvl>
    <w:lvl w:ilvl="1" w:tplc="FFFFFFFF">
      <w:numFmt w:val="bullet"/>
      <w:lvlText w:val="•"/>
      <w:lvlJc w:val="left"/>
      <w:pPr>
        <w:ind w:left="1440" w:hanging="360"/>
      </w:pPr>
      <w:rPr>
        <w:rFonts w:ascii="Times New Roman" w:eastAsia="Times New Roman" w:hAnsi="Times New Roman" w:cs="Times New Roman" w:hint="default"/>
        <w:w w:val="1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ABF5144"/>
    <w:multiLevelType w:val="hybridMultilevel"/>
    <w:tmpl w:val="C6C29754"/>
    <w:lvl w:ilvl="0" w:tplc="FFFFFFFF">
      <w:numFmt w:val="bullet"/>
      <w:lvlText w:val="•"/>
      <w:lvlJc w:val="left"/>
      <w:pPr>
        <w:ind w:left="825" w:hanging="465"/>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8B58FA"/>
    <w:multiLevelType w:val="hybridMultilevel"/>
    <w:tmpl w:val="77BE553E"/>
    <w:lvl w:ilvl="0" w:tplc="FFFFFFFF">
      <w:numFmt w:val="bullet"/>
      <w:lvlText w:val="•"/>
      <w:lvlJc w:val="left"/>
      <w:pPr>
        <w:ind w:left="825" w:hanging="465"/>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2913E3F"/>
    <w:multiLevelType w:val="hybridMultilevel"/>
    <w:tmpl w:val="520CE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A4317C"/>
    <w:multiLevelType w:val="hybridMultilevel"/>
    <w:tmpl w:val="4DB8126A"/>
    <w:lvl w:ilvl="0" w:tplc="FFFFFFFF">
      <w:numFmt w:val="bullet"/>
      <w:lvlText w:val="•"/>
      <w:lvlJc w:val="left"/>
      <w:pPr>
        <w:ind w:left="825" w:hanging="465"/>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3E4164A"/>
    <w:multiLevelType w:val="hybridMultilevel"/>
    <w:tmpl w:val="2548A256"/>
    <w:lvl w:ilvl="0" w:tplc="BD46E09A">
      <w:numFmt w:val="bullet"/>
      <w:lvlText w:val="•"/>
      <w:lvlJc w:val="left"/>
      <w:pPr>
        <w:ind w:left="930" w:hanging="57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031A0E"/>
    <w:multiLevelType w:val="hybridMultilevel"/>
    <w:tmpl w:val="DC18131C"/>
    <w:lvl w:ilvl="0" w:tplc="08090001">
      <w:start w:val="1"/>
      <w:numFmt w:val="bullet"/>
      <w:lvlText w:val=""/>
      <w:lvlJc w:val="left"/>
      <w:pPr>
        <w:ind w:left="825" w:hanging="465"/>
      </w:pPr>
      <w:rPr>
        <w:rFonts w:ascii="Symbol" w:hAnsi="Symbol" w:hint="default"/>
        <w:w w:val="1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65F53F4"/>
    <w:multiLevelType w:val="hybridMultilevel"/>
    <w:tmpl w:val="09A0A0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86290D"/>
    <w:multiLevelType w:val="hybridMultilevel"/>
    <w:tmpl w:val="05D04E6A"/>
    <w:lvl w:ilvl="0" w:tplc="9F40D6AC">
      <w:numFmt w:val="bullet"/>
      <w:lvlText w:val="•"/>
      <w:lvlJc w:val="left"/>
      <w:pPr>
        <w:ind w:left="930" w:hanging="57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2661BA"/>
    <w:multiLevelType w:val="hybridMultilevel"/>
    <w:tmpl w:val="8E4EF33E"/>
    <w:lvl w:ilvl="0" w:tplc="08090001">
      <w:start w:val="1"/>
      <w:numFmt w:val="bullet"/>
      <w:lvlText w:val=""/>
      <w:lvlJc w:val="left"/>
      <w:pPr>
        <w:ind w:left="825" w:hanging="465"/>
      </w:pPr>
      <w:rPr>
        <w:rFonts w:ascii="Symbol" w:hAnsi="Symbol" w:hint="default"/>
        <w:w w:val="100"/>
      </w:rPr>
    </w:lvl>
    <w:lvl w:ilvl="1" w:tplc="FFFFFFFF">
      <w:numFmt w:val="bullet"/>
      <w:lvlText w:val="•"/>
      <w:lvlJc w:val="left"/>
      <w:pPr>
        <w:ind w:left="1440" w:hanging="360"/>
      </w:pPr>
      <w:rPr>
        <w:rFonts w:ascii="Times New Roman" w:eastAsia="Times New Roman" w:hAnsi="Times New Roman" w:cs="Times New Roman" w:hint="default"/>
        <w:w w:val="1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B797875"/>
    <w:multiLevelType w:val="hybridMultilevel"/>
    <w:tmpl w:val="878ED6E8"/>
    <w:lvl w:ilvl="0" w:tplc="08090001">
      <w:start w:val="1"/>
      <w:numFmt w:val="bullet"/>
      <w:lvlText w:val=""/>
      <w:lvlJc w:val="left"/>
      <w:pPr>
        <w:ind w:left="720" w:hanging="360"/>
      </w:pPr>
      <w:rPr>
        <w:rFonts w:ascii="Symbol" w:hAnsi="Symbol" w:hint="default"/>
      </w:rPr>
    </w:lvl>
    <w:lvl w:ilvl="1" w:tplc="23BEABC0">
      <w:numFmt w:val="bullet"/>
      <w:lvlText w:val="•"/>
      <w:lvlJc w:val="left"/>
      <w:pPr>
        <w:ind w:left="1650" w:hanging="570"/>
      </w:pPr>
      <w:rPr>
        <w:rFonts w:ascii="Times New Roman" w:eastAsia="Times New Roman" w:hAnsi="Times New Roman" w:cs="Times New Roman" w:hint="default"/>
        <w:w w:val="13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923919"/>
    <w:multiLevelType w:val="hybridMultilevel"/>
    <w:tmpl w:val="8994692E"/>
    <w:lvl w:ilvl="0" w:tplc="04A6B60C">
      <w:numFmt w:val="bullet"/>
      <w:lvlText w:val="•"/>
      <w:lvlJc w:val="left"/>
      <w:pPr>
        <w:ind w:left="717" w:hanging="360"/>
      </w:pPr>
      <w:rPr>
        <w:rFonts w:ascii="Times New Roman" w:eastAsia="Times New Roman" w:hAnsi="Times New Roman" w:cs="Times New Roman" w:hint="default"/>
        <w:w w:val="131"/>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0" w15:restartNumberingAfterBreak="0">
    <w:nsid w:val="32A404B8"/>
    <w:multiLevelType w:val="hybridMultilevel"/>
    <w:tmpl w:val="C422D5F4"/>
    <w:lvl w:ilvl="0" w:tplc="08090001">
      <w:start w:val="1"/>
      <w:numFmt w:val="bullet"/>
      <w:lvlText w:val=""/>
      <w:lvlJc w:val="left"/>
      <w:pPr>
        <w:ind w:left="825" w:hanging="465"/>
      </w:pPr>
      <w:rPr>
        <w:rFonts w:ascii="Symbol" w:hAnsi="Symbol" w:hint="default"/>
        <w:w w:val="100"/>
      </w:rPr>
    </w:lvl>
    <w:lvl w:ilvl="1" w:tplc="FFFFFFFF">
      <w:numFmt w:val="bullet"/>
      <w:lvlText w:val="•"/>
      <w:lvlJc w:val="left"/>
      <w:pPr>
        <w:ind w:left="1440" w:hanging="360"/>
      </w:pPr>
      <w:rPr>
        <w:rFonts w:ascii="Times New Roman" w:eastAsia="Times New Roman" w:hAnsi="Times New Roman" w:cs="Times New Roman" w:hint="default"/>
        <w:w w:val="1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3661510"/>
    <w:multiLevelType w:val="hybridMultilevel"/>
    <w:tmpl w:val="B40816A4"/>
    <w:lvl w:ilvl="0" w:tplc="C152EF4A">
      <w:numFmt w:val="bullet"/>
      <w:lvlText w:val="•"/>
      <w:lvlJc w:val="left"/>
      <w:pPr>
        <w:ind w:left="930" w:hanging="570"/>
      </w:pPr>
      <w:rPr>
        <w:rFonts w:ascii="Times New Roman" w:eastAsia="Times New Roman" w:hAnsi="Times New Roman" w:cs="Times New Roman" w:hint="default"/>
        <w:w w:val="1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9FD677C"/>
    <w:multiLevelType w:val="hybridMultilevel"/>
    <w:tmpl w:val="B10EE6F4"/>
    <w:lvl w:ilvl="0" w:tplc="FFFFFFFF">
      <w:numFmt w:val="bullet"/>
      <w:lvlText w:val="•"/>
      <w:lvlJc w:val="left"/>
      <w:pPr>
        <w:ind w:left="825" w:hanging="465"/>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61A1059"/>
    <w:multiLevelType w:val="hybridMultilevel"/>
    <w:tmpl w:val="574A3D3E"/>
    <w:lvl w:ilvl="0" w:tplc="FFFFFFFF">
      <w:numFmt w:val="bullet"/>
      <w:lvlText w:val="•"/>
      <w:lvlJc w:val="left"/>
      <w:pPr>
        <w:ind w:left="825" w:hanging="465"/>
      </w:pPr>
      <w:rPr>
        <w:rFonts w:ascii="Times New Roman" w:eastAsia="Times New Roman" w:hAnsi="Times New Roman" w:cs="Times New Roman" w:hint="default"/>
        <w:w w:val="13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7C632CC"/>
    <w:multiLevelType w:val="hybridMultilevel"/>
    <w:tmpl w:val="E0F49128"/>
    <w:lvl w:ilvl="0" w:tplc="FFFFFFFF">
      <w:numFmt w:val="bullet"/>
      <w:lvlText w:val="•"/>
      <w:lvlJc w:val="left"/>
      <w:pPr>
        <w:ind w:left="825" w:hanging="465"/>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05E6805"/>
    <w:multiLevelType w:val="hybridMultilevel"/>
    <w:tmpl w:val="9C0AB96E"/>
    <w:lvl w:ilvl="0" w:tplc="7F347728">
      <w:numFmt w:val="bullet"/>
      <w:lvlText w:val="•"/>
      <w:lvlJc w:val="left"/>
      <w:pPr>
        <w:ind w:left="825" w:hanging="465"/>
      </w:pPr>
      <w:rPr>
        <w:rFonts w:ascii="Times New Roman" w:eastAsia="Times New Roman" w:hAnsi="Times New Roman" w:cs="Times New Roman" w:hint="default"/>
        <w:w w:val="1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0CA0E4C"/>
    <w:multiLevelType w:val="hybridMultilevel"/>
    <w:tmpl w:val="6E2AD3CA"/>
    <w:lvl w:ilvl="0" w:tplc="B6E85288">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427C9F"/>
    <w:multiLevelType w:val="hybridMultilevel"/>
    <w:tmpl w:val="4B740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B77317B"/>
    <w:multiLevelType w:val="hybridMultilevel"/>
    <w:tmpl w:val="E9F880C8"/>
    <w:lvl w:ilvl="0" w:tplc="F98C0894">
      <w:start w:val="1"/>
      <w:numFmt w:val="bullet"/>
      <w:lvlText w:val=""/>
      <w:lvlJc w:val="left"/>
      <w:pPr>
        <w:ind w:left="720" w:hanging="360"/>
      </w:pPr>
      <w:rPr>
        <w:rFonts w:ascii="Symbol" w:hAnsi="Symbol"/>
      </w:rPr>
    </w:lvl>
    <w:lvl w:ilvl="1" w:tplc="6DB67434">
      <w:start w:val="1"/>
      <w:numFmt w:val="bullet"/>
      <w:lvlText w:val=""/>
      <w:lvlJc w:val="left"/>
      <w:pPr>
        <w:ind w:left="720" w:hanging="360"/>
      </w:pPr>
      <w:rPr>
        <w:rFonts w:ascii="Symbol" w:hAnsi="Symbol"/>
      </w:rPr>
    </w:lvl>
    <w:lvl w:ilvl="2" w:tplc="6EF8C354">
      <w:start w:val="1"/>
      <w:numFmt w:val="bullet"/>
      <w:lvlText w:val=""/>
      <w:lvlJc w:val="left"/>
      <w:pPr>
        <w:ind w:left="720" w:hanging="360"/>
      </w:pPr>
      <w:rPr>
        <w:rFonts w:ascii="Symbol" w:hAnsi="Symbol"/>
      </w:rPr>
    </w:lvl>
    <w:lvl w:ilvl="3" w:tplc="ED1E39D8">
      <w:start w:val="1"/>
      <w:numFmt w:val="bullet"/>
      <w:lvlText w:val=""/>
      <w:lvlJc w:val="left"/>
      <w:pPr>
        <w:ind w:left="720" w:hanging="360"/>
      </w:pPr>
      <w:rPr>
        <w:rFonts w:ascii="Symbol" w:hAnsi="Symbol"/>
      </w:rPr>
    </w:lvl>
    <w:lvl w:ilvl="4" w:tplc="980A2DB4">
      <w:start w:val="1"/>
      <w:numFmt w:val="bullet"/>
      <w:lvlText w:val=""/>
      <w:lvlJc w:val="left"/>
      <w:pPr>
        <w:ind w:left="720" w:hanging="360"/>
      </w:pPr>
      <w:rPr>
        <w:rFonts w:ascii="Symbol" w:hAnsi="Symbol"/>
      </w:rPr>
    </w:lvl>
    <w:lvl w:ilvl="5" w:tplc="C416FEC8">
      <w:start w:val="1"/>
      <w:numFmt w:val="bullet"/>
      <w:lvlText w:val=""/>
      <w:lvlJc w:val="left"/>
      <w:pPr>
        <w:ind w:left="720" w:hanging="360"/>
      </w:pPr>
      <w:rPr>
        <w:rFonts w:ascii="Symbol" w:hAnsi="Symbol"/>
      </w:rPr>
    </w:lvl>
    <w:lvl w:ilvl="6" w:tplc="DB32B81A">
      <w:start w:val="1"/>
      <w:numFmt w:val="bullet"/>
      <w:lvlText w:val=""/>
      <w:lvlJc w:val="left"/>
      <w:pPr>
        <w:ind w:left="720" w:hanging="360"/>
      </w:pPr>
      <w:rPr>
        <w:rFonts w:ascii="Symbol" w:hAnsi="Symbol"/>
      </w:rPr>
    </w:lvl>
    <w:lvl w:ilvl="7" w:tplc="2BE0936E">
      <w:start w:val="1"/>
      <w:numFmt w:val="bullet"/>
      <w:lvlText w:val=""/>
      <w:lvlJc w:val="left"/>
      <w:pPr>
        <w:ind w:left="720" w:hanging="360"/>
      </w:pPr>
      <w:rPr>
        <w:rFonts w:ascii="Symbol" w:hAnsi="Symbol"/>
      </w:rPr>
    </w:lvl>
    <w:lvl w:ilvl="8" w:tplc="733AEE08">
      <w:start w:val="1"/>
      <w:numFmt w:val="bullet"/>
      <w:lvlText w:val=""/>
      <w:lvlJc w:val="left"/>
      <w:pPr>
        <w:ind w:left="720" w:hanging="360"/>
      </w:pPr>
      <w:rPr>
        <w:rFonts w:ascii="Symbol" w:hAnsi="Symbol"/>
      </w:rPr>
    </w:lvl>
  </w:abstractNum>
  <w:abstractNum w:abstractNumId="29" w15:restartNumberingAfterBreak="0">
    <w:nsid w:val="5D862A4D"/>
    <w:multiLevelType w:val="hybridMultilevel"/>
    <w:tmpl w:val="E8081540"/>
    <w:lvl w:ilvl="0" w:tplc="08090001">
      <w:start w:val="1"/>
      <w:numFmt w:val="bullet"/>
      <w:lvlText w:val=""/>
      <w:lvlJc w:val="left"/>
      <w:pPr>
        <w:ind w:left="825" w:hanging="465"/>
      </w:pPr>
      <w:rPr>
        <w:rFonts w:ascii="Symbol" w:hAnsi="Symbol" w:hint="default"/>
        <w:w w:val="100"/>
      </w:rPr>
    </w:lvl>
    <w:lvl w:ilvl="1" w:tplc="FFFFFFFF">
      <w:numFmt w:val="bullet"/>
      <w:lvlText w:val="•"/>
      <w:lvlJc w:val="left"/>
      <w:pPr>
        <w:ind w:left="1440" w:hanging="360"/>
      </w:pPr>
      <w:rPr>
        <w:rFonts w:ascii="Times New Roman" w:eastAsia="Times New Roman" w:hAnsi="Times New Roman" w:cs="Times New Roman" w:hint="default"/>
        <w:w w:val="1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DB24347"/>
    <w:multiLevelType w:val="hybridMultilevel"/>
    <w:tmpl w:val="9A52BBF8"/>
    <w:lvl w:ilvl="0" w:tplc="FFFFFFFF">
      <w:numFmt w:val="bullet"/>
      <w:lvlText w:val="•"/>
      <w:lvlJc w:val="left"/>
      <w:pPr>
        <w:ind w:left="825" w:hanging="465"/>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E6B66A2"/>
    <w:multiLevelType w:val="hybridMultilevel"/>
    <w:tmpl w:val="4C16735A"/>
    <w:lvl w:ilvl="0" w:tplc="FFFFFFFF">
      <w:numFmt w:val="bullet"/>
      <w:lvlText w:val="•"/>
      <w:lvlJc w:val="left"/>
      <w:pPr>
        <w:ind w:left="825" w:hanging="465"/>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B93B84"/>
    <w:multiLevelType w:val="hybridMultilevel"/>
    <w:tmpl w:val="FDBE186C"/>
    <w:lvl w:ilvl="0" w:tplc="FFFFFFFF">
      <w:numFmt w:val="bullet"/>
      <w:lvlText w:val="•"/>
      <w:lvlJc w:val="left"/>
      <w:pPr>
        <w:ind w:left="825" w:hanging="465"/>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D7C0C2C"/>
    <w:multiLevelType w:val="hybridMultilevel"/>
    <w:tmpl w:val="4A283138"/>
    <w:lvl w:ilvl="0" w:tplc="08090001">
      <w:start w:val="1"/>
      <w:numFmt w:val="bullet"/>
      <w:lvlText w:val=""/>
      <w:lvlJc w:val="left"/>
      <w:pPr>
        <w:ind w:left="825" w:hanging="465"/>
      </w:pPr>
      <w:rPr>
        <w:rFonts w:ascii="Symbol" w:hAnsi="Symbol" w:hint="default"/>
        <w:w w:val="100"/>
      </w:rPr>
    </w:lvl>
    <w:lvl w:ilvl="1" w:tplc="FFFFFFFF">
      <w:numFmt w:val="bullet"/>
      <w:lvlText w:val="•"/>
      <w:lvlJc w:val="left"/>
      <w:pPr>
        <w:ind w:left="1440" w:hanging="360"/>
      </w:pPr>
      <w:rPr>
        <w:rFonts w:ascii="Times New Roman" w:eastAsia="Times New Roman" w:hAnsi="Times New Roman" w:cs="Times New Roman" w:hint="default"/>
        <w:w w:val="1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FAB48FB"/>
    <w:multiLevelType w:val="hybridMultilevel"/>
    <w:tmpl w:val="253A8E94"/>
    <w:lvl w:ilvl="0" w:tplc="08090001">
      <w:start w:val="1"/>
      <w:numFmt w:val="bullet"/>
      <w:lvlText w:val=""/>
      <w:lvlJc w:val="left"/>
      <w:pPr>
        <w:ind w:left="825" w:hanging="465"/>
      </w:pPr>
      <w:rPr>
        <w:rFonts w:ascii="Symbol" w:hAnsi="Symbol" w:hint="default"/>
        <w:w w:val="10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716754A2"/>
    <w:multiLevelType w:val="hybridMultilevel"/>
    <w:tmpl w:val="2ACC3EF2"/>
    <w:lvl w:ilvl="0" w:tplc="08090001">
      <w:start w:val="1"/>
      <w:numFmt w:val="bullet"/>
      <w:lvlText w:val=""/>
      <w:lvlJc w:val="left"/>
      <w:pPr>
        <w:ind w:left="825" w:hanging="465"/>
      </w:pPr>
      <w:rPr>
        <w:rFonts w:ascii="Symbol" w:hAnsi="Symbol" w:hint="default"/>
        <w:w w:val="100"/>
      </w:rPr>
    </w:lvl>
    <w:lvl w:ilvl="1" w:tplc="FFFFFFFF">
      <w:numFmt w:val="bullet"/>
      <w:lvlText w:val="•"/>
      <w:lvlJc w:val="left"/>
      <w:pPr>
        <w:ind w:left="1440" w:hanging="360"/>
      </w:pPr>
      <w:rPr>
        <w:rFonts w:ascii="Times New Roman" w:eastAsia="Times New Roman" w:hAnsi="Times New Roman" w:cs="Times New Roman" w:hint="default"/>
        <w:w w:val="1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2F1583C"/>
    <w:multiLevelType w:val="hybridMultilevel"/>
    <w:tmpl w:val="8AB244D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7" w15:restartNumberingAfterBreak="0">
    <w:nsid w:val="73A8513C"/>
    <w:multiLevelType w:val="hybridMultilevel"/>
    <w:tmpl w:val="5B28A13C"/>
    <w:lvl w:ilvl="0" w:tplc="FFFFFFFF">
      <w:numFmt w:val="bullet"/>
      <w:lvlText w:val="•"/>
      <w:lvlJc w:val="left"/>
      <w:pPr>
        <w:ind w:left="825" w:hanging="465"/>
      </w:pPr>
      <w:rPr>
        <w:rFonts w:ascii="Times New Roman" w:eastAsia="Times New Roman" w:hAnsi="Times New Roman" w:cs="Times New Roman" w:hint="default"/>
        <w:w w:val="13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AB1725"/>
    <w:multiLevelType w:val="hybridMultilevel"/>
    <w:tmpl w:val="EAC6397C"/>
    <w:lvl w:ilvl="0" w:tplc="08090001">
      <w:start w:val="1"/>
      <w:numFmt w:val="bullet"/>
      <w:lvlText w:val=""/>
      <w:lvlJc w:val="left"/>
      <w:pPr>
        <w:ind w:left="825" w:hanging="465"/>
      </w:pPr>
      <w:rPr>
        <w:rFonts w:ascii="Symbol" w:hAnsi="Symbol" w:hint="default"/>
        <w:w w:val="100"/>
      </w:rPr>
    </w:lvl>
    <w:lvl w:ilvl="1" w:tplc="FFFFFFFF">
      <w:numFmt w:val="bullet"/>
      <w:lvlText w:val="•"/>
      <w:lvlJc w:val="left"/>
      <w:pPr>
        <w:ind w:left="1440" w:hanging="360"/>
      </w:pPr>
      <w:rPr>
        <w:rFonts w:ascii="Times New Roman" w:eastAsia="Times New Roman" w:hAnsi="Times New Roman" w:cs="Times New Roman" w:hint="default"/>
        <w:w w:val="1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CAE70EB"/>
    <w:multiLevelType w:val="hybridMultilevel"/>
    <w:tmpl w:val="D2FC8CCE"/>
    <w:lvl w:ilvl="0" w:tplc="42065A42">
      <w:numFmt w:val="bullet"/>
      <w:lvlText w:val="•"/>
      <w:lvlJc w:val="left"/>
      <w:pPr>
        <w:ind w:left="825" w:hanging="465"/>
      </w:pPr>
      <w:rPr>
        <w:rFonts w:ascii="Times New Roman" w:eastAsia="Times New Roman" w:hAnsi="Times New Roman" w:cs="Times New Roman" w:hint="default"/>
        <w:w w:val="100"/>
      </w:rPr>
    </w:lvl>
    <w:lvl w:ilvl="1" w:tplc="2B0EFE50">
      <w:numFmt w:val="bullet"/>
      <w:lvlText w:val="•"/>
      <w:lvlJc w:val="left"/>
      <w:pPr>
        <w:ind w:left="1440" w:hanging="360"/>
      </w:pPr>
      <w:rPr>
        <w:rFonts w:ascii="Times New Roman" w:eastAsia="Times New Roman" w:hAnsi="Times New Roman" w:cs="Times New Roman" w:hint="default"/>
        <w:w w:val="1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42986013">
    <w:abstractNumId w:val="0"/>
  </w:num>
  <w:num w:numId="2" w16cid:durableId="53312448">
    <w:abstractNumId w:val="27"/>
  </w:num>
  <w:num w:numId="3" w16cid:durableId="1388187360">
    <w:abstractNumId w:val="6"/>
  </w:num>
  <w:num w:numId="4" w16cid:durableId="456605577">
    <w:abstractNumId w:val="15"/>
  </w:num>
  <w:num w:numId="5" w16cid:durableId="615450643">
    <w:abstractNumId w:val="39"/>
  </w:num>
  <w:num w:numId="6" w16cid:durableId="1637374561">
    <w:abstractNumId w:val="1"/>
  </w:num>
  <w:num w:numId="7" w16cid:durableId="1662659165">
    <w:abstractNumId w:val="30"/>
  </w:num>
  <w:num w:numId="8" w16cid:durableId="1156721573">
    <w:abstractNumId w:val="3"/>
  </w:num>
  <w:num w:numId="9" w16cid:durableId="724334544">
    <w:abstractNumId w:val="24"/>
  </w:num>
  <w:num w:numId="10" w16cid:durableId="1390884391">
    <w:abstractNumId w:val="22"/>
  </w:num>
  <w:num w:numId="11" w16cid:durableId="593055180">
    <w:abstractNumId w:val="31"/>
  </w:num>
  <w:num w:numId="12" w16cid:durableId="1945574851">
    <w:abstractNumId w:val="37"/>
  </w:num>
  <w:num w:numId="13" w16cid:durableId="965769718">
    <w:abstractNumId w:val="12"/>
  </w:num>
  <w:num w:numId="14" w16cid:durableId="1813400190">
    <w:abstractNumId w:val="7"/>
  </w:num>
  <w:num w:numId="15" w16cid:durableId="766078715">
    <w:abstractNumId w:val="32"/>
  </w:num>
  <w:num w:numId="16" w16cid:durableId="647317959">
    <w:abstractNumId w:val="9"/>
  </w:num>
  <w:num w:numId="17" w16cid:durableId="136456024">
    <w:abstractNumId w:val="10"/>
  </w:num>
  <w:num w:numId="18" w16cid:durableId="1379167923">
    <w:abstractNumId w:val="4"/>
  </w:num>
  <w:num w:numId="19" w16cid:durableId="504708593">
    <w:abstractNumId w:val="28"/>
  </w:num>
  <w:num w:numId="20" w16cid:durableId="1386639348">
    <w:abstractNumId w:val="23"/>
  </w:num>
  <w:num w:numId="21" w16cid:durableId="1278221011">
    <w:abstractNumId w:val="25"/>
  </w:num>
  <w:num w:numId="22" w16cid:durableId="889456429">
    <w:abstractNumId w:val="14"/>
  </w:num>
  <w:num w:numId="23" w16cid:durableId="1725565015">
    <w:abstractNumId w:val="11"/>
  </w:num>
  <w:num w:numId="24" w16cid:durableId="600527789">
    <w:abstractNumId w:val="21"/>
  </w:num>
  <w:num w:numId="25" w16cid:durableId="101649889">
    <w:abstractNumId w:val="18"/>
  </w:num>
  <w:num w:numId="26" w16cid:durableId="862086853">
    <w:abstractNumId w:val="13"/>
  </w:num>
  <w:num w:numId="27" w16cid:durableId="1920170318">
    <w:abstractNumId w:val="36"/>
  </w:num>
  <w:num w:numId="28" w16cid:durableId="524559308">
    <w:abstractNumId w:val="19"/>
  </w:num>
  <w:num w:numId="29" w16cid:durableId="555243352">
    <w:abstractNumId w:val="5"/>
  </w:num>
  <w:num w:numId="30" w16cid:durableId="2005352053">
    <w:abstractNumId w:val="16"/>
  </w:num>
  <w:num w:numId="31" w16cid:durableId="2119792287">
    <w:abstractNumId w:val="34"/>
  </w:num>
  <w:num w:numId="32" w16cid:durableId="1604453227">
    <w:abstractNumId w:val="26"/>
  </w:num>
  <w:num w:numId="33" w16cid:durableId="181863983">
    <w:abstractNumId w:val="2"/>
  </w:num>
  <w:num w:numId="34" w16cid:durableId="634677530">
    <w:abstractNumId w:val="20"/>
  </w:num>
  <w:num w:numId="35" w16cid:durableId="109250520">
    <w:abstractNumId w:val="35"/>
  </w:num>
  <w:num w:numId="36" w16cid:durableId="168179624">
    <w:abstractNumId w:val="29"/>
  </w:num>
  <w:num w:numId="37" w16cid:durableId="952632674">
    <w:abstractNumId w:val="33"/>
  </w:num>
  <w:num w:numId="38" w16cid:durableId="777257419">
    <w:abstractNumId w:val="38"/>
  </w:num>
  <w:num w:numId="39" w16cid:durableId="1948737166">
    <w:abstractNumId w:val="17"/>
  </w:num>
  <w:num w:numId="40" w16cid:durableId="61938612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M">
    <w15:presenceInfo w15:providerId="None" w15:userId="G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6F"/>
    <w:rsid w:val="0000302D"/>
    <w:rsid w:val="00014709"/>
    <w:rsid w:val="00022B5E"/>
    <w:rsid w:val="00024435"/>
    <w:rsid w:val="00024AED"/>
    <w:rsid w:val="00027D81"/>
    <w:rsid w:val="000364D2"/>
    <w:rsid w:val="00045994"/>
    <w:rsid w:val="00045A20"/>
    <w:rsid w:val="00063F9A"/>
    <w:rsid w:val="0007104E"/>
    <w:rsid w:val="00074F8F"/>
    <w:rsid w:val="00075379"/>
    <w:rsid w:val="0007630E"/>
    <w:rsid w:val="000961EF"/>
    <w:rsid w:val="0009650F"/>
    <w:rsid w:val="000A0401"/>
    <w:rsid w:val="000A5BB5"/>
    <w:rsid w:val="000A6CF1"/>
    <w:rsid w:val="000B3F40"/>
    <w:rsid w:val="000B476A"/>
    <w:rsid w:val="000B6C16"/>
    <w:rsid w:val="000F2FE8"/>
    <w:rsid w:val="000F343E"/>
    <w:rsid w:val="000F694B"/>
    <w:rsid w:val="00105889"/>
    <w:rsid w:val="00111B2A"/>
    <w:rsid w:val="0011647C"/>
    <w:rsid w:val="00121124"/>
    <w:rsid w:val="0013109C"/>
    <w:rsid w:val="001324DD"/>
    <w:rsid w:val="00153EEB"/>
    <w:rsid w:val="00155249"/>
    <w:rsid w:val="0015695A"/>
    <w:rsid w:val="00162956"/>
    <w:rsid w:val="00162C8F"/>
    <w:rsid w:val="0016400D"/>
    <w:rsid w:val="001745C0"/>
    <w:rsid w:val="00175561"/>
    <w:rsid w:val="00186E58"/>
    <w:rsid w:val="00192889"/>
    <w:rsid w:val="001A2652"/>
    <w:rsid w:val="001B15BF"/>
    <w:rsid w:val="001B5AD2"/>
    <w:rsid w:val="001B66FA"/>
    <w:rsid w:val="001B6C3D"/>
    <w:rsid w:val="001C21BD"/>
    <w:rsid w:val="001C27B4"/>
    <w:rsid w:val="001C28E4"/>
    <w:rsid w:val="001C3527"/>
    <w:rsid w:val="001C4188"/>
    <w:rsid w:val="001C682C"/>
    <w:rsid w:val="001D4345"/>
    <w:rsid w:val="001E24F9"/>
    <w:rsid w:val="001E2BF9"/>
    <w:rsid w:val="001E5A82"/>
    <w:rsid w:val="001E6BC6"/>
    <w:rsid w:val="002004FE"/>
    <w:rsid w:val="00204021"/>
    <w:rsid w:val="00213AD0"/>
    <w:rsid w:val="00226C32"/>
    <w:rsid w:val="00235B31"/>
    <w:rsid w:val="00236B67"/>
    <w:rsid w:val="00246914"/>
    <w:rsid w:val="00250A58"/>
    <w:rsid w:val="00253B84"/>
    <w:rsid w:val="00284079"/>
    <w:rsid w:val="0028783F"/>
    <w:rsid w:val="00291298"/>
    <w:rsid w:val="002A1B19"/>
    <w:rsid w:val="002A434C"/>
    <w:rsid w:val="002A568D"/>
    <w:rsid w:val="002A59F0"/>
    <w:rsid w:val="002B42CB"/>
    <w:rsid w:val="002B4AA1"/>
    <w:rsid w:val="002B686C"/>
    <w:rsid w:val="002B724C"/>
    <w:rsid w:val="002B729C"/>
    <w:rsid w:val="002D010B"/>
    <w:rsid w:val="002E1292"/>
    <w:rsid w:val="002E5D69"/>
    <w:rsid w:val="002E78C4"/>
    <w:rsid w:val="002F5067"/>
    <w:rsid w:val="00306148"/>
    <w:rsid w:val="0032347A"/>
    <w:rsid w:val="0033057B"/>
    <w:rsid w:val="00333E35"/>
    <w:rsid w:val="00337300"/>
    <w:rsid w:val="00347218"/>
    <w:rsid w:val="003549F2"/>
    <w:rsid w:val="00377FE2"/>
    <w:rsid w:val="00394286"/>
    <w:rsid w:val="00394387"/>
    <w:rsid w:val="00394AAE"/>
    <w:rsid w:val="00394DD9"/>
    <w:rsid w:val="003A7B1A"/>
    <w:rsid w:val="003B083A"/>
    <w:rsid w:val="003C009B"/>
    <w:rsid w:val="003D595A"/>
    <w:rsid w:val="003D6524"/>
    <w:rsid w:val="003E4986"/>
    <w:rsid w:val="003E5501"/>
    <w:rsid w:val="00402566"/>
    <w:rsid w:val="0040477D"/>
    <w:rsid w:val="00405EA9"/>
    <w:rsid w:val="00412107"/>
    <w:rsid w:val="00416E22"/>
    <w:rsid w:val="0042058E"/>
    <w:rsid w:val="00433385"/>
    <w:rsid w:val="00435BD4"/>
    <w:rsid w:val="00445291"/>
    <w:rsid w:val="00446DB2"/>
    <w:rsid w:val="00451645"/>
    <w:rsid w:val="0045276B"/>
    <w:rsid w:val="00455D3D"/>
    <w:rsid w:val="00457DB9"/>
    <w:rsid w:val="00464DA2"/>
    <w:rsid w:val="004723C0"/>
    <w:rsid w:val="00472AE0"/>
    <w:rsid w:val="00480696"/>
    <w:rsid w:val="00484089"/>
    <w:rsid w:val="00491888"/>
    <w:rsid w:val="00492C05"/>
    <w:rsid w:val="004A09F6"/>
    <w:rsid w:val="004A3493"/>
    <w:rsid w:val="004A776C"/>
    <w:rsid w:val="004B2C6C"/>
    <w:rsid w:val="004C42F6"/>
    <w:rsid w:val="004D7593"/>
    <w:rsid w:val="004E5DFE"/>
    <w:rsid w:val="004E68F1"/>
    <w:rsid w:val="00503CE3"/>
    <w:rsid w:val="00534809"/>
    <w:rsid w:val="005355B6"/>
    <w:rsid w:val="00537D5A"/>
    <w:rsid w:val="005526DE"/>
    <w:rsid w:val="005729A2"/>
    <w:rsid w:val="00572D15"/>
    <w:rsid w:val="005755CC"/>
    <w:rsid w:val="005778B6"/>
    <w:rsid w:val="00590694"/>
    <w:rsid w:val="005A2B1A"/>
    <w:rsid w:val="005A5ADC"/>
    <w:rsid w:val="005B4109"/>
    <w:rsid w:val="005B53DE"/>
    <w:rsid w:val="005B6484"/>
    <w:rsid w:val="005C5157"/>
    <w:rsid w:val="005D1D82"/>
    <w:rsid w:val="005D26A9"/>
    <w:rsid w:val="005D692D"/>
    <w:rsid w:val="005E3AC2"/>
    <w:rsid w:val="005E5950"/>
    <w:rsid w:val="005F30D6"/>
    <w:rsid w:val="00604F6C"/>
    <w:rsid w:val="00605406"/>
    <w:rsid w:val="0062725A"/>
    <w:rsid w:val="0064376B"/>
    <w:rsid w:val="00661F84"/>
    <w:rsid w:val="00672DAD"/>
    <w:rsid w:val="00681206"/>
    <w:rsid w:val="00692774"/>
    <w:rsid w:val="006953AC"/>
    <w:rsid w:val="006A55C4"/>
    <w:rsid w:val="006A7D3C"/>
    <w:rsid w:val="006B1D76"/>
    <w:rsid w:val="006B7A2C"/>
    <w:rsid w:val="006C24FB"/>
    <w:rsid w:val="006C285B"/>
    <w:rsid w:val="006D0162"/>
    <w:rsid w:val="006D369C"/>
    <w:rsid w:val="006D4547"/>
    <w:rsid w:val="006E177B"/>
    <w:rsid w:val="006E1E0E"/>
    <w:rsid w:val="006E335E"/>
    <w:rsid w:val="006E6145"/>
    <w:rsid w:val="006E682B"/>
    <w:rsid w:val="006F01E8"/>
    <w:rsid w:val="006F7CFD"/>
    <w:rsid w:val="00701760"/>
    <w:rsid w:val="00707142"/>
    <w:rsid w:val="00707F38"/>
    <w:rsid w:val="00711955"/>
    <w:rsid w:val="007141E2"/>
    <w:rsid w:val="007208A7"/>
    <w:rsid w:val="00732D58"/>
    <w:rsid w:val="00735EF9"/>
    <w:rsid w:val="00737E34"/>
    <w:rsid w:val="00740DF2"/>
    <w:rsid w:val="00743017"/>
    <w:rsid w:val="00744AD9"/>
    <w:rsid w:val="00754CB2"/>
    <w:rsid w:val="007618A7"/>
    <w:rsid w:val="00765254"/>
    <w:rsid w:val="00772401"/>
    <w:rsid w:val="00781F17"/>
    <w:rsid w:val="0078445B"/>
    <w:rsid w:val="007852FD"/>
    <w:rsid w:val="00791BC0"/>
    <w:rsid w:val="0079386D"/>
    <w:rsid w:val="007B24DC"/>
    <w:rsid w:val="007C24E4"/>
    <w:rsid w:val="007C4F91"/>
    <w:rsid w:val="007D4C3F"/>
    <w:rsid w:val="00817E22"/>
    <w:rsid w:val="00824BA8"/>
    <w:rsid w:val="00832A8F"/>
    <w:rsid w:val="00840AD9"/>
    <w:rsid w:val="00852BAA"/>
    <w:rsid w:val="00861C33"/>
    <w:rsid w:val="00885FB4"/>
    <w:rsid w:val="00894517"/>
    <w:rsid w:val="008A2B46"/>
    <w:rsid w:val="008A475B"/>
    <w:rsid w:val="008C5B85"/>
    <w:rsid w:val="008C7F05"/>
    <w:rsid w:val="008D0D5B"/>
    <w:rsid w:val="008F439B"/>
    <w:rsid w:val="009138C1"/>
    <w:rsid w:val="0091691F"/>
    <w:rsid w:val="00917A94"/>
    <w:rsid w:val="00924418"/>
    <w:rsid w:val="009262F3"/>
    <w:rsid w:val="00927FF0"/>
    <w:rsid w:val="0093409D"/>
    <w:rsid w:val="0093431F"/>
    <w:rsid w:val="00935DDF"/>
    <w:rsid w:val="00940A28"/>
    <w:rsid w:val="0094344B"/>
    <w:rsid w:val="0095022D"/>
    <w:rsid w:val="00963FA4"/>
    <w:rsid w:val="00964F44"/>
    <w:rsid w:val="00967384"/>
    <w:rsid w:val="00971421"/>
    <w:rsid w:val="00980AF9"/>
    <w:rsid w:val="00982661"/>
    <w:rsid w:val="00984091"/>
    <w:rsid w:val="009970B8"/>
    <w:rsid w:val="009B5FB6"/>
    <w:rsid w:val="009D0923"/>
    <w:rsid w:val="009D566D"/>
    <w:rsid w:val="009F0AA5"/>
    <w:rsid w:val="009F0C6F"/>
    <w:rsid w:val="009F4B6B"/>
    <w:rsid w:val="00A02EE9"/>
    <w:rsid w:val="00A3364B"/>
    <w:rsid w:val="00A421CC"/>
    <w:rsid w:val="00A46F5C"/>
    <w:rsid w:val="00A52539"/>
    <w:rsid w:val="00A54F7B"/>
    <w:rsid w:val="00A55584"/>
    <w:rsid w:val="00A56A5A"/>
    <w:rsid w:val="00A6038C"/>
    <w:rsid w:val="00A84733"/>
    <w:rsid w:val="00A850C4"/>
    <w:rsid w:val="00A940B8"/>
    <w:rsid w:val="00A95E87"/>
    <w:rsid w:val="00AA29CF"/>
    <w:rsid w:val="00AA393B"/>
    <w:rsid w:val="00AB3110"/>
    <w:rsid w:val="00AB5D83"/>
    <w:rsid w:val="00AD234E"/>
    <w:rsid w:val="00AD2D47"/>
    <w:rsid w:val="00AD5AD7"/>
    <w:rsid w:val="00AE4809"/>
    <w:rsid w:val="00AE51C2"/>
    <w:rsid w:val="00AF506F"/>
    <w:rsid w:val="00B011EA"/>
    <w:rsid w:val="00B10DA1"/>
    <w:rsid w:val="00B16C33"/>
    <w:rsid w:val="00B229CF"/>
    <w:rsid w:val="00B31353"/>
    <w:rsid w:val="00B33041"/>
    <w:rsid w:val="00B35370"/>
    <w:rsid w:val="00B4738E"/>
    <w:rsid w:val="00B66120"/>
    <w:rsid w:val="00B7495C"/>
    <w:rsid w:val="00B75CD6"/>
    <w:rsid w:val="00B82249"/>
    <w:rsid w:val="00B9513B"/>
    <w:rsid w:val="00B96F32"/>
    <w:rsid w:val="00BA2034"/>
    <w:rsid w:val="00BB06F5"/>
    <w:rsid w:val="00BC4581"/>
    <w:rsid w:val="00BC4C7B"/>
    <w:rsid w:val="00BD0956"/>
    <w:rsid w:val="00BD28C9"/>
    <w:rsid w:val="00BF03C4"/>
    <w:rsid w:val="00C01C0F"/>
    <w:rsid w:val="00C127ED"/>
    <w:rsid w:val="00C16926"/>
    <w:rsid w:val="00C17F38"/>
    <w:rsid w:val="00C2047D"/>
    <w:rsid w:val="00C26178"/>
    <w:rsid w:val="00C42A0B"/>
    <w:rsid w:val="00C46334"/>
    <w:rsid w:val="00C5323D"/>
    <w:rsid w:val="00C56185"/>
    <w:rsid w:val="00C57876"/>
    <w:rsid w:val="00C63837"/>
    <w:rsid w:val="00C67AFD"/>
    <w:rsid w:val="00C72082"/>
    <w:rsid w:val="00C721A2"/>
    <w:rsid w:val="00C83383"/>
    <w:rsid w:val="00CA3BBB"/>
    <w:rsid w:val="00CB6A24"/>
    <w:rsid w:val="00CC5343"/>
    <w:rsid w:val="00CC5EAD"/>
    <w:rsid w:val="00CC774E"/>
    <w:rsid w:val="00CC79B5"/>
    <w:rsid w:val="00CD2E51"/>
    <w:rsid w:val="00CD552B"/>
    <w:rsid w:val="00CE3636"/>
    <w:rsid w:val="00CE5680"/>
    <w:rsid w:val="00CF6DDB"/>
    <w:rsid w:val="00D10478"/>
    <w:rsid w:val="00D1122C"/>
    <w:rsid w:val="00D136F6"/>
    <w:rsid w:val="00D15167"/>
    <w:rsid w:val="00D16846"/>
    <w:rsid w:val="00D169A9"/>
    <w:rsid w:val="00D21B36"/>
    <w:rsid w:val="00D2203C"/>
    <w:rsid w:val="00D22BC5"/>
    <w:rsid w:val="00D251AF"/>
    <w:rsid w:val="00D27375"/>
    <w:rsid w:val="00D429DB"/>
    <w:rsid w:val="00D43E8A"/>
    <w:rsid w:val="00D673EF"/>
    <w:rsid w:val="00D67D99"/>
    <w:rsid w:val="00D81B2E"/>
    <w:rsid w:val="00D81EC8"/>
    <w:rsid w:val="00D86B41"/>
    <w:rsid w:val="00D907C2"/>
    <w:rsid w:val="00D94C9F"/>
    <w:rsid w:val="00DA785A"/>
    <w:rsid w:val="00DB3456"/>
    <w:rsid w:val="00DB6580"/>
    <w:rsid w:val="00DC09B7"/>
    <w:rsid w:val="00DC27C8"/>
    <w:rsid w:val="00DD67BC"/>
    <w:rsid w:val="00DE08D4"/>
    <w:rsid w:val="00DE68CB"/>
    <w:rsid w:val="00DF459E"/>
    <w:rsid w:val="00DF77A1"/>
    <w:rsid w:val="00E00E02"/>
    <w:rsid w:val="00E03E51"/>
    <w:rsid w:val="00E05073"/>
    <w:rsid w:val="00E426E2"/>
    <w:rsid w:val="00E505B7"/>
    <w:rsid w:val="00E57D26"/>
    <w:rsid w:val="00E73AAA"/>
    <w:rsid w:val="00E7701D"/>
    <w:rsid w:val="00E82081"/>
    <w:rsid w:val="00E95E26"/>
    <w:rsid w:val="00EA3976"/>
    <w:rsid w:val="00EA65F5"/>
    <w:rsid w:val="00EB706C"/>
    <w:rsid w:val="00EC491C"/>
    <w:rsid w:val="00ED210B"/>
    <w:rsid w:val="00ED5184"/>
    <w:rsid w:val="00ED5B18"/>
    <w:rsid w:val="00EE1CEA"/>
    <w:rsid w:val="00EF0962"/>
    <w:rsid w:val="00EF24C1"/>
    <w:rsid w:val="00EF4BDE"/>
    <w:rsid w:val="00F12238"/>
    <w:rsid w:val="00F23045"/>
    <w:rsid w:val="00F35691"/>
    <w:rsid w:val="00F43968"/>
    <w:rsid w:val="00F60086"/>
    <w:rsid w:val="00F61187"/>
    <w:rsid w:val="00F656CA"/>
    <w:rsid w:val="00F666DE"/>
    <w:rsid w:val="00F738F0"/>
    <w:rsid w:val="00F85657"/>
    <w:rsid w:val="00F90B01"/>
    <w:rsid w:val="00FA0E28"/>
    <w:rsid w:val="00FA450F"/>
    <w:rsid w:val="00FA52A5"/>
    <w:rsid w:val="00FB011D"/>
    <w:rsid w:val="00FB28AC"/>
    <w:rsid w:val="00FB36AC"/>
    <w:rsid w:val="00FB37F1"/>
    <w:rsid w:val="00FC3853"/>
    <w:rsid w:val="00FD7416"/>
    <w:rsid w:val="00FD7F5F"/>
    <w:rsid w:val="00FE0048"/>
    <w:rsid w:val="00FE09D0"/>
    <w:rsid w:val="00FE0F2E"/>
    <w:rsid w:val="00FE1C4D"/>
    <w:rsid w:val="00FE5446"/>
    <w:rsid w:val="00FE58AE"/>
    <w:rsid w:val="00FF738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B41D3"/>
  <w15:docId w15:val="{696739C1-7185-427D-A93A-CB1E6931A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Batang"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10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rarbeitung">
    <w:name w:val="Revision"/>
    <w:hidden/>
    <w:uiPriority w:val="99"/>
    <w:semiHidden/>
    <w:rsid w:val="0033057B"/>
    <w:pPr>
      <w:widowControl/>
      <w:spacing w:after="0" w:line="240" w:lineRule="auto"/>
    </w:pPr>
  </w:style>
  <w:style w:type="character" w:styleId="Kommentarzeichen">
    <w:name w:val="annotation reference"/>
    <w:basedOn w:val="Absatz-Standardschriftart"/>
    <w:uiPriority w:val="99"/>
    <w:semiHidden/>
    <w:unhideWhenUsed/>
    <w:rsid w:val="005A2B1A"/>
    <w:rPr>
      <w:sz w:val="16"/>
      <w:szCs w:val="16"/>
    </w:rPr>
  </w:style>
  <w:style w:type="paragraph" w:styleId="Kommentartext">
    <w:name w:val="annotation text"/>
    <w:basedOn w:val="Standard"/>
    <w:link w:val="KommentartextZchn"/>
    <w:uiPriority w:val="99"/>
    <w:unhideWhenUsed/>
    <w:rsid w:val="005A2B1A"/>
    <w:pPr>
      <w:spacing w:line="240" w:lineRule="auto"/>
    </w:pPr>
    <w:rPr>
      <w:sz w:val="20"/>
      <w:szCs w:val="20"/>
    </w:rPr>
  </w:style>
  <w:style w:type="character" w:customStyle="1" w:styleId="KommentartextZchn">
    <w:name w:val="Kommentartext Zchn"/>
    <w:basedOn w:val="Absatz-Standardschriftart"/>
    <w:link w:val="Kommentartext"/>
    <w:uiPriority w:val="99"/>
    <w:rsid w:val="005A2B1A"/>
    <w:rPr>
      <w:sz w:val="20"/>
      <w:szCs w:val="20"/>
    </w:rPr>
  </w:style>
  <w:style w:type="paragraph" w:styleId="Kommentarthema">
    <w:name w:val="annotation subject"/>
    <w:basedOn w:val="Kommentartext"/>
    <w:next w:val="Kommentartext"/>
    <w:link w:val="KommentarthemaZchn"/>
    <w:uiPriority w:val="99"/>
    <w:semiHidden/>
    <w:unhideWhenUsed/>
    <w:rsid w:val="005A2B1A"/>
    <w:rPr>
      <w:b/>
      <w:bCs/>
    </w:rPr>
  </w:style>
  <w:style w:type="character" w:customStyle="1" w:styleId="KommentarthemaZchn">
    <w:name w:val="Kommentarthema Zchn"/>
    <w:basedOn w:val="KommentartextZchn"/>
    <w:link w:val="Kommentarthema"/>
    <w:uiPriority w:val="99"/>
    <w:semiHidden/>
    <w:rsid w:val="005A2B1A"/>
    <w:rPr>
      <w:b/>
      <w:bCs/>
      <w:sz w:val="20"/>
      <w:szCs w:val="20"/>
    </w:rPr>
  </w:style>
  <w:style w:type="character" w:styleId="Hyperlink">
    <w:name w:val="Hyperlink"/>
    <w:uiPriority w:val="99"/>
    <w:rsid w:val="002A1B19"/>
    <w:rPr>
      <w:rFonts w:cs="Times New Roman"/>
      <w:color w:val="0000FF"/>
      <w:u w:val="single"/>
    </w:rPr>
  </w:style>
  <w:style w:type="paragraph" w:styleId="Listenabsatz">
    <w:name w:val="List Paragraph"/>
    <w:basedOn w:val="Standard"/>
    <w:uiPriority w:val="34"/>
    <w:qFormat/>
    <w:rsid w:val="00EE1CEA"/>
    <w:pPr>
      <w:ind w:left="720"/>
      <w:contextualSpacing/>
    </w:pPr>
  </w:style>
  <w:style w:type="paragraph" w:styleId="Aufzhlungszeichen">
    <w:name w:val="List Bullet"/>
    <w:basedOn w:val="Standard"/>
    <w:uiPriority w:val="99"/>
    <w:unhideWhenUsed/>
    <w:rsid w:val="00EE1CEA"/>
    <w:pPr>
      <w:numPr>
        <w:numId w:val="1"/>
      </w:numPr>
      <w:contextualSpacing/>
    </w:pPr>
  </w:style>
  <w:style w:type="table" w:styleId="Tabellenraster">
    <w:name w:val="Table Grid"/>
    <w:basedOn w:val="NormaleTabelle"/>
    <w:uiPriority w:val="59"/>
    <w:rsid w:val="008A2B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F5067"/>
    <w:pPr>
      <w:tabs>
        <w:tab w:val="center" w:pos="4252"/>
        <w:tab w:val="right" w:pos="8504"/>
      </w:tabs>
      <w:spacing w:after="0" w:line="240" w:lineRule="auto"/>
    </w:pPr>
  </w:style>
  <w:style w:type="character" w:customStyle="1" w:styleId="KopfzeileZchn">
    <w:name w:val="Kopfzeile Zchn"/>
    <w:basedOn w:val="Absatz-Standardschriftart"/>
    <w:link w:val="Kopfzeile"/>
    <w:uiPriority w:val="99"/>
    <w:rsid w:val="002F5067"/>
  </w:style>
  <w:style w:type="paragraph" w:styleId="Fuzeile">
    <w:name w:val="footer"/>
    <w:basedOn w:val="Standard"/>
    <w:link w:val="FuzeileZchn"/>
    <w:uiPriority w:val="99"/>
    <w:unhideWhenUsed/>
    <w:rsid w:val="002F5067"/>
    <w:pPr>
      <w:tabs>
        <w:tab w:val="center" w:pos="4252"/>
        <w:tab w:val="right" w:pos="8504"/>
      </w:tabs>
      <w:spacing w:after="0" w:line="240" w:lineRule="auto"/>
    </w:pPr>
  </w:style>
  <w:style w:type="character" w:customStyle="1" w:styleId="FuzeileZchn">
    <w:name w:val="Fußzeile Zchn"/>
    <w:basedOn w:val="Absatz-Standardschriftart"/>
    <w:link w:val="Fuzeile"/>
    <w:uiPriority w:val="99"/>
    <w:rsid w:val="002F5067"/>
  </w:style>
  <w:style w:type="character" w:styleId="BesuchterLink">
    <w:name w:val="FollowedHyperlink"/>
    <w:basedOn w:val="Absatz-Standardschriftart"/>
    <w:uiPriority w:val="99"/>
    <w:semiHidden/>
    <w:unhideWhenUsed/>
    <w:rsid w:val="000F694B"/>
    <w:rPr>
      <w:color w:val="800080" w:themeColor="followedHyperlink"/>
      <w:u w:val="single"/>
    </w:rPr>
  </w:style>
  <w:style w:type="character" w:styleId="NichtaufgelsteErwhnung">
    <w:name w:val="Unresolved Mention"/>
    <w:basedOn w:val="Absatz-Standardschriftart"/>
    <w:uiPriority w:val="99"/>
    <w:semiHidden/>
    <w:unhideWhenUsed/>
    <w:rsid w:val="000F694B"/>
    <w:rPr>
      <w:color w:val="605E5C"/>
      <w:shd w:val="clear" w:color="auto" w:fill="E1DFDD"/>
    </w:rPr>
  </w:style>
  <w:style w:type="paragraph" w:customStyle="1" w:styleId="TitleA">
    <w:name w:val="Title A"/>
    <w:basedOn w:val="Standard"/>
    <w:qFormat/>
    <w:rsid w:val="00435BD4"/>
    <w:pPr>
      <w:spacing w:after="0" w:line="240" w:lineRule="auto"/>
      <w:jc w:val="center"/>
    </w:pPr>
    <w:rPr>
      <w:rFonts w:ascii="Times New Roman" w:eastAsia="Times New Roman" w:hAnsi="Times New Roman" w:cs="Times New Roman"/>
      <w:b/>
      <w:bCs/>
      <w:lang w:val="nl-NL"/>
    </w:rPr>
  </w:style>
  <w:style w:type="paragraph" w:customStyle="1" w:styleId="TitleB">
    <w:name w:val="Title B"/>
    <w:basedOn w:val="Standard"/>
    <w:qFormat/>
    <w:rsid w:val="00435BD4"/>
    <w:pPr>
      <w:keepNext/>
      <w:spacing w:after="0" w:line="240" w:lineRule="auto"/>
      <w:ind w:left="567" w:hanging="567"/>
    </w:pPr>
    <w:rPr>
      <w:rFonts w:ascii="Times New Roman" w:eastAsia="Times New Roman" w:hAnsi="Times New Roman" w:cs="Times New Roman"/>
      <w:b/>
      <w:bCs/>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www.ema.europa.eu/documents/template-form/qrd-appendix-v-adverse-drug-reaction-reporting-details_en.docx"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tofidence"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customXml" Target="../customXml/item5.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EMADOC-1700519818-2838588</_dlc_DocId>
    <_dlc_DocIdUrl xmlns="a034c160-bfb7-45f5-8632-2eb7e0508071">
      <Url>https://euema.sharepoint.com/sites/CRM/_layouts/15/DocIdRedir.aspx?ID=EMADOC-1700519818-2838588</Url>
      <Description>EMADOC-1700519818-2838588</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65CEB5C-BC91-4A1C-8708-F284D034F7D8}">
  <ds:schemaRefs>
    <ds:schemaRef ds:uri="http://schemas.microsoft.com/sharepoint/v3/contenttype/forms"/>
  </ds:schemaRefs>
</ds:datastoreItem>
</file>

<file path=customXml/itemProps2.xml><?xml version="1.0" encoding="utf-8"?>
<ds:datastoreItem xmlns:ds="http://schemas.openxmlformats.org/officeDocument/2006/customXml" ds:itemID="{5A1221D7-CC1D-4A97-A8F0-D0EAE861B001}"/>
</file>

<file path=customXml/itemProps3.xml><?xml version="1.0" encoding="utf-8"?>
<ds:datastoreItem xmlns:ds="http://schemas.openxmlformats.org/officeDocument/2006/customXml" ds:itemID="{87E97CBE-C15F-4D55-B8F7-858E43BD50A7}">
  <ds:schemaRefs>
    <ds:schemaRef ds:uri="http://schemas.microsoft.com/office/infopath/2007/PartnerControls"/>
    <ds:schemaRef ds:uri="4b37f540-9b6d-463c-8374-31db6872e169"/>
    <ds:schemaRef ds:uri="http://schemas.microsoft.com/office/2006/documentManagement/types"/>
    <ds:schemaRef ds:uri="36a134a2-75f4-41e3-bd50-5db4c837c43b"/>
    <ds:schemaRef ds:uri="http://www.w3.org/XML/1998/namespace"/>
    <ds:schemaRef ds:uri="http://purl.org/dc/elements/1.1/"/>
    <ds:schemaRef ds:uri="http://purl.org/dc/terms/"/>
    <ds:schemaRef ds:uri="http://purl.org/dc/dcmitype/"/>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06C4FB12-967C-4BF8-88EE-616A0A33D980}">
  <ds:schemaRefs>
    <ds:schemaRef ds:uri="http://schemas.openxmlformats.org/officeDocument/2006/bibliography"/>
  </ds:schemaRefs>
</ds:datastoreItem>
</file>

<file path=customXml/itemProps5.xml><?xml version="1.0" encoding="utf-8"?>
<ds:datastoreItem xmlns:ds="http://schemas.openxmlformats.org/officeDocument/2006/customXml" ds:itemID="{EC43A49B-991F-40AF-8B80-55E115FBA4ED}"/>
</file>

<file path=docProps/app.xml><?xml version="1.0" encoding="utf-8"?>
<Properties xmlns="http://schemas.openxmlformats.org/officeDocument/2006/extended-properties" xmlns:vt="http://schemas.openxmlformats.org/officeDocument/2006/docPropsVTypes">
  <Template>Normal.dotm</Template>
  <TotalTime>0</TotalTime>
  <Pages>62</Pages>
  <Words>19612</Words>
  <Characters>123560</Characters>
  <Application>Microsoft Office Word</Application>
  <DocSecurity>0</DocSecurity>
  <Lines>1029</Lines>
  <Paragraphs>285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Tofidence: EPAR - Product Information - tracked changes</vt:lpstr>
      <vt:lpstr>Tofidence, INN-tocilizumab</vt:lpstr>
    </vt:vector>
  </TitlesOfParts>
  <Company/>
  <LinksUpToDate>false</LinksUpToDate>
  <CharactersWithSpaces>142887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Tofidence: EPAR - Product Information - tracked changes</dc:title>
  <dc:subject/>
  <dc:creator>GM</dc:creator>
  <cp:keywords/>
  <dc:description/>
  <cp:lastModifiedBy>GM</cp:lastModifiedBy>
  <cp:revision>7</cp:revision>
  <dcterms:created xsi:type="dcterms:W3CDTF">2025-11-18T09:55:00Z</dcterms:created>
  <dcterms:modified xsi:type="dcterms:W3CDTF">2025-12-08T14:32:00Z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2023-03-03T00:00:00Z</vt:filetime>
  </property>
  <property fmtid="{D5CDD505-2E9C-101B-9397-08002B2CF9AE}" pid="3" name="LastSaved">
    <vt:filetime>2023-12-18T00:00:00Z</vt:filetime>
  </property>
  <property fmtid="{D5CDD505-2E9C-101B-9397-08002B2CF9AE}" pid="4" name="ContentTypeId">
    <vt:lpwstr>0x0101000DA6AD19014FF648A49316945EE786F90200176DED4FF78CD74995F64A0F46B59E48</vt:lpwstr>
  </property>
  <property fmtid="{D5CDD505-2E9C-101B-9397-08002B2CF9AE}" pid="5" name="MediaServiceImageTags">
    <vt:lpwstr/>
  </property>
  <property fmtid="{D5CDD505-2E9C-101B-9397-08002B2CF9AE}" pid="6" name="_dlc_DocIdItemGuid">
    <vt:lpwstr>0492fc91-e1b0-44be-846d-59c1bf9bb087</vt:lpwstr>
  </property>
</Properties>
</file>